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B422D" w14:textId="3CF28633" w:rsidR="002D0874" w:rsidRPr="00C31E2E" w:rsidRDefault="002D0874" w:rsidP="00B74961">
      <w:pPr>
        <w:spacing w:line="360" w:lineRule="auto"/>
        <w:rPr>
          <w:rFonts w:cs="Times New Roman"/>
          <w:b/>
          <w:bCs/>
          <w:sz w:val="24"/>
          <w:szCs w:val="24"/>
        </w:rPr>
      </w:pPr>
      <w:r w:rsidRPr="00C31E2E">
        <w:rPr>
          <w:rFonts w:cs="Times New Roman"/>
          <w:b/>
          <w:bCs/>
          <w:sz w:val="24"/>
          <w:szCs w:val="24"/>
        </w:rPr>
        <w:t>Target Journal:</w:t>
      </w:r>
      <w:r w:rsidRPr="00C31E2E">
        <w:rPr>
          <w:rFonts w:cs="Times New Roman"/>
          <w:sz w:val="24"/>
          <w:szCs w:val="24"/>
        </w:rPr>
        <w:t xml:space="preserve">  </w:t>
      </w:r>
      <w:commentRangeStart w:id="0"/>
      <w:r w:rsidR="00866A44" w:rsidRPr="00C31E2E">
        <w:rPr>
          <w:rFonts w:cs="Times New Roman"/>
          <w:sz w:val="24"/>
          <w:szCs w:val="24"/>
        </w:rPr>
        <w:t>BMC Health Services Research</w:t>
      </w:r>
      <w:r w:rsidR="00C8034A" w:rsidRPr="00C31E2E">
        <w:rPr>
          <w:rFonts w:cs="Times New Roman"/>
          <w:sz w:val="24"/>
          <w:szCs w:val="24"/>
        </w:rPr>
        <w:t xml:space="preserve"> </w:t>
      </w:r>
      <w:commentRangeEnd w:id="0"/>
      <w:r w:rsidR="00C206DA" w:rsidRPr="00C31E2E">
        <w:rPr>
          <w:rStyle w:val="CommentReference"/>
          <w:rFonts w:cs="Times New Roman"/>
        </w:rPr>
        <w:commentReference w:id="0"/>
      </w:r>
      <w:r w:rsidR="00C8034A" w:rsidRPr="00C31E2E">
        <w:rPr>
          <w:rFonts w:cs="Times New Roman"/>
          <w:sz w:val="24"/>
          <w:szCs w:val="24"/>
        </w:rPr>
        <w:t>(APC £2390.00)</w:t>
      </w:r>
    </w:p>
    <w:p w14:paraId="68B341B0" w14:textId="6FC3B09C" w:rsidR="00294355" w:rsidRPr="00C31E2E" w:rsidRDefault="00D851A5" w:rsidP="00B74961">
      <w:pPr>
        <w:spacing w:after="240" w:line="360" w:lineRule="auto"/>
        <w:rPr>
          <w:rFonts w:cs="Times New Roman"/>
          <w:b/>
          <w:bCs/>
          <w:sz w:val="24"/>
          <w:szCs w:val="24"/>
        </w:rPr>
      </w:pPr>
      <w:r w:rsidRPr="00C31E2E">
        <w:rPr>
          <w:rFonts w:cs="Times New Roman"/>
          <w:b/>
          <w:bCs/>
          <w:sz w:val="24"/>
          <w:szCs w:val="24"/>
        </w:rPr>
        <w:t>Preliminary TITLE:</w:t>
      </w:r>
      <w:r w:rsidRPr="00C31E2E">
        <w:rPr>
          <w:rFonts w:cs="Times New Roman"/>
          <w:sz w:val="24"/>
          <w:szCs w:val="24"/>
        </w:rPr>
        <w:t xml:space="preserve"> </w:t>
      </w:r>
      <w:r w:rsidR="00C11197" w:rsidRPr="00C31E2E">
        <w:rPr>
          <w:rFonts w:cs="Times New Roman"/>
          <w:b/>
          <w:bCs/>
          <w:sz w:val="24"/>
          <w:szCs w:val="24"/>
        </w:rPr>
        <w:t xml:space="preserve">Tuberculosis Preventive Treatment </w:t>
      </w:r>
      <w:commentRangeStart w:id="1"/>
      <w:commentRangeStart w:id="2"/>
      <w:r w:rsidR="00C10A6C" w:rsidRPr="00C31E2E">
        <w:rPr>
          <w:rFonts w:cs="Times New Roman"/>
          <w:b/>
          <w:bCs/>
          <w:sz w:val="24"/>
          <w:szCs w:val="24"/>
        </w:rPr>
        <w:t>Implementation Priorities</w:t>
      </w:r>
      <w:ins w:id="3" w:author="Renosa, Mark Donald" w:date="2024-12-03T08:52:00Z" w16du:dateUtc="2024-12-03T00:52:00Z">
        <w:r w:rsidR="00246715" w:rsidRPr="00C31E2E">
          <w:rPr>
            <w:rFonts w:cs="Times New Roman"/>
            <w:b/>
            <w:bCs/>
            <w:sz w:val="24"/>
            <w:szCs w:val="24"/>
          </w:rPr>
          <w:t xml:space="preserve"> and Pathways</w:t>
        </w:r>
      </w:ins>
      <w:r w:rsidR="00C10A6C" w:rsidRPr="00C31E2E">
        <w:rPr>
          <w:rFonts w:cs="Times New Roman"/>
          <w:b/>
          <w:bCs/>
          <w:sz w:val="24"/>
          <w:szCs w:val="24"/>
        </w:rPr>
        <w:t xml:space="preserve"> </w:t>
      </w:r>
      <w:commentRangeEnd w:id="1"/>
      <w:r w:rsidR="00355260" w:rsidRPr="00C31E2E">
        <w:rPr>
          <w:rStyle w:val="CommentReference"/>
          <w:rFonts w:cs="Times New Roman"/>
          <w:sz w:val="24"/>
          <w:szCs w:val="24"/>
        </w:rPr>
        <w:commentReference w:id="1"/>
      </w:r>
      <w:commentRangeEnd w:id="2"/>
      <w:r w:rsidR="00C8034A" w:rsidRPr="00C31E2E">
        <w:rPr>
          <w:rStyle w:val="CommentReference"/>
          <w:rFonts w:cs="Times New Roman"/>
        </w:rPr>
        <w:commentReference w:id="2"/>
      </w:r>
      <w:r w:rsidR="00C10A6C" w:rsidRPr="00C31E2E">
        <w:rPr>
          <w:rFonts w:cs="Times New Roman"/>
          <w:b/>
          <w:bCs/>
          <w:sz w:val="24"/>
          <w:szCs w:val="24"/>
        </w:rPr>
        <w:t>in</w:t>
      </w:r>
      <w:r w:rsidR="00C11197" w:rsidRPr="00C31E2E">
        <w:rPr>
          <w:rFonts w:cs="Times New Roman"/>
          <w:b/>
          <w:bCs/>
          <w:sz w:val="24"/>
          <w:szCs w:val="24"/>
        </w:rPr>
        <w:t xml:space="preserve"> Indonesia </w:t>
      </w:r>
      <w:r w:rsidR="006E1EC3" w:rsidRPr="00C31E2E">
        <w:rPr>
          <w:rFonts w:cs="Times New Roman"/>
          <w:b/>
          <w:bCs/>
          <w:sz w:val="24"/>
          <w:szCs w:val="24"/>
        </w:rPr>
        <w:t>a</w:t>
      </w:r>
      <w:r w:rsidR="00C11197" w:rsidRPr="00C31E2E">
        <w:rPr>
          <w:rFonts w:cs="Times New Roman"/>
          <w:b/>
          <w:bCs/>
          <w:sz w:val="24"/>
          <w:szCs w:val="24"/>
        </w:rPr>
        <w:t xml:space="preserve">nd Philippines –– Healthcare Providers’ Perspective </w:t>
      </w:r>
      <w:r w:rsidR="00C10A6C" w:rsidRPr="00C31E2E">
        <w:rPr>
          <w:rFonts w:cs="Times New Roman"/>
          <w:b/>
          <w:bCs/>
          <w:sz w:val="24"/>
          <w:szCs w:val="24"/>
        </w:rPr>
        <w:t>(110 char &amp; spaces)</w:t>
      </w:r>
    </w:p>
    <w:p w14:paraId="7BC4B008" w14:textId="61839B18" w:rsidR="00D95848" w:rsidRPr="00C31E2E" w:rsidRDefault="00D95848" w:rsidP="00B74961">
      <w:pPr>
        <w:spacing w:after="0" w:line="360" w:lineRule="auto"/>
        <w:jc w:val="both"/>
        <w:rPr>
          <w:rFonts w:cs="Times New Roman"/>
          <w:sz w:val="24"/>
          <w:szCs w:val="24"/>
          <w:vertAlign w:val="superscript"/>
        </w:rPr>
      </w:pPr>
      <w:bookmarkStart w:id="4" w:name="_Hlk176163763"/>
      <w:r w:rsidRPr="00C31E2E">
        <w:rPr>
          <w:rFonts w:cs="Times New Roman"/>
          <w:b/>
          <w:bCs/>
          <w:sz w:val="24"/>
          <w:szCs w:val="24"/>
        </w:rPr>
        <w:t>Authors and Affiliations:</w:t>
      </w:r>
      <w:r w:rsidRPr="00C31E2E">
        <w:rPr>
          <w:rFonts w:cs="Times New Roman"/>
          <w:sz w:val="24"/>
          <w:szCs w:val="24"/>
        </w:rPr>
        <w:t xml:space="preserve"> </w:t>
      </w:r>
      <w:bookmarkEnd w:id="4"/>
      <w:commentRangeStart w:id="5"/>
      <w:r w:rsidRPr="00C31E2E">
        <w:rPr>
          <w:rFonts w:cs="Times New Roman"/>
          <w:sz w:val="24"/>
          <w:szCs w:val="24"/>
        </w:rPr>
        <w:t>Prashant Kulkarni</w:t>
      </w:r>
      <w:r w:rsidR="006E1EC3" w:rsidRPr="00C31E2E">
        <w:rPr>
          <w:rFonts w:cs="Times New Roman"/>
          <w:sz w:val="24"/>
          <w:szCs w:val="24"/>
          <w:vertAlign w:val="superscript"/>
        </w:rPr>
        <w:t>1</w:t>
      </w:r>
      <w:r w:rsidR="006E1EC3" w:rsidRPr="00C31E2E">
        <w:rPr>
          <w:rFonts w:cs="Times New Roman"/>
          <w:sz w:val="24"/>
          <w:szCs w:val="24"/>
        </w:rPr>
        <w:t>,</w:t>
      </w:r>
      <w:r w:rsidR="006E1EC3" w:rsidRPr="00C31E2E">
        <w:rPr>
          <w:rFonts w:cs="Times New Roman"/>
          <w:sz w:val="24"/>
          <w:szCs w:val="24"/>
          <w:vertAlign w:val="superscript"/>
        </w:rPr>
        <w:t xml:space="preserve"> </w:t>
      </w:r>
      <w:r w:rsidR="006E1EC3" w:rsidRPr="00C31E2E">
        <w:rPr>
          <w:rFonts w:cs="Times New Roman"/>
          <w:sz w:val="24"/>
          <w:szCs w:val="24"/>
        </w:rPr>
        <w:t>Mark</w:t>
      </w:r>
      <w:r w:rsidRPr="00C31E2E">
        <w:rPr>
          <w:rFonts w:cs="Times New Roman"/>
          <w:sz w:val="24"/>
          <w:szCs w:val="24"/>
        </w:rPr>
        <w:t xml:space="preserve"> Donald C Reñosa</w:t>
      </w:r>
      <w:r w:rsidRPr="00C31E2E">
        <w:rPr>
          <w:rFonts w:cs="Times New Roman"/>
          <w:sz w:val="24"/>
          <w:szCs w:val="24"/>
          <w:vertAlign w:val="superscript"/>
        </w:rPr>
        <w:t>2</w:t>
      </w:r>
      <w:r w:rsidRPr="00C31E2E">
        <w:rPr>
          <w:rFonts w:cs="Times New Roman"/>
          <w:sz w:val="24"/>
          <w:szCs w:val="24"/>
        </w:rPr>
        <w:t>, Laura Steiner</w:t>
      </w:r>
      <w:r w:rsidRPr="00C31E2E">
        <w:rPr>
          <w:rFonts w:cs="Times New Roman"/>
          <w:sz w:val="24"/>
          <w:szCs w:val="24"/>
          <w:vertAlign w:val="superscript"/>
        </w:rPr>
        <w:t>3</w:t>
      </w:r>
      <w:r w:rsidRPr="00C31E2E">
        <w:rPr>
          <w:rFonts w:cs="Times New Roman"/>
          <w:sz w:val="24"/>
          <w:szCs w:val="24"/>
        </w:rPr>
        <w:t>, Candice Eula Lamigo</w:t>
      </w:r>
      <w:r w:rsidRPr="00C31E2E">
        <w:rPr>
          <w:rFonts w:cs="Times New Roman"/>
          <w:sz w:val="24"/>
          <w:szCs w:val="24"/>
          <w:vertAlign w:val="superscript"/>
        </w:rPr>
        <w:t>1</w:t>
      </w:r>
      <w:r w:rsidRPr="00C31E2E">
        <w:rPr>
          <w:rFonts w:cs="Times New Roman"/>
          <w:sz w:val="24"/>
          <w:szCs w:val="24"/>
        </w:rPr>
        <w:t>, Bianca Joyce Sornillo</w:t>
      </w:r>
      <w:r w:rsidRPr="00C31E2E">
        <w:rPr>
          <w:rFonts w:cs="Times New Roman"/>
          <w:sz w:val="24"/>
          <w:szCs w:val="24"/>
          <w:vertAlign w:val="superscript"/>
        </w:rPr>
        <w:t>1</w:t>
      </w:r>
      <w:r w:rsidRPr="00C31E2E">
        <w:rPr>
          <w:rFonts w:cs="Times New Roman"/>
          <w:sz w:val="24"/>
          <w:szCs w:val="24"/>
        </w:rPr>
        <w:t>, Ruth Anne Hechanova</w:t>
      </w:r>
      <w:r w:rsidRPr="00C31E2E">
        <w:rPr>
          <w:rFonts w:cs="Times New Roman"/>
          <w:sz w:val="24"/>
          <w:szCs w:val="24"/>
          <w:vertAlign w:val="superscript"/>
        </w:rPr>
        <w:t>1</w:t>
      </w:r>
      <w:r w:rsidRPr="00C31E2E">
        <w:rPr>
          <w:rFonts w:cs="Times New Roman"/>
          <w:sz w:val="24"/>
          <w:szCs w:val="24"/>
        </w:rPr>
        <w:t>, Maureen Dungca-Lorilla</w:t>
      </w:r>
      <w:r w:rsidRPr="00C31E2E">
        <w:rPr>
          <w:rFonts w:cs="Times New Roman"/>
          <w:sz w:val="24"/>
          <w:szCs w:val="24"/>
          <w:vertAlign w:val="superscript"/>
        </w:rPr>
        <w:t>1</w:t>
      </w:r>
      <w:r w:rsidRPr="00C31E2E">
        <w:rPr>
          <w:rFonts w:cs="Times New Roman"/>
          <w:sz w:val="24"/>
          <w:szCs w:val="24"/>
        </w:rPr>
        <w:t xml:space="preserve">, Mira Yulianti, </w:t>
      </w:r>
      <w:proofErr w:type="spellStart"/>
      <w:r w:rsidRPr="00C31E2E">
        <w:rPr>
          <w:rFonts w:cs="Times New Roman"/>
          <w:sz w:val="24"/>
          <w:szCs w:val="24"/>
        </w:rPr>
        <w:t>Anshari</w:t>
      </w:r>
      <w:proofErr w:type="spellEnd"/>
      <w:r w:rsidRPr="00C31E2E">
        <w:rPr>
          <w:rFonts w:cs="Times New Roman"/>
          <w:sz w:val="24"/>
          <w:szCs w:val="24"/>
        </w:rPr>
        <w:t xml:space="preserve"> Hasibuan</w:t>
      </w:r>
      <w:r w:rsidRPr="00C31E2E">
        <w:rPr>
          <w:rFonts w:cs="Times New Roman"/>
          <w:sz w:val="24"/>
          <w:szCs w:val="24"/>
          <w:vertAlign w:val="superscript"/>
        </w:rPr>
        <w:t>4</w:t>
      </w:r>
      <w:r w:rsidRPr="00C31E2E">
        <w:rPr>
          <w:rFonts w:cs="Times New Roman"/>
          <w:sz w:val="24"/>
          <w:szCs w:val="24"/>
        </w:rPr>
        <w:t>, Evy Yunihastuti</w:t>
      </w:r>
      <w:r w:rsidRPr="00C31E2E">
        <w:rPr>
          <w:rFonts w:cs="Times New Roman"/>
          <w:sz w:val="24"/>
          <w:szCs w:val="24"/>
          <w:vertAlign w:val="superscript"/>
        </w:rPr>
        <w:t>4</w:t>
      </w:r>
      <w:r w:rsidRPr="00C31E2E">
        <w:rPr>
          <w:rFonts w:cs="Times New Roman"/>
          <w:sz w:val="24"/>
          <w:szCs w:val="24"/>
        </w:rPr>
        <w:t xml:space="preserve">, </w:t>
      </w:r>
      <w:proofErr w:type="spellStart"/>
      <w:r w:rsidRPr="00C31E2E">
        <w:rPr>
          <w:rFonts w:cs="Times New Roman"/>
          <w:sz w:val="24"/>
          <w:szCs w:val="24"/>
        </w:rPr>
        <w:t>Anshari</w:t>
      </w:r>
      <w:proofErr w:type="spellEnd"/>
      <w:r w:rsidRPr="00C31E2E">
        <w:rPr>
          <w:rFonts w:cs="Times New Roman"/>
          <w:sz w:val="24"/>
          <w:szCs w:val="24"/>
        </w:rPr>
        <w:t xml:space="preserve"> Asibuan</w:t>
      </w:r>
      <w:r w:rsidRPr="00C31E2E">
        <w:rPr>
          <w:rFonts w:cs="Times New Roman"/>
          <w:sz w:val="24"/>
          <w:szCs w:val="24"/>
          <w:vertAlign w:val="superscript"/>
        </w:rPr>
        <w:t>4</w:t>
      </w:r>
      <w:r w:rsidRPr="00C31E2E">
        <w:rPr>
          <w:rFonts w:cs="Times New Roman"/>
          <w:sz w:val="24"/>
          <w:szCs w:val="24"/>
        </w:rPr>
        <w:t>, Aileen Gianan-Gascon</w:t>
      </w:r>
      <w:r w:rsidRPr="00C31E2E">
        <w:rPr>
          <w:rFonts w:cs="Times New Roman"/>
          <w:sz w:val="24"/>
          <w:szCs w:val="24"/>
          <w:vertAlign w:val="superscript"/>
        </w:rPr>
        <w:t>1</w:t>
      </w:r>
      <w:r w:rsidRPr="00C31E2E">
        <w:rPr>
          <w:rFonts w:cs="Times New Roman"/>
          <w:sz w:val="24"/>
          <w:szCs w:val="24"/>
        </w:rPr>
        <w:t>, Rosanna Ditangco</w:t>
      </w:r>
      <w:r w:rsidRPr="00C31E2E">
        <w:rPr>
          <w:rFonts w:cs="Times New Roman"/>
          <w:sz w:val="24"/>
          <w:szCs w:val="24"/>
          <w:vertAlign w:val="superscript"/>
        </w:rPr>
        <w:t>1</w:t>
      </w:r>
      <w:r w:rsidRPr="00C31E2E">
        <w:rPr>
          <w:rFonts w:cs="Times New Roman"/>
          <w:sz w:val="24"/>
          <w:szCs w:val="24"/>
        </w:rPr>
        <w:t>, Jonathan E Golub</w:t>
      </w:r>
      <w:r w:rsidRPr="00C31E2E">
        <w:rPr>
          <w:rFonts w:cs="Times New Roman"/>
          <w:sz w:val="24"/>
          <w:szCs w:val="24"/>
          <w:vertAlign w:val="superscript"/>
        </w:rPr>
        <w:t>3</w:t>
      </w:r>
      <w:r w:rsidRPr="00C31E2E">
        <w:rPr>
          <w:rFonts w:cs="Times New Roman"/>
          <w:sz w:val="24"/>
          <w:szCs w:val="24"/>
        </w:rPr>
        <w:t>, Christopher J Hoffmann</w:t>
      </w:r>
      <w:r w:rsidRPr="00C31E2E">
        <w:rPr>
          <w:rFonts w:cs="Times New Roman"/>
          <w:sz w:val="24"/>
          <w:szCs w:val="24"/>
          <w:vertAlign w:val="superscript"/>
        </w:rPr>
        <w:t>3</w:t>
      </w:r>
      <w:commentRangeEnd w:id="5"/>
      <w:r w:rsidR="004078A2" w:rsidRPr="00C31E2E">
        <w:rPr>
          <w:rStyle w:val="CommentReference"/>
          <w:rFonts w:cs="Times New Roman"/>
          <w:sz w:val="24"/>
          <w:szCs w:val="24"/>
        </w:rPr>
        <w:commentReference w:id="5"/>
      </w:r>
    </w:p>
    <w:p w14:paraId="43A220F0" w14:textId="77777777" w:rsidR="00D95848" w:rsidRPr="00C31E2E" w:rsidRDefault="00D95848" w:rsidP="00B74961">
      <w:pPr>
        <w:spacing w:after="0" w:line="360" w:lineRule="auto"/>
        <w:jc w:val="both"/>
        <w:rPr>
          <w:rFonts w:cs="Times New Roman"/>
          <w:sz w:val="24"/>
          <w:szCs w:val="24"/>
          <w:vertAlign w:val="superscript"/>
        </w:rPr>
      </w:pPr>
    </w:p>
    <w:p w14:paraId="3DD65EBF" w14:textId="1D072970" w:rsidR="00D95848" w:rsidRPr="00C31E2E" w:rsidRDefault="00D95848" w:rsidP="00B74961">
      <w:pPr>
        <w:spacing w:after="0" w:line="360" w:lineRule="auto"/>
        <w:ind w:left="720"/>
        <w:jc w:val="both"/>
        <w:rPr>
          <w:rFonts w:cs="Times New Roman"/>
          <w:sz w:val="24"/>
          <w:szCs w:val="24"/>
          <w:vertAlign w:val="superscript"/>
        </w:rPr>
      </w:pPr>
      <w:r w:rsidRPr="00C31E2E">
        <w:rPr>
          <w:rFonts w:cs="Times New Roman"/>
          <w:sz w:val="24"/>
          <w:szCs w:val="24"/>
          <w:vertAlign w:val="superscript"/>
        </w:rPr>
        <w:t>1</w:t>
      </w:r>
      <w:r w:rsidRPr="00C31E2E">
        <w:rPr>
          <w:rFonts w:cs="Times New Roman"/>
          <w:sz w:val="24"/>
          <w:szCs w:val="24"/>
        </w:rPr>
        <w:t xml:space="preserve"> Johns Hopkins Centre for Infectious Diseases in India, (CIDI</w:t>
      </w:r>
      <w:r w:rsidR="006E1EC3" w:rsidRPr="00C31E2E">
        <w:rPr>
          <w:rFonts w:cs="Times New Roman"/>
          <w:sz w:val="24"/>
          <w:szCs w:val="24"/>
        </w:rPr>
        <w:t>),</w:t>
      </w:r>
      <w:r w:rsidRPr="00C31E2E">
        <w:rPr>
          <w:rFonts w:cs="Times New Roman"/>
          <w:sz w:val="24"/>
          <w:szCs w:val="24"/>
        </w:rPr>
        <w:t xml:space="preserve"> Pune, India</w:t>
      </w:r>
    </w:p>
    <w:p w14:paraId="63FD8AC5" w14:textId="2048DF62" w:rsidR="00D95848" w:rsidRPr="00C31E2E" w:rsidRDefault="00D95848" w:rsidP="00B74961">
      <w:pPr>
        <w:spacing w:after="0" w:line="360" w:lineRule="auto"/>
        <w:ind w:left="720"/>
        <w:jc w:val="both"/>
        <w:rPr>
          <w:rFonts w:cs="Times New Roman"/>
          <w:sz w:val="24"/>
          <w:szCs w:val="24"/>
          <w:vertAlign w:val="superscript"/>
        </w:rPr>
      </w:pPr>
      <w:r w:rsidRPr="00C31E2E">
        <w:rPr>
          <w:rFonts w:cs="Times New Roman"/>
          <w:sz w:val="24"/>
          <w:szCs w:val="24"/>
          <w:vertAlign w:val="superscript"/>
        </w:rPr>
        <w:t>2</w:t>
      </w:r>
      <w:r w:rsidRPr="00C31E2E">
        <w:rPr>
          <w:rFonts w:cs="Times New Roman"/>
          <w:sz w:val="24"/>
          <w:szCs w:val="24"/>
        </w:rPr>
        <w:t xml:space="preserve"> Research Institute for Tropical Medicine – Department of Health, Muntinlupa City, Philippines</w:t>
      </w:r>
    </w:p>
    <w:p w14:paraId="10C1890D" w14:textId="77777777" w:rsidR="00D95848" w:rsidRPr="00C31E2E" w:rsidRDefault="00D95848" w:rsidP="00B74961">
      <w:pPr>
        <w:spacing w:after="0" w:line="360" w:lineRule="auto"/>
        <w:ind w:left="720"/>
        <w:jc w:val="both"/>
        <w:rPr>
          <w:rFonts w:cs="Times New Roman"/>
          <w:sz w:val="24"/>
          <w:szCs w:val="24"/>
          <w:vertAlign w:val="superscript"/>
        </w:rPr>
      </w:pPr>
      <w:r w:rsidRPr="00C31E2E">
        <w:rPr>
          <w:rFonts w:cs="Times New Roman"/>
          <w:sz w:val="24"/>
          <w:szCs w:val="24"/>
          <w:vertAlign w:val="superscript"/>
        </w:rPr>
        <w:t>3</w:t>
      </w:r>
      <w:r w:rsidRPr="00C31E2E">
        <w:rPr>
          <w:rFonts w:cs="Times New Roman"/>
          <w:sz w:val="24"/>
          <w:szCs w:val="24"/>
        </w:rPr>
        <w:t>Bloomberg School of Public Health, Johns Hopkins University, Baltimore, MD, USA</w:t>
      </w:r>
    </w:p>
    <w:p w14:paraId="6BB37742" w14:textId="77777777" w:rsidR="00D95848" w:rsidRPr="00C31E2E" w:rsidRDefault="00D95848" w:rsidP="00B74961">
      <w:pPr>
        <w:spacing w:after="0" w:line="360" w:lineRule="auto"/>
        <w:ind w:left="720"/>
        <w:jc w:val="both"/>
        <w:rPr>
          <w:rFonts w:cs="Times New Roman"/>
          <w:sz w:val="24"/>
          <w:szCs w:val="24"/>
          <w:vertAlign w:val="superscript"/>
        </w:rPr>
      </w:pPr>
      <w:r w:rsidRPr="00C31E2E">
        <w:rPr>
          <w:rFonts w:cs="Times New Roman"/>
          <w:sz w:val="24"/>
          <w:szCs w:val="24"/>
          <w:vertAlign w:val="superscript"/>
        </w:rPr>
        <w:t>4</w:t>
      </w:r>
      <w:r w:rsidRPr="00C31E2E">
        <w:rPr>
          <w:rFonts w:cs="Times New Roman"/>
          <w:sz w:val="24"/>
          <w:szCs w:val="24"/>
        </w:rPr>
        <w:t xml:space="preserve">Cipto </w:t>
      </w:r>
      <w:proofErr w:type="spellStart"/>
      <w:r w:rsidRPr="00C31E2E">
        <w:rPr>
          <w:rFonts w:cs="Times New Roman"/>
          <w:sz w:val="24"/>
          <w:szCs w:val="24"/>
        </w:rPr>
        <w:t>Mangunkusumo</w:t>
      </w:r>
      <w:proofErr w:type="spellEnd"/>
      <w:r w:rsidRPr="00C31E2E">
        <w:rPr>
          <w:rFonts w:cs="Times New Roman"/>
          <w:sz w:val="24"/>
          <w:szCs w:val="24"/>
        </w:rPr>
        <w:t xml:space="preserve"> General Hospital, Jakarta, Indonesia</w:t>
      </w:r>
    </w:p>
    <w:p w14:paraId="5EF32060" w14:textId="77777777" w:rsidR="00D95848" w:rsidRPr="00C31E2E" w:rsidRDefault="00D95848" w:rsidP="00B74961">
      <w:pPr>
        <w:spacing w:after="0" w:line="360" w:lineRule="auto"/>
        <w:ind w:left="720"/>
        <w:jc w:val="both"/>
        <w:rPr>
          <w:rFonts w:cs="Times New Roman"/>
          <w:sz w:val="24"/>
          <w:szCs w:val="24"/>
        </w:rPr>
      </w:pPr>
    </w:p>
    <w:p w14:paraId="302DF764" w14:textId="77777777" w:rsidR="00D95848" w:rsidRPr="00C31E2E" w:rsidRDefault="00D95848" w:rsidP="00B74961">
      <w:pPr>
        <w:spacing w:after="0" w:line="360" w:lineRule="auto"/>
        <w:rPr>
          <w:rFonts w:cs="Times New Roman"/>
          <w:sz w:val="24"/>
          <w:szCs w:val="24"/>
        </w:rPr>
      </w:pPr>
    </w:p>
    <w:p w14:paraId="1F3E34A3" w14:textId="3E20989A" w:rsidR="00D95848" w:rsidRPr="00C31E2E" w:rsidRDefault="00D95848" w:rsidP="00B74961">
      <w:pPr>
        <w:spacing w:after="0" w:line="360" w:lineRule="auto"/>
        <w:rPr>
          <w:rFonts w:cs="Times New Roman"/>
          <w:sz w:val="24"/>
          <w:szCs w:val="24"/>
        </w:rPr>
      </w:pPr>
      <w:bookmarkStart w:id="6" w:name="_Hlk176163894"/>
      <w:r w:rsidRPr="00C31E2E">
        <w:rPr>
          <w:rFonts w:cs="Times New Roman"/>
          <w:sz w:val="24"/>
          <w:szCs w:val="24"/>
        </w:rPr>
        <w:t>Corresponding author:</w:t>
      </w:r>
      <w:r w:rsidR="00B67768" w:rsidRPr="00C31E2E">
        <w:rPr>
          <w:rFonts w:cs="Times New Roman"/>
          <w:sz w:val="24"/>
          <w:szCs w:val="24"/>
        </w:rPr>
        <w:t xml:space="preserve"> Dr. Prashant Kulkarni </w:t>
      </w:r>
    </w:p>
    <w:bookmarkEnd w:id="6"/>
    <w:p w14:paraId="0D9A83F3" w14:textId="77777777" w:rsidR="00D95848" w:rsidRPr="00C31E2E" w:rsidRDefault="00D95848" w:rsidP="00B74961">
      <w:pPr>
        <w:spacing w:line="360" w:lineRule="auto"/>
        <w:rPr>
          <w:rFonts w:cs="Times New Roman"/>
          <w:b/>
          <w:bCs/>
          <w:sz w:val="24"/>
          <w:szCs w:val="24"/>
        </w:rPr>
      </w:pPr>
    </w:p>
    <w:p w14:paraId="5DED0B97" w14:textId="77777777" w:rsidR="00404E01" w:rsidRDefault="00404E01" w:rsidP="00B74961">
      <w:pPr>
        <w:spacing w:line="360" w:lineRule="auto"/>
        <w:rPr>
          <w:ins w:id="7" w:author="Renosa, Mark Donald" w:date="2025-02-05T19:57:00Z" w16du:dateUtc="2025-02-05T11:57:00Z"/>
          <w:rFonts w:cs="Times New Roman"/>
          <w:b/>
          <w:bCs/>
          <w:sz w:val="24"/>
          <w:szCs w:val="24"/>
        </w:rPr>
      </w:pPr>
    </w:p>
    <w:p w14:paraId="355FB9EB" w14:textId="77777777" w:rsidR="00404E01" w:rsidRDefault="00404E01" w:rsidP="00B74961">
      <w:pPr>
        <w:spacing w:line="360" w:lineRule="auto"/>
        <w:rPr>
          <w:ins w:id="8" w:author="Renosa, Mark Donald" w:date="2025-02-05T19:57:00Z" w16du:dateUtc="2025-02-05T11:57:00Z"/>
          <w:rFonts w:cs="Times New Roman"/>
          <w:b/>
          <w:bCs/>
          <w:sz w:val="24"/>
          <w:szCs w:val="24"/>
        </w:rPr>
      </w:pPr>
    </w:p>
    <w:p w14:paraId="158994B5" w14:textId="77777777" w:rsidR="00404E01" w:rsidRDefault="00404E01" w:rsidP="00B74961">
      <w:pPr>
        <w:spacing w:line="360" w:lineRule="auto"/>
        <w:rPr>
          <w:ins w:id="9" w:author="Renosa, Mark Donald" w:date="2025-02-05T19:57:00Z" w16du:dateUtc="2025-02-05T11:57:00Z"/>
          <w:rFonts w:cs="Times New Roman"/>
          <w:b/>
          <w:bCs/>
          <w:sz w:val="24"/>
          <w:szCs w:val="24"/>
        </w:rPr>
      </w:pPr>
    </w:p>
    <w:p w14:paraId="480BF0E9" w14:textId="77777777" w:rsidR="00404E01" w:rsidRDefault="00404E01" w:rsidP="00B74961">
      <w:pPr>
        <w:spacing w:line="360" w:lineRule="auto"/>
        <w:rPr>
          <w:ins w:id="10" w:author="Renosa, Mark Donald" w:date="2025-02-05T19:57:00Z" w16du:dateUtc="2025-02-05T11:57:00Z"/>
          <w:rFonts w:cs="Times New Roman"/>
          <w:b/>
          <w:bCs/>
          <w:sz w:val="24"/>
          <w:szCs w:val="24"/>
        </w:rPr>
      </w:pPr>
    </w:p>
    <w:p w14:paraId="01F643AF" w14:textId="77777777" w:rsidR="00404E01" w:rsidRDefault="00404E01" w:rsidP="00B74961">
      <w:pPr>
        <w:spacing w:line="360" w:lineRule="auto"/>
        <w:rPr>
          <w:ins w:id="11" w:author="Renosa, Mark Donald" w:date="2025-02-05T19:57:00Z" w16du:dateUtc="2025-02-05T11:57:00Z"/>
          <w:rFonts w:cs="Times New Roman"/>
          <w:b/>
          <w:bCs/>
          <w:sz w:val="24"/>
          <w:szCs w:val="24"/>
        </w:rPr>
      </w:pPr>
    </w:p>
    <w:p w14:paraId="1DF2D939" w14:textId="77777777" w:rsidR="00404E01" w:rsidRDefault="00404E01" w:rsidP="00B74961">
      <w:pPr>
        <w:spacing w:line="360" w:lineRule="auto"/>
        <w:rPr>
          <w:ins w:id="12" w:author="Renosa, Mark Donald" w:date="2025-02-05T19:57:00Z" w16du:dateUtc="2025-02-05T11:57:00Z"/>
          <w:rFonts w:cs="Times New Roman"/>
          <w:b/>
          <w:bCs/>
          <w:sz w:val="24"/>
          <w:szCs w:val="24"/>
        </w:rPr>
      </w:pPr>
    </w:p>
    <w:p w14:paraId="62063B10" w14:textId="77777777" w:rsidR="00404E01" w:rsidRDefault="00404E01" w:rsidP="00B74961">
      <w:pPr>
        <w:spacing w:line="360" w:lineRule="auto"/>
        <w:rPr>
          <w:ins w:id="13" w:author="Renosa, Mark Donald" w:date="2025-02-05T19:57:00Z" w16du:dateUtc="2025-02-05T11:57:00Z"/>
          <w:rFonts w:cs="Times New Roman"/>
          <w:b/>
          <w:bCs/>
          <w:sz w:val="24"/>
          <w:szCs w:val="24"/>
        </w:rPr>
      </w:pPr>
    </w:p>
    <w:p w14:paraId="295DFF11" w14:textId="77777777" w:rsidR="00404E01" w:rsidRDefault="00404E01" w:rsidP="00B74961">
      <w:pPr>
        <w:spacing w:line="360" w:lineRule="auto"/>
        <w:rPr>
          <w:ins w:id="14" w:author="Renosa, Mark Donald" w:date="2025-02-05T19:57:00Z" w16du:dateUtc="2025-02-05T11:57:00Z"/>
          <w:rFonts w:cs="Times New Roman"/>
          <w:b/>
          <w:bCs/>
          <w:sz w:val="24"/>
          <w:szCs w:val="24"/>
        </w:rPr>
      </w:pPr>
    </w:p>
    <w:p w14:paraId="4CA71488" w14:textId="3B78EE62" w:rsidR="00B836D6" w:rsidRPr="00C31E2E" w:rsidRDefault="009B78C4" w:rsidP="00B74961">
      <w:pPr>
        <w:spacing w:line="360" w:lineRule="auto"/>
        <w:rPr>
          <w:rFonts w:cs="Times New Roman"/>
          <w:b/>
          <w:bCs/>
          <w:sz w:val="24"/>
          <w:szCs w:val="24"/>
        </w:rPr>
      </w:pPr>
      <w:r w:rsidRPr="00C31E2E">
        <w:rPr>
          <w:rFonts w:cs="Times New Roman"/>
          <w:b/>
          <w:bCs/>
          <w:sz w:val="24"/>
          <w:szCs w:val="24"/>
        </w:rPr>
        <w:lastRenderedPageBreak/>
        <w:t>SUMMARY (</w:t>
      </w:r>
      <w:r w:rsidR="00B67768" w:rsidRPr="00C31E2E">
        <w:rPr>
          <w:rFonts w:cs="Times New Roman"/>
          <w:b/>
          <w:bCs/>
          <w:sz w:val="24"/>
          <w:szCs w:val="24"/>
        </w:rPr>
        <w:t xml:space="preserve">350 </w:t>
      </w:r>
      <w:r w:rsidRPr="00C31E2E">
        <w:rPr>
          <w:rFonts w:cs="Times New Roman"/>
          <w:b/>
          <w:bCs/>
          <w:sz w:val="24"/>
          <w:szCs w:val="24"/>
        </w:rPr>
        <w:t>WORDS)</w:t>
      </w:r>
      <w:r w:rsidR="0033384D" w:rsidRPr="00C31E2E">
        <w:rPr>
          <w:rFonts w:cs="Times New Roman"/>
          <w:b/>
          <w:bCs/>
          <w:sz w:val="24"/>
          <w:szCs w:val="24"/>
        </w:rPr>
        <w:t xml:space="preserve"> (current words </w:t>
      </w:r>
      <w:r w:rsidR="00104471" w:rsidRPr="00C31E2E">
        <w:rPr>
          <w:rFonts w:cs="Times New Roman"/>
          <w:b/>
          <w:bCs/>
          <w:sz w:val="24"/>
          <w:szCs w:val="24"/>
        </w:rPr>
        <w:t>347</w:t>
      </w:r>
      <w:r w:rsidR="0033384D" w:rsidRPr="00C31E2E">
        <w:rPr>
          <w:rFonts w:cs="Times New Roman"/>
          <w:b/>
          <w:bCs/>
          <w:sz w:val="24"/>
          <w:szCs w:val="24"/>
        </w:rPr>
        <w:t>)</w:t>
      </w:r>
    </w:p>
    <w:p w14:paraId="3EFEDA6B" w14:textId="77777777" w:rsidR="00A76182" w:rsidRPr="00C31E2E" w:rsidRDefault="00A76182" w:rsidP="00B74961">
      <w:pPr>
        <w:spacing w:after="0" w:line="360" w:lineRule="auto"/>
        <w:rPr>
          <w:rFonts w:cs="Times New Roman"/>
          <w:b/>
          <w:bCs/>
          <w:sz w:val="24"/>
          <w:szCs w:val="24"/>
        </w:rPr>
      </w:pPr>
      <w:bookmarkStart w:id="15" w:name="_Hlk176164010"/>
      <w:r w:rsidRPr="00C31E2E">
        <w:rPr>
          <w:rFonts w:cs="Times New Roman"/>
          <w:b/>
          <w:bCs/>
          <w:sz w:val="24"/>
          <w:szCs w:val="24"/>
        </w:rPr>
        <w:t>Background:</w:t>
      </w:r>
    </w:p>
    <w:p w14:paraId="500AD254" w14:textId="4C949507" w:rsidR="00966333" w:rsidRPr="00C31E2E" w:rsidRDefault="00966333" w:rsidP="00B74961">
      <w:pPr>
        <w:spacing w:after="0" w:line="360" w:lineRule="auto"/>
        <w:rPr>
          <w:rFonts w:cs="Times New Roman"/>
          <w:sz w:val="24"/>
          <w:szCs w:val="24"/>
        </w:rPr>
      </w:pPr>
      <w:r w:rsidRPr="00C31E2E">
        <w:rPr>
          <w:rFonts w:cs="Times New Roman"/>
          <w:sz w:val="24"/>
          <w:szCs w:val="24"/>
        </w:rPr>
        <w:t xml:space="preserve">Tuberculosis Preventive Therapy (TPT) </w:t>
      </w:r>
      <w:ins w:id="16" w:author="Renosa, Mark Donald" w:date="2025-02-05T19:58:00Z" w16du:dateUtc="2025-02-05T11:58:00Z">
        <w:r w:rsidR="00404E01">
          <w:rPr>
            <w:rFonts w:cs="Times New Roman"/>
            <w:sz w:val="24"/>
            <w:szCs w:val="24"/>
          </w:rPr>
          <w:t>is a cornerstone interv</w:t>
        </w:r>
      </w:ins>
      <w:ins w:id="17" w:author="Renosa, Mark Donald" w:date="2025-02-05T19:59:00Z" w16du:dateUtc="2025-02-05T11:59:00Z">
        <w:r w:rsidR="00404E01">
          <w:rPr>
            <w:rFonts w:cs="Times New Roman"/>
            <w:sz w:val="24"/>
            <w:szCs w:val="24"/>
          </w:rPr>
          <w:t xml:space="preserve">ention for </w:t>
        </w:r>
      </w:ins>
      <w:del w:id="18" w:author="Renosa, Mark Donald" w:date="2025-02-05T19:59:00Z" w16du:dateUtc="2025-02-05T11:59:00Z">
        <w:r w:rsidRPr="00C31E2E" w:rsidDel="00404E01">
          <w:rPr>
            <w:rFonts w:cs="Times New Roman"/>
            <w:sz w:val="24"/>
            <w:szCs w:val="24"/>
          </w:rPr>
          <w:delText xml:space="preserve">plays a critical role in </w:delText>
        </w:r>
      </w:del>
      <w:r w:rsidRPr="00C31E2E">
        <w:rPr>
          <w:rFonts w:cs="Times New Roman"/>
          <w:sz w:val="24"/>
          <w:szCs w:val="24"/>
        </w:rPr>
        <w:t xml:space="preserve">reducing </w:t>
      </w:r>
      <w:ins w:id="19" w:author="Renosa, Mark Donald" w:date="2025-02-05T19:59:00Z" w16du:dateUtc="2025-02-05T11:59:00Z">
        <w:r w:rsidR="00404E01">
          <w:rPr>
            <w:rFonts w:cs="Times New Roman"/>
            <w:sz w:val="24"/>
            <w:szCs w:val="24"/>
          </w:rPr>
          <w:t>TB</w:t>
        </w:r>
      </w:ins>
      <w:del w:id="20" w:author="Renosa, Mark Donald" w:date="2025-02-05T19:59:00Z" w16du:dateUtc="2025-02-05T11:59:00Z">
        <w:r w:rsidRPr="00C31E2E" w:rsidDel="00404E01">
          <w:rPr>
            <w:rFonts w:cs="Times New Roman"/>
            <w:sz w:val="24"/>
            <w:szCs w:val="24"/>
          </w:rPr>
          <w:delText>the</w:delText>
        </w:r>
      </w:del>
      <w:r w:rsidRPr="00C31E2E">
        <w:rPr>
          <w:rFonts w:cs="Times New Roman"/>
          <w:sz w:val="24"/>
          <w:szCs w:val="24"/>
        </w:rPr>
        <w:t xml:space="preserve"> incidence </w:t>
      </w:r>
      <w:del w:id="21" w:author="Renosa, Mark Donald" w:date="2025-02-05T19:59:00Z" w16du:dateUtc="2025-02-05T11:59:00Z">
        <w:r w:rsidRPr="00C31E2E" w:rsidDel="00404E01">
          <w:rPr>
            <w:rFonts w:cs="Times New Roman"/>
            <w:sz w:val="24"/>
            <w:szCs w:val="24"/>
          </w:rPr>
          <w:delText xml:space="preserve">of TB </w:delText>
        </w:r>
      </w:del>
      <w:r w:rsidRPr="00C31E2E">
        <w:rPr>
          <w:rFonts w:cs="Times New Roman"/>
          <w:sz w:val="24"/>
          <w:szCs w:val="24"/>
        </w:rPr>
        <w:t xml:space="preserve">among people living with HIV (PLHIV) and other </w:t>
      </w:r>
      <w:ins w:id="22" w:author="Renosa, Mark Donald" w:date="2025-02-05T19:59:00Z" w16du:dateUtc="2025-02-05T11:59:00Z">
        <w:r w:rsidR="00404E01">
          <w:rPr>
            <w:rFonts w:cs="Times New Roman"/>
            <w:sz w:val="24"/>
            <w:szCs w:val="24"/>
          </w:rPr>
          <w:t>high</w:t>
        </w:r>
      </w:ins>
      <w:del w:id="23" w:author="Renosa, Mark Donald" w:date="2025-02-05T19:59:00Z" w16du:dateUtc="2025-02-05T11:59:00Z">
        <w:r w:rsidRPr="00C31E2E" w:rsidDel="00404E01">
          <w:rPr>
            <w:rFonts w:cs="Times New Roman"/>
            <w:sz w:val="24"/>
            <w:szCs w:val="24"/>
          </w:rPr>
          <w:delText>at</w:delText>
        </w:r>
      </w:del>
      <w:r w:rsidRPr="00C31E2E">
        <w:rPr>
          <w:rFonts w:cs="Times New Roman"/>
          <w:sz w:val="24"/>
          <w:szCs w:val="24"/>
        </w:rPr>
        <w:t xml:space="preserve">-risk </w:t>
      </w:r>
      <w:r w:rsidR="00CE79B6" w:rsidRPr="00C31E2E">
        <w:rPr>
          <w:rFonts w:cs="Times New Roman"/>
          <w:sz w:val="24"/>
          <w:szCs w:val="24"/>
        </w:rPr>
        <w:t xml:space="preserve">individuals. Despite </w:t>
      </w:r>
      <w:ins w:id="24" w:author="Laura Steiner" w:date="2025-01-14T22:43:00Z" w16du:dateUtc="2025-01-15T03:43:00Z">
        <w:r w:rsidR="00DB1D3D">
          <w:rPr>
            <w:rFonts w:cs="Times New Roman"/>
            <w:sz w:val="24"/>
            <w:szCs w:val="24"/>
          </w:rPr>
          <w:t>TPT’s</w:t>
        </w:r>
      </w:ins>
      <w:del w:id="25" w:author="Laura Steiner" w:date="2025-01-14T22:43:00Z" w16du:dateUtc="2025-01-15T03:43:00Z">
        <w:r w:rsidR="00CE79B6" w:rsidRPr="00C31E2E" w:rsidDel="00DB1D3D">
          <w:rPr>
            <w:rFonts w:cs="Times New Roman"/>
            <w:sz w:val="24"/>
            <w:szCs w:val="24"/>
          </w:rPr>
          <w:delText>its</w:delText>
        </w:r>
      </w:del>
      <w:r w:rsidR="00CE79B6" w:rsidRPr="00C31E2E">
        <w:rPr>
          <w:rFonts w:cs="Times New Roman"/>
          <w:sz w:val="24"/>
          <w:szCs w:val="24"/>
        </w:rPr>
        <w:t xml:space="preserve"> proven efficacy, </w:t>
      </w:r>
      <w:del w:id="26" w:author="Laura Steiner" w:date="2025-01-14T22:43:00Z" w16du:dateUtc="2025-01-15T03:43:00Z">
        <w:r w:rsidR="00CE79B6" w:rsidRPr="00C31E2E" w:rsidDel="00DB1D3D">
          <w:rPr>
            <w:rFonts w:cs="Times New Roman"/>
            <w:sz w:val="24"/>
            <w:szCs w:val="24"/>
          </w:rPr>
          <w:delText xml:space="preserve">the implementation of TPT faces </w:delText>
        </w:r>
      </w:del>
      <w:ins w:id="27" w:author="Renosa, Mark Donald" w:date="2025-02-05T19:59:00Z" w16du:dateUtc="2025-02-05T11:59:00Z">
        <w:r w:rsidR="00404E01">
          <w:rPr>
            <w:rFonts w:cs="Times New Roman"/>
            <w:sz w:val="24"/>
            <w:szCs w:val="24"/>
          </w:rPr>
          <w:t xml:space="preserve">persistent </w:t>
        </w:r>
      </w:ins>
      <w:del w:id="28" w:author="Renosa, Mark Donald" w:date="2025-02-05T20:00:00Z" w16du:dateUtc="2025-02-05T12:00:00Z">
        <w:r w:rsidR="00CE79B6" w:rsidRPr="00C31E2E" w:rsidDel="00404E01">
          <w:rPr>
            <w:rFonts w:cs="Times New Roman"/>
            <w:sz w:val="24"/>
            <w:szCs w:val="24"/>
          </w:rPr>
          <w:delText>challenges</w:delText>
        </w:r>
      </w:del>
      <w:ins w:id="29" w:author="Renosa, Mark Donald" w:date="2025-02-05T20:00:00Z" w16du:dateUtc="2025-02-05T12:00:00Z">
        <w:r w:rsidR="00404E01">
          <w:rPr>
            <w:rFonts w:cs="Times New Roman"/>
            <w:sz w:val="24"/>
            <w:szCs w:val="24"/>
          </w:rPr>
          <w:t xml:space="preserve">barriers – </w:t>
        </w:r>
      </w:ins>
      <w:del w:id="30" w:author="Renosa, Mark Donald" w:date="2025-02-05T20:00:00Z" w16du:dateUtc="2025-02-05T12:00:00Z">
        <w:r w:rsidR="00CE79B6" w:rsidRPr="00C31E2E" w:rsidDel="00404E01">
          <w:rPr>
            <w:rFonts w:cs="Times New Roman"/>
            <w:sz w:val="24"/>
            <w:szCs w:val="24"/>
          </w:rPr>
          <w:delText xml:space="preserve"> </w:delText>
        </w:r>
      </w:del>
      <w:del w:id="31" w:author="Renosa, Mark Donald" w:date="2025-02-05T19:59:00Z" w16du:dateUtc="2025-02-05T11:59:00Z">
        <w:r w:rsidR="00CE79B6" w:rsidRPr="00C31E2E" w:rsidDel="00404E01">
          <w:rPr>
            <w:rFonts w:cs="Times New Roman"/>
            <w:sz w:val="24"/>
            <w:szCs w:val="24"/>
          </w:rPr>
          <w:delText xml:space="preserve">related to </w:delText>
        </w:r>
      </w:del>
      <w:ins w:id="32" w:author="Laura Steiner" w:date="2025-01-14T22:44:00Z" w16du:dateUtc="2025-01-15T03:44:00Z">
        <w:del w:id="33" w:author="Renosa, Mark Donald" w:date="2025-02-05T19:59:00Z" w16du:dateUtc="2025-02-05T11:59:00Z">
          <w:r w:rsidR="007D2DA1" w:rsidDel="00404E01">
            <w:rPr>
              <w:rFonts w:cs="Times New Roman"/>
              <w:sz w:val="24"/>
              <w:szCs w:val="24"/>
            </w:rPr>
            <w:delText>around</w:delText>
          </w:r>
        </w:del>
        <w:r w:rsidR="007D2DA1">
          <w:rPr>
            <w:rFonts w:cs="Times New Roman"/>
            <w:sz w:val="24"/>
            <w:szCs w:val="24"/>
          </w:rPr>
          <w:t xml:space="preserve"> </w:t>
        </w:r>
      </w:ins>
      <w:r w:rsidR="00CE79B6" w:rsidRPr="00C31E2E">
        <w:rPr>
          <w:rFonts w:cs="Times New Roman"/>
          <w:sz w:val="24"/>
          <w:szCs w:val="24"/>
        </w:rPr>
        <w:t xml:space="preserve">healthcare system constraints, workforce </w:t>
      </w:r>
      <w:del w:id="34" w:author="Renosa, Mark Donald" w:date="2025-02-05T20:00:00Z" w16du:dateUtc="2025-02-05T12:00:00Z">
        <w:r w:rsidR="00CE79B6" w:rsidRPr="00C31E2E" w:rsidDel="00404E01">
          <w:rPr>
            <w:rFonts w:cs="Times New Roman"/>
            <w:sz w:val="24"/>
            <w:szCs w:val="24"/>
          </w:rPr>
          <w:delText>limitations</w:delText>
        </w:r>
      </w:del>
      <w:ins w:id="35" w:author="Renosa, Mark Donald" w:date="2025-02-05T20:00:00Z" w16du:dateUtc="2025-02-05T12:00:00Z">
        <w:r w:rsidR="00404E01">
          <w:rPr>
            <w:rFonts w:cs="Times New Roman"/>
            <w:sz w:val="24"/>
            <w:szCs w:val="24"/>
          </w:rPr>
          <w:t>shortages</w:t>
        </w:r>
      </w:ins>
      <w:r w:rsidR="00CE79B6" w:rsidRPr="00C31E2E">
        <w:rPr>
          <w:rFonts w:cs="Times New Roman"/>
          <w:sz w:val="24"/>
          <w:szCs w:val="24"/>
        </w:rPr>
        <w:t>, and patient adherence</w:t>
      </w:r>
      <w:ins w:id="36" w:author="Laura Steiner" w:date="2025-01-14T22:44:00Z" w16du:dateUtc="2025-01-15T03:44:00Z">
        <w:r w:rsidR="007D2DA1">
          <w:rPr>
            <w:rFonts w:cs="Times New Roman"/>
            <w:sz w:val="24"/>
            <w:szCs w:val="24"/>
          </w:rPr>
          <w:t xml:space="preserve"> </w:t>
        </w:r>
      </w:ins>
      <w:ins w:id="37" w:author="Renosa, Mark Donald" w:date="2025-02-06T09:16:00Z" w16du:dateUtc="2025-02-06T01:16:00Z">
        <w:r w:rsidR="00B2508E">
          <w:rPr>
            <w:rFonts w:cs="Times New Roman"/>
            <w:sz w:val="24"/>
            <w:szCs w:val="24"/>
          </w:rPr>
          <w:t>challenges – impede widespread implementation</w:t>
        </w:r>
      </w:ins>
      <w:ins w:id="38" w:author="Laura Steiner" w:date="2025-01-14T22:44:00Z" w16du:dateUtc="2025-01-15T03:44:00Z">
        <w:del w:id="39" w:author="Renosa, Mark Donald" w:date="2025-02-06T09:16:00Z" w16du:dateUtc="2025-02-06T01:16:00Z">
          <w:r w:rsidR="007D2DA1" w:rsidDel="00B2508E">
            <w:rPr>
              <w:rFonts w:cs="Times New Roman"/>
              <w:sz w:val="24"/>
              <w:szCs w:val="24"/>
            </w:rPr>
            <w:delText>persist</w:delText>
          </w:r>
        </w:del>
      </w:ins>
      <w:r w:rsidR="00CE79B6" w:rsidRPr="00C31E2E">
        <w:rPr>
          <w:rFonts w:cs="Times New Roman"/>
          <w:sz w:val="24"/>
          <w:szCs w:val="24"/>
        </w:rPr>
        <w:t xml:space="preserve">. </w:t>
      </w:r>
      <w:del w:id="40" w:author="Renosa, Mark Donald" w:date="2025-02-06T09:16:00Z" w16du:dateUtc="2025-02-06T01:16:00Z">
        <w:r w:rsidR="00CE79B6" w:rsidRPr="00C31E2E" w:rsidDel="00B2508E">
          <w:rPr>
            <w:rFonts w:cs="Times New Roman"/>
            <w:sz w:val="24"/>
            <w:szCs w:val="24"/>
          </w:rPr>
          <w:delText>This study uses</w:delText>
        </w:r>
      </w:del>
      <w:ins w:id="41" w:author="Renosa, Mark Donald" w:date="2025-02-06T09:16:00Z" w16du:dateUtc="2025-02-06T01:16:00Z">
        <w:r w:rsidR="00B2508E">
          <w:rPr>
            <w:rFonts w:cs="Times New Roman"/>
            <w:sz w:val="24"/>
            <w:szCs w:val="24"/>
          </w:rPr>
          <w:t>Using</w:t>
        </w:r>
      </w:ins>
      <w:r w:rsidR="00CE79B6" w:rsidRPr="00C31E2E">
        <w:rPr>
          <w:rFonts w:cs="Times New Roman"/>
          <w:sz w:val="24"/>
          <w:szCs w:val="24"/>
        </w:rPr>
        <w:t xml:space="preserve"> Normalization Process Theory (NPT)</w:t>
      </w:r>
      <w:ins w:id="42" w:author="Renosa, Mark Donald" w:date="2025-02-06T09:17:00Z" w16du:dateUtc="2025-02-06T01:17:00Z">
        <w:r w:rsidR="00B2508E">
          <w:rPr>
            <w:rFonts w:cs="Times New Roman"/>
            <w:sz w:val="24"/>
            <w:szCs w:val="24"/>
          </w:rPr>
          <w:t>, this study</w:t>
        </w:r>
      </w:ins>
      <w:r w:rsidR="00CE79B6" w:rsidRPr="00C31E2E">
        <w:rPr>
          <w:rFonts w:cs="Times New Roman"/>
          <w:sz w:val="24"/>
          <w:szCs w:val="24"/>
        </w:rPr>
        <w:t xml:space="preserve"> </w:t>
      </w:r>
      <w:del w:id="43" w:author="Renosa, Mark Donald" w:date="2025-02-06T09:17:00Z" w16du:dateUtc="2025-02-06T01:17:00Z">
        <w:r w:rsidR="00CE79B6" w:rsidRPr="00C31E2E" w:rsidDel="00B2508E">
          <w:rPr>
            <w:rFonts w:cs="Times New Roman"/>
            <w:sz w:val="24"/>
            <w:szCs w:val="24"/>
          </w:rPr>
          <w:delText xml:space="preserve">to </w:delText>
        </w:r>
      </w:del>
      <w:r w:rsidR="00CE79B6" w:rsidRPr="00C31E2E">
        <w:rPr>
          <w:rFonts w:cs="Times New Roman"/>
          <w:sz w:val="24"/>
          <w:szCs w:val="24"/>
        </w:rPr>
        <w:t>explore</w:t>
      </w:r>
      <w:ins w:id="44" w:author="Renosa, Mark Donald" w:date="2025-02-06T09:17:00Z" w16du:dateUtc="2025-02-06T01:17:00Z">
        <w:r w:rsidR="00B2508E">
          <w:rPr>
            <w:rFonts w:cs="Times New Roman"/>
            <w:sz w:val="24"/>
            <w:szCs w:val="24"/>
          </w:rPr>
          <w:t>s</w:t>
        </w:r>
      </w:ins>
      <w:r w:rsidR="00CE79B6" w:rsidRPr="00C31E2E">
        <w:rPr>
          <w:rFonts w:cs="Times New Roman"/>
          <w:sz w:val="24"/>
          <w:szCs w:val="24"/>
        </w:rPr>
        <w:t xml:space="preserve"> </w:t>
      </w:r>
      <w:ins w:id="45" w:author="Renosa, Mark Donald" w:date="2025-02-06T09:17:00Z" w16du:dateUtc="2025-02-06T01:17:00Z">
        <w:r w:rsidR="00B2508E">
          <w:rPr>
            <w:rFonts w:cs="Times New Roman"/>
            <w:sz w:val="24"/>
            <w:szCs w:val="24"/>
          </w:rPr>
          <w:t xml:space="preserve">key </w:t>
        </w:r>
      </w:ins>
      <w:r w:rsidR="008219AD" w:rsidRPr="00C31E2E">
        <w:rPr>
          <w:rFonts w:cs="Times New Roman"/>
          <w:sz w:val="24"/>
          <w:szCs w:val="24"/>
        </w:rPr>
        <w:t xml:space="preserve">barriers and </w:t>
      </w:r>
      <w:del w:id="46" w:author="Laura Steiner" w:date="2025-01-14T22:44:00Z" w16du:dateUtc="2025-01-15T03:44:00Z">
        <w:r w:rsidR="008219AD" w:rsidRPr="00C31E2E" w:rsidDel="007D2DA1">
          <w:rPr>
            <w:rFonts w:cs="Times New Roman"/>
            <w:sz w:val="24"/>
            <w:szCs w:val="24"/>
          </w:rPr>
          <w:delText xml:space="preserve">recommended </w:delText>
        </w:r>
      </w:del>
      <w:del w:id="47" w:author="Renosa, Mark Donald" w:date="2025-02-06T09:17:00Z" w16du:dateUtc="2025-02-06T01:17:00Z">
        <w:r w:rsidR="008219AD" w:rsidRPr="00C31E2E" w:rsidDel="00B2508E">
          <w:rPr>
            <w:rFonts w:cs="Times New Roman"/>
            <w:sz w:val="24"/>
            <w:szCs w:val="24"/>
          </w:rPr>
          <w:delText>potential</w:delText>
        </w:r>
      </w:del>
      <w:r w:rsidR="008219AD" w:rsidRPr="00C31E2E">
        <w:rPr>
          <w:rFonts w:cs="Times New Roman"/>
          <w:sz w:val="24"/>
          <w:szCs w:val="24"/>
        </w:rPr>
        <w:t xml:space="preserve"> s</w:t>
      </w:r>
      <w:ins w:id="48" w:author="Renosa, Mark Donald" w:date="2025-02-06T09:17:00Z" w16du:dateUtc="2025-02-06T01:17:00Z">
        <w:r w:rsidR="00B2508E">
          <w:rPr>
            <w:rFonts w:cs="Times New Roman"/>
            <w:sz w:val="24"/>
            <w:szCs w:val="24"/>
          </w:rPr>
          <w:t>trategie</w:t>
        </w:r>
      </w:ins>
      <w:del w:id="49" w:author="Renosa, Mark Donald" w:date="2025-02-06T09:17:00Z" w16du:dateUtc="2025-02-06T01:17:00Z">
        <w:r w:rsidR="008219AD" w:rsidRPr="00C31E2E" w:rsidDel="00B2508E">
          <w:rPr>
            <w:rFonts w:cs="Times New Roman"/>
            <w:sz w:val="24"/>
            <w:szCs w:val="24"/>
          </w:rPr>
          <w:delText>olution</w:delText>
        </w:r>
      </w:del>
      <w:r w:rsidR="008219AD" w:rsidRPr="00C31E2E">
        <w:rPr>
          <w:rFonts w:cs="Times New Roman"/>
          <w:sz w:val="24"/>
          <w:szCs w:val="24"/>
        </w:rPr>
        <w:t>s</w:t>
      </w:r>
      <w:ins w:id="50" w:author="Laura Steiner" w:date="2025-01-14T22:44:00Z" w16du:dateUtc="2025-01-15T03:44:00Z">
        <w:r w:rsidR="008E63D3">
          <w:rPr>
            <w:rFonts w:cs="Times New Roman"/>
            <w:sz w:val="24"/>
            <w:szCs w:val="24"/>
          </w:rPr>
          <w:t xml:space="preserve"> to </w:t>
        </w:r>
        <w:del w:id="51" w:author="Renosa, Mark Donald" w:date="2025-02-06T09:18:00Z" w16du:dateUtc="2025-02-06T01:18:00Z">
          <w:r w:rsidR="008E63D3" w:rsidDel="00B2508E">
            <w:rPr>
              <w:rFonts w:cs="Times New Roman"/>
              <w:sz w:val="24"/>
              <w:szCs w:val="24"/>
            </w:rPr>
            <w:delText>increase</w:delText>
          </w:r>
        </w:del>
      </w:ins>
      <w:ins w:id="52" w:author="Renosa, Mark Donald" w:date="2025-02-06T09:18:00Z" w16du:dateUtc="2025-02-06T01:18:00Z">
        <w:r w:rsidR="00B2508E">
          <w:rPr>
            <w:rFonts w:cs="Times New Roman"/>
            <w:sz w:val="24"/>
            <w:szCs w:val="24"/>
          </w:rPr>
          <w:t>enhance</w:t>
        </w:r>
      </w:ins>
      <w:ins w:id="53" w:author="Laura Steiner" w:date="2025-01-14T22:44:00Z" w16du:dateUtc="2025-01-15T03:44:00Z">
        <w:r w:rsidR="008E63D3">
          <w:rPr>
            <w:rFonts w:cs="Times New Roman"/>
            <w:sz w:val="24"/>
            <w:szCs w:val="24"/>
          </w:rPr>
          <w:t xml:space="preserve"> TPT prescribing</w:t>
        </w:r>
      </w:ins>
      <w:ins w:id="54" w:author="Renosa, Mark Donald" w:date="2025-02-06T09:18:00Z" w16du:dateUtc="2025-02-06T01:18:00Z">
        <w:r w:rsidR="00B2508E">
          <w:rPr>
            <w:rFonts w:cs="Times New Roman"/>
            <w:sz w:val="24"/>
            <w:szCs w:val="24"/>
          </w:rPr>
          <w:t xml:space="preserve"> in resource-limited settings</w:t>
        </w:r>
      </w:ins>
      <w:commentRangeStart w:id="55"/>
      <w:commentRangeStart w:id="56"/>
      <w:del w:id="57" w:author="Laura Steiner" w:date="2025-01-14T22:50:00Z" w16du:dateUtc="2025-01-15T03:50:00Z">
        <w:r w:rsidR="008219AD" w:rsidRPr="00C31E2E" w:rsidDel="002D429B">
          <w:rPr>
            <w:rFonts w:cs="Times New Roman"/>
            <w:sz w:val="24"/>
            <w:szCs w:val="24"/>
          </w:rPr>
          <w:delText xml:space="preserve"> by local implementers in Indonesia and the Philippines</w:delText>
        </w:r>
      </w:del>
      <w:r w:rsidR="008219AD" w:rsidRPr="00C31E2E">
        <w:rPr>
          <w:rFonts w:cs="Times New Roman"/>
          <w:sz w:val="24"/>
          <w:szCs w:val="24"/>
        </w:rPr>
        <w:t xml:space="preserve">. </w:t>
      </w:r>
      <w:commentRangeEnd w:id="55"/>
      <w:r w:rsidR="002D429B">
        <w:rPr>
          <w:rStyle w:val="CommentReference"/>
        </w:rPr>
        <w:commentReference w:id="55"/>
      </w:r>
      <w:commentRangeEnd w:id="56"/>
      <w:r w:rsidR="00B2508E">
        <w:rPr>
          <w:rStyle w:val="CommentReference"/>
        </w:rPr>
        <w:commentReference w:id="56"/>
      </w:r>
    </w:p>
    <w:p w14:paraId="520E0007" w14:textId="77777777" w:rsidR="00A76182" w:rsidDel="00842D43" w:rsidRDefault="00A76182" w:rsidP="00B74961">
      <w:pPr>
        <w:spacing w:after="0" w:line="360" w:lineRule="auto"/>
        <w:rPr>
          <w:del w:id="58" w:author="Laura Steiner" w:date="2025-01-14T23:48:00Z" w16du:dateUtc="2025-01-15T04:48:00Z"/>
          <w:rFonts w:cs="Times New Roman"/>
          <w:sz w:val="24"/>
          <w:szCs w:val="24"/>
        </w:rPr>
      </w:pPr>
    </w:p>
    <w:p w14:paraId="37E48572" w14:textId="77777777" w:rsidR="00C31E2E" w:rsidRPr="00C31E2E" w:rsidRDefault="00C31E2E" w:rsidP="00B74961">
      <w:pPr>
        <w:spacing w:after="0" w:line="360" w:lineRule="auto"/>
        <w:rPr>
          <w:rFonts w:cs="Times New Roman"/>
          <w:sz w:val="24"/>
          <w:szCs w:val="24"/>
        </w:rPr>
      </w:pPr>
    </w:p>
    <w:p w14:paraId="7E23FF7B" w14:textId="77777777" w:rsidR="00A76182" w:rsidRPr="00C31E2E" w:rsidRDefault="00A76182" w:rsidP="00B74961">
      <w:pPr>
        <w:spacing w:after="0" w:line="360" w:lineRule="auto"/>
        <w:rPr>
          <w:rFonts w:cs="Times New Roman"/>
          <w:b/>
          <w:bCs/>
          <w:sz w:val="24"/>
          <w:szCs w:val="24"/>
        </w:rPr>
      </w:pPr>
      <w:r w:rsidRPr="00C31E2E">
        <w:rPr>
          <w:rFonts w:cs="Times New Roman"/>
          <w:b/>
          <w:bCs/>
          <w:sz w:val="24"/>
          <w:szCs w:val="24"/>
        </w:rPr>
        <w:t>Methods:</w:t>
      </w:r>
    </w:p>
    <w:p w14:paraId="460D03F3" w14:textId="78BC570B" w:rsidR="00A76182" w:rsidRPr="00C31E2E" w:rsidRDefault="008219AD" w:rsidP="00B74961">
      <w:pPr>
        <w:spacing w:after="0" w:line="360" w:lineRule="auto"/>
        <w:rPr>
          <w:rFonts w:cs="Times New Roman"/>
          <w:sz w:val="24"/>
          <w:szCs w:val="24"/>
        </w:rPr>
      </w:pPr>
      <w:r w:rsidRPr="00C31E2E">
        <w:rPr>
          <w:rFonts w:cs="Times New Roman"/>
          <w:sz w:val="24"/>
          <w:szCs w:val="24"/>
        </w:rPr>
        <w:t xml:space="preserve">A qualitative study was conducted </w:t>
      </w:r>
      <w:ins w:id="59" w:author="Renosa, Mark Donald" w:date="2025-02-06T09:19:00Z" w16du:dateUtc="2025-02-06T01:19:00Z">
        <w:r w:rsidR="00B2508E">
          <w:rPr>
            <w:rFonts w:cs="Times New Roman"/>
            <w:sz w:val="24"/>
            <w:szCs w:val="24"/>
          </w:rPr>
          <w:t>from June to December 202</w:t>
        </w:r>
      </w:ins>
      <w:ins w:id="60" w:author="Prashant Kulkarni" w:date="2025-02-24T14:11:00Z" w16du:dateUtc="2025-02-24T08:41:00Z">
        <w:r w:rsidR="00AF5B64">
          <w:rPr>
            <w:rFonts w:cs="Times New Roman"/>
            <w:sz w:val="24"/>
            <w:szCs w:val="24"/>
          </w:rPr>
          <w:t>3</w:t>
        </w:r>
      </w:ins>
      <w:ins w:id="61" w:author="Renosa, Mark Donald" w:date="2025-02-06T09:19:00Z" w16du:dateUtc="2025-02-06T01:19:00Z">
        <w:r w:rsidR="00B2508E">
          <w:rPr>
            <w:rFonts w:cs="Times New Roman"/>
            <w:sz w:val="24"/>
            <w:szCs w:val="24"/>
          </w:rPr>
          <w:t xml:space="preserve"> </w:t>
        </w:r>
      </w:ins>
      <w:r w:rsidRPr="00C31E2E">
        <w:rPr>
          <w:rFonts w:cs="Times New Roman"/>
          <w:sz w:val="24"/>
          <w:szCs w:val="24"/>
        </w:rPr>
        <w:t>in two high-burden TB and HIV centers: the Research Institute for Tropical Medicine in the Phili</w:t>
      </w:r>
      <w:r w:rsidR="00643159" w:rsidRPr="00C31E2E">
        <w:rPr>
          <w:rFonts w:cs="Times New Roman"/>
          <w:sz w:val="24"/>
          <w:szCs w:val="24"/>
        </w:rPr>
        <w:t>p</w:t>
      </w:r>
      <w:r w:rsidRPr="00C31E2E">
        <w:rPr>
          <w:rFonts w:cs="Times New Roman"/>
          <w:sz w:val="24"/>
          <w:szCs w:val="24"/>
        </w:rPr>
        <w:t xml:space="preserve">pines </w:t>
      </w:r>
      <w:r w:rsidR="00643159" w:rsidRPr="00C31E2E">
        <w:rPr>
          <w:rFonts w:cs="Times New Roman"/>
          <w:sz w:val="24"/>
          <w:szCs w:val="24"/>
        </w:rPr>
        <w:t xml:space="preserve">and </w:t>
      </w:r>
      <w:proofErr w:type="spellStart"/>
      <w:r w:rsidR="00643159" w:rsidRPr="00C31E2E">
        <w:rPr>
          <w:rFonts w:cs="Times New Roman"/>
          <w:sz w:val="24"/>
          <w:szCs w:val="24"/>
        </w:rPr>
        <w:t>Cipto</w:t>
      </w:r>
      <w:proofErr w:type="spellEnd"/>
      <w:r w:rsidR="00643159" w:rsidRPr="00C31E2E">
        <w:rPr>
          <w:rFonts w:cs="Times New Roman"/>
          <w:sz w:val="24"/>
          <w:szCs w:val="24"/>
        </w:rPr>
        <w:t xml:space="preserve"> </w:t>
      </w:r>
      <w:proofErr w:type="spellStart"/>
      <w:r w:rsidR="00643159" w:rsidRPr="00C31E2E">
        <w:rPr>
          <w:rFonts w:cs="Times New Roman"/>
          <w:sz w:val="24"/>
          <w:szCs w:val="24"/>
        </w:rPr>
        <w:t>Mangunksuumo</w:t>
      </w:r>
      <w:proofErr w:type="spellEnd"/>
      <w:r w:rsidR="00643159" w:rsidRPr="00C31E2E">
        <w:rPr>
          <w:rFonts w:cs="Times New Roman"/>
          <w:sz w:val="24"/>
          <w:szCs w:val="24"/>
        </w:rPr>
        <w:t xml:space="preserve"> General Hospital in Indonesia</w:t>
      </w:r>
      <w:ins w:id="62" w:author="Laura Steiner" w:date="2025-01-14T22:52:00Z" w16du:dateUtc="2025-01-15T03:52:00Z">
        <w:r w:rsidR="002F4549">
          <w:rPr>
            <w:rFonts w:cs="Times New Roman"/>
            <w:sz w:val="24"/>
            <w:szCs w:val="24"/>
          </w:rPr>
          <w:t>.</w:t>
        </w:r>
      </w:ins>
      <w:r w:rsidR="00643159" w:rsidRPr="00C31E2E">
        <w:rPr>
          <w:rFonts w:cs="Times New Roman"/>
          <w:sz w:val="24"/>
          <w:szCs w:val="24"/>
        </w:rPr>
        <w:t xml:space="preserve"> </w:t>
      </w:r>
      <w:ins w:id="63" w:author="Laura Steiner" w:date="2025-01-14T22:52:00Z" w16du:dateUtc="2025-01-15T03:52:00Z">
        <w:del w:id="64" w:author="Renosa, Mark Donald" w:date="2025-02-06T09:19:00Z" w16du:dateUtc="2025-02-06T01:19:00Z">
          <w:r w:rsidR="002F4549" w:rsidDel="00B2508E">
            <w:rPr>
              <w:rFonts w:cs="Times New Roman"/>
              <w:sz w:val="24"/>
              <w:szCs w:val="24"/>
            </w:rPr>
            <w:delText>F</w:delText>
          </w:r>
        </w:del>
      </w:ins>
      <w:del w:id="65" w:author="Renosa, Mark Donald" w:date="2025-02-06T09:19:00Z" w16du:dateUtc="2025-02-06T01:19:00Z">
        <w:r w:rsidR="00643159" w:rsidRPr="00C31E2E" w:rsidDel="00B2508E">
          <w:rPr>
            <w:rFonts w:cs="Times New Roman"/>
            <w:sz w:val="24"/>
            <w:szCs w:val="24"/>
          </w:rPr>
          <w:delText>from June to December 2023, t</w:delText>
        </w:r>
      </w:del>
      <w:ins w:id="66" w:author="Renosa, Mark Donald" w:date="2025-02-06T09:19:00Z" w16du:dateUtc="2025-02-06T01:19:00Z">
        <w:r w:rsidR="00B2508E">
          <w:rPr>
            <w:rFonts w:cs="Times New Roman"/>
            <w:sz w:val="24"/>
            <w:szCs w:val="24"/>
          </w:rPr>
          <w:t>T</w:t>
        </w:r>
      </w:ins>
      <w:r w:rsidR="00643159" w:rsidRPr="00C31E2E">
        <w:rPr>
          <w:rFonts w:cs="Times New Roman"/>
          <w:sz w:val="24"/>
          <w:szCs w:val="24"/>
        </w:rPr>
        <w:t xml:space="preserve">en focus group discussions and </w:t>
      </w:r>
      <w:ins w:id="67" w:author="Renosa, Mark Donald" w:date="2025-02-06T09:20:00Z" w16du:dateUtc="2025-02-06T01:20:00Z">
        <w:r w:rsidR="001A4518">
          <w:rPr>
            <w:rFonts w:cs="Times New Roman"/>
            <w:sz w:val="24"/>
            <w:szCs w:val="24"/>
          </w:rPr>
          <w:t>four</w:t>
        </w:r>
      </w:ins>
      <w:del w:id="68" w:author="Renosa, Mark Donald" w:date="2025-02-06T09:20:00Z" w16du:dateUtc="2025-02-06T01:20:00Z">
        <w:r w:rsidR="00643159" w:rsidRPr="00C31E2E" w:rsidDel="001A4518">
          <w:rPr>
            <w:rFonts w:cs="Times New Roman"/>
            <w:sz w:val="24"/>
            <w:szCs w:val="24"/>
          </w:rPr>
          <w:delText>4</w:delText>
        </w:r>
      </w:del>
      <w:r w:rsidR="00643159" w:rsidRPr="00C31E2E">
        <w:rPr>
          <w:rFonts w:cs="Times New Roman"/>
          <w:sz w:val="24"/>
          <w:szCs w:val="24"/>
        </w:rPr>
        <w:t xml:space="preserve"> in-depth interviews were conducted with healthcare </w:t>
      </w:r>
      <w:del w:id="69" w:author="Laura Steiner" w:date="2025-01-14T23:00:00Z" w16du:dateUtc="2025-01-15T04:00:00Z">
        <w:r w:rsidR="00643159" w:rsidRPr="00C31E2E" w:rsidDel="003C0F81">
          <w:rPr>
            <w:rFonts w:cs="Times New Roman"/>
            <w:sz w:val="24"/>
            <w:szCs w:val="24"/>
          </w:rPr>
          <w:delText>providers</w:delText>
        </w:r>
      </w:del>
      <w:ins w:id="70" w:author="Laura Steiner" w:date="2025-01-14T23:00:00Z" w16du:dateUtc="2025-01-15T04:00:00Z">
        <w:r w:rsidR="003C0F81">
          <w:rPr>
            <w:rFonts w:cs="Times New Roman"/>
            <w:sz w:val="24"/>
            <w:szCs w:val="24"/>
          </w:rPr>
          <w:t>workers (HCW)</w:t>
        </w:r>
      </w:ins>
      <w:r w:rsidR="003B10AE" w:rsidRPr="00C31E2E">
        <w:rPr>
          <w:rFonts w:cs="Times New Roman"/>
          <w:sz w:val="24"/>
          <w:szCs w:val="24"/>
        </w:rPr>
        <w:t xml:space="preserve">. Data were analyzed using an </w:t>
      </w:r>
      <w:commentRangeStart w:id="71"/>
      <w:r w:rsidR="003B10AE" w:rsidRPr="00C31E2E">
        <w:rPr>
          <w:rFonts w:cs="Times New Roman"/>
          <w:sz w:val="24"/>
          <w:szCs w:val="24"/>
        </w:rPr>
        <w:t xml:space="preserve">NPT-guided thematic framework </w:t>
      </w:r>
      <w:commentRangeEnd w:id="71"/>
      <w:r w:rsidR="001A4518">
        <w:rPr>
          <w:rStyle w:val="CommentReference"/>
        </w:rPr>
        <w:commentReference w:id="71"/>
      </w:r>
      <w:r w:rsidR="003B10AE" w:rsidRPr="00C31E2E">
        <w:rPr>
          <w:rFonts w:cs="Times New Roman"/>
          <w:sz w:val="24"/>
          <w:szCs w:val="24"/>
        </w:rPr>
        <w:t xml:space="preserve">to identify systemic and individual-level barriers to TPT implementation. </w:t>
      </w:r>
    </w:p>
    <w:p w14:paraId="197A3287" w14:textId="77777777" w:rsidR="003B10AE" w:rsidRPr="00C31E2E" w:rsidRDefault="003B10AE" w:rsidP="00B74961">
      <w:pPr>
        <w:spacing w:after="0" w:line="360" w:lineRule="auto"/>
        <w:rPr>
          <w:rFonts w:cs="Times New Roman"/>
          <w:b/>
          <w:bCs/>
          <w:sz w:val="24"/>
          <w:szCs w:val="24"/>
        </w:rPr>
      </w:pPr>
    </w:p>
    <w:p w14:paraId="615FFFCD" w14:textId="77777777" w:rsidR="003B10AE" w:rsidRPr="00C31E2E" w:rsidRDefault="00A76182" w:rsidP="00B74961">
      <w:pPr>
        <w:spacing w:after="0" w:line="360" w:lineRule="auto"/>
        <w:rPr>
          <w:rFonts w:cs="Times New Roman"/>
          <w:b/>
          <w:bCs/>
          <w:sz w:val="24"/>
          <w:szCs w:val="24"/>
        </w:rPr>
      </w:pPr>
      <w:r w:rsidRPr="00C31E2E">
        <w:rPr>
          <w:rFonts w:cs="Times New Roman"/>
          <w:b/>
          <w:bCs/>
          <w:sz w:val="24"/>
          <w:szCs w:val="24"/>
        </w:rPr>
        <w:t>Results:</w:t>
      </w:r>
    </w:p>
    <w:p w14:paraId="3C27E07A" w14:textId="6F3D4EFB" w:rsidR="00104471" w:rsidRPr="00C31E2E" w:rsidRDefault="003B10AE" w:rsidP="00B74961">
      <w:pPr>
        <w:spacing w:after="0" w:line="360" w:lineRule="auto"/>
        <w:rPr>
          <w:rFonts w:cs="Times New Roman"/>
          <w:sz w:val="24"/>
          <w:szCs w:val="24"/>
        </w:rPr>
      </w:pPr>
      <w:bookmarkStart w:id="72" w:name="_Hlk190773249"/>
      <w:del w:id="73" w:author="Prashant Kulkarni" w:date="2025-02-18T11:57:00Z" w16du:dateUtc="2025-02-18T06:27:00Z">
        <w:r w:rsidRPr="00C31E2E" w:rsidDel="000B1E91">
          <w:rPr>
            <w:rFonts w:cs="Times New Roman"/>
            <w:sz w:val="24"/>
            <w:szCs w:val="24"/>
          </w:rPr>
          <w:delText>Key</w:delText>
        </w:r>
        <w:r w:rsidR="00A76182" w:rsidRPr="00C31E2E" w:rsidDel="000B1E91">
          <w:rPr>
            <w:rFonts w:cs="Times New Roman"/>
            <w:sz w:val="24"/>
            <w:szCs w:val="24"/>
          </w:rPr>
          <w:delText xml:space="preserve"> </w:delText>
        </w:r>
        <w:r w:rsidRPr="00C31E2E" w:rsidDel="000B1E91">
          <w:rPr>
            <w:rFonts w:cs="Times New Roman"/>
            <w:sz w:val="24"/>
            <w:szCs w:val="24"/>
          </w:rPr>
          <w:delText xml:space="preserve">barriers </w:delText>
        </w:r>
      </w:del>
      <w:ins w:id="74" w:author="Laura Steiner" w:date="2025-01-14T22:53:00Z" w16du:dateUtc="2025-01-15T03:53:00Z">
        <w:del w:id="75" w:author="Prashant Kulkarni" w:date="2025-02-18T11:57:00Z" w16du:dateUtc="2025-02-18T06:27:00Z">
          <w:r w:rsidR="00EC64FE" w:rsidDel="000B1E91">
            <w:rPr>
              <w:rFonts w:cs="Times New Roman"/>
              <w:sz w:val="24"/>
              <w:szCs w:val="24"/>
            </w:rPr>
            <w:delText xml:space="preserve">to TPT </w:delText>
          </w:r>
          <w:commentRangeStart w:id="76"/>
          <w:r w:rsidR="00EC64FE" w:rsidDel="000B1E91">
            <w:rPr>
              <w:rFonts w:cs="Times New Roman"/>
              <w:sz w:val="24"/>
              <w:szCs w:val="24"/>
            </w:rPr>
            <w:delText xml:space="preserve">prescribing </w:delText>
          </w:r>
        </w:del>
      </w:ins>
      <w:commentRangeEnd w:id="76"/>
      <w:ins w:id="77" w:author="Laura Steiner" w:date="2025-01-14T22:54:00Z" w16du:dateUtc="2025-01-15T03:54:00Z">
        <w:del w:id="78" w:author="Prashant Kulkarni" w:date="2025-02-18T11:57:00Z" w16du:dateUtc="2025-02-18T06:27:00Z">
          <w:r w:rsidR="00EC64FE" w:rsidDel="000B1E91">
            <w:rPr>
              <w:rStyle w:val="CommentReference"/>
            </w:rPr>
            <w:commentReference w:id="76"/>
          </w:r>
        </w:del>
      </w:ins>
      <w:del w:id="79" w:author="Prashant Kulkarni" w:date="2025-02-18T11:57:00Z" w16du:dateUtc="2025-02-18T06:27:00Z">
        <w:r w:rsidRPr="00C31E2E" w:rsidDel="000B1E91">
          <w:rPr>
            <w:rFonts w:cs="Times New Roman"/>
            <w:sz w:val="24"/>
            <w:szCs w:val="24"/>
          </w:rPr>
          <w:delText>included l</w:delText>
        </w:r>
      </w:del>
      <w:ins w:id="80" w:author="Prashant Kulkarni" w:date="2025-02-18T11:57:00Z" w16du:dateUtc="2025-02-18T06:27:00Z">
        <w:r w:rsidR="000B1E91">
          <w:rPr>
            <w:rFonts w:cs="Times New Roman"/>
            <w:sz w:val="24"/>
            <w:szCs w:val="24"/>
          </w:rPr>
          <w:t>L</w:t>
        </w:r>
      </w:ins>
      <w:r w:rsidRPr="00C31E2E">
        <w:rPr>
          <w:rFonts w:cs="Times New Roman"/>
          <w:sz w:val="24"/>
          <w:szCs w:val="24"/>
        </w:rPr>
        <w:t xml:space="preserve">imited </w:t>
      </w:r>
      <w:r w:rsidR="00D019ED" w:rsidRPr="00C31E2E">
        <w:rPr>
          <w:rFonts w:cs="Times New Roman"/>
          <w:sz w:val="24"/>
          <w:szCs w:val="24"/>
        </w:rPr>
        <w:t>staff availability, inadequate training on TPT protocols, and</w:t>
      </w:r>
      <w:ins w:id="81" w:author="Prashant Kulkarni" w:date="2025-02-18T11:58:00Z" w16du:dateUtc="2025-02-18T06:28:00Z">
        <w:r w:rsidR="000B1E91">
          <w:rPr>
            <w:rFonts w:cs="Times New Roman"/>
            <w:sz w:val="24"/>
            <w:szCs w:val="24"/>
          </w:rPr>
          <w:t xml:space="preserve"> </w:t>
        </w:r>
      </w:ins>
      <w:ins w:id="82" w:author="Prashant Kulkarni" w:date="2025-02-18T12:19:00Z" w16du:dateUtc="2025-02-18T06:49:00Z">
        <w:r w:rsidR="005966B4">
          <w:rPr>
            <w:rFonts w:cs="Times New Roman"/>
            <w:sz w:val="24"/>
            <w:szCs w:val="24"/>
          </w:rPr>
          <w:t>reported</w:t>
        </w:r>
      </w:ins>
      <w:r w:rsidR="00D019ED" w:rsidRPr="00C31E2E">
        <w:rPr>
          <w:rFonts w:cs="Times New Roman"/>
          <w:sz w:val="24"/>
          <w:szCs w:val="24"/>
        </w:rPr>
        <w:t xml:space="preserve"> </w:t>
      </w:r>
      <w:commentRangeStart w:id="83"/>
      <w:r w:rsidR="00D019ED" w:rsidRPr="00C31E2E">
        <w:rPr>
          <w:rFonts w:cs="Times New Roman"/>
          <w:sz w:val="24"/>
          <w:szCs w:val="24"/>
        </w:rPr>
        <w:t xml:space="preserve">interruptions </w:t>
      </w:r>
      <w:commentRangeEnd w:id="83"/>
      <w:r w:rsidR="00B35E12">
        <w:rPr>
          <w:rStyle w:val="CommentReference"/>
        </w:rPr>
        <w:commentReference w:id="83"/>
      </w:r>
      <w:r w:rsidR="00D019ED" w:rsidRPr="00C31E2E">
        <w:rPr>
          <w:rFonts w:cs="Times New Roman"/>
          <w:sz w:val="24"/>
          <w:szCs w:val="24"/>
        </w:rPr>
        <w:t>in medication supply</w:t>
      </w:r>
      <w:ins w:id="84" w:author="Prashant Kulkarni" w:date="2025-02-18T11:57:00Z" w16du:dateUtc="2025-02-18T06:27:00Z">
        <w:r w:rsidR="000B1E91">
          <w:rPr>
            <w:rFonts w:cs="Times New Roman"/>
            <w:sz w:val="24"/>
            <w:szCs w:val="24"/>
          </w:rPr>
          <w:t xml:space="preserve"> were reported as key barriers to prescribe the TPT</w:t>
        </w:r>
      </w:ins>
      <w:r w:rsidR="00D019ED" w:rsidRPr="00C31E2E">
        <w:rPr>
          <w:rFonts w:cs="Times New Roman"/>
          <w:sz w:val="24"/>
          <w:szCs w:val="24"/>
        </w:rPr>
        <w:t xml:space="preserve">. Providers highlighted the need for </w:t>
      </w:r>
      <w:commentRangeStart w:id="85"/>
      <w:r w:rsidR="00D019ED" w:rsidRPr="00C31E2E">
        <w:rPr>
          <w:rFonts w:cs="Times New Roman"/>
          <w:sz w:val="24"/>
          <w:szCs w:val="24"/>
        </w:rPr>
        <w:t>enhanced awareness campaigns</w:t>
      </w:r>
      <w:commentRangeEnd w:id="85"/>
      <w:r w:rsidR="00FC0596">
        <w:rPr>
          <w:rStyle w:val="CommentReference"/>
        </w:rPr>
        <w:commentReference w:id="85"/>
      </w:r>
      <w:ins w:id="86" w:author="Prashant Kulkarni" w:date="2025-02-18T12:05:00Z" w16du:dateUtc="2025-02-18T06:35:00Z">
        <w:r w:rsidR="00B64003">
          <w:rPr>
            <w:rFonts w:cs="Times New Roman"/>
            <w:sz w:val="24"/>
            <w:szCs w:val="24"/>
          </w:rPr>
          <w:t xml:space="preserve">  for patients</w:t>
        </w:r>
      </w:ins>
      <w:r w:rsidR="00D019ED" w:rsidRPr="00C31E2E">
        <w:rPr>
          <w:rFonts w:cs="Times New Roman"/>
          <w:sz w:val="24"/>
          <w:szCs w:val="24"/>
        </w:rPr>
        <w:t>, standardized operating procedures</w:t>
      </w:r>
      <w:ins w:id="87" w:author="Laura Steiner" w:date="2025-01-14T23:54:00Z" w16du:dateUtc="2025-01-15T04:54:00Z">
        <w:r w:rsidR="00020BA8">
          <w:rPr>
            <w:rFonts w:cs="Times New Roman"/>
            <w:sz w:val="24"/>
            <w:szCs w:val="24"/>
          </w:rPr>
          <w:t xml:space="preserve"> (SOPs)</w:t>
        </w:r>
      </w:ins>
      <w:ins w:id="88" w:author="Laura Steiner" w:date="2025-01-14T22:56:00Z" w16du:dateUtc="2025-01-15T03:56:00Z">
        <w:r w:rsidR="00723A7A">
          <w:rPr>
            <w:rFonts w:cs="Times New Roman"/>
            <w:sz w:val="24"/>
            <w:szCs w:val="24"/>
          </w:rPr>
          <w:t xml:space="preserve"> for implementation</w:t>
        </w:r>
      </w:ins>
      <w:r w:rsidR="00D019ED" w:rsidRPr="00C31E2E">
        <w:rPr>
          <w:rFonts w:cs="Times New Roman"/>
          <w:sz w:val="24"/>
          <w:szCs w:val="24"/>
        </w:rPr>
        <w:t xml:space="preserve">, </w:t>
      </w:r>
      <w:del w:id="89" w:author="Prashant Kulkarni" w:date="2025-02-18T12:19:00Z" w16du:dateUtc="2025-02-18T06:49:00Z">
        <w:r w:rsidR="00D019ED" w:rsidRPr="00C31E2E" w:rsidDel="005966B4">
          <w:rPr>
            <w:rFonts w:cs="Times New Roman"/>
            <w:sz w:val="24"/>
            <w:szCs w:val="24"/>
          </w:rPr>
          <w:delText>automated reminders</w:delText>
        </w:r>
      </w:del>
      <w:ins w:id="90" w:author="Laura Steiner" w:date="2025-01-14T22:56:00Z" w16du:dateUtc="2025-01-15T03:56:00Z">
        <w:del w:id="91" w:author="Prashant Kulkarni" w:date="2025-02-18T12:19:00Z" w16du:dateUtc="2025-02-18T06:49:00Z">
          <w:r w:rsidR="00723A7A" w:rsidDel="005966B4">
            <w:rPr>
              <w:rFonts w:cs="Times New Roman"/>
              <w:sz w:val="24"/>
              <w:szCs w:val="24"/>
            </w:rPr>
            <w:delText xml:space="preserve"> for prescribing</w:delText>
          </w:r>
        </w:del>
      </w:ins>
      <w:del w:id="92" w:author="Prashant Kulkarni" w:date="2025-02-18T12:19:00Z" w16du:dateUtc="2025-02-18T06:49:00Z">
        <w:r w:rsidR="00D019ED" w:rsidRPr="00C31E2E" w:rsidDel="005966B4">
          <w:rPr>
            <w:rFonts w:cs="Times New Roman"/>
            <w:sz w:val="24"/>
            <w:szCs w:val="24"/>
          </w:rPr>
          <w:delText xml:space="preserve">, </w:delText>
        </w:r>
      </w:del>
      <w:r w:rsidR="00D019ED" w:rsidRPr="00C31E2E">
        <w:rPr>
          <w:rFonts w:cs="Times New Roman"/>
          <w:sz w:val="24"/>
          <w:szCs w:val="24"/>
        </w:rPr>
        <w:t xml:space="preserve">and supportive policies for resource allocation. Facilitators </w:t>
      </w:r>
      <w:commentRangeStart w:id="93"/>
      <w:commentRangeStart w:id="94"/>
      <w:r w:rsidR="00D019ED" w:rsidRPr="00C31E2E">
        <w:rPr>
          <w:rFonts w:cs="Times New Roman"/>
          <w:sz w:val="24"/>
          <w:szCs w:val="24"/>
        </w:rPr>
        <w:t xml:space="preserve">identified included </w:t>
      </w:r>
      <w:commentRangeEnd w:id="93"/>
      <w:r w:rsidR="00FC0596">
        <w:rPr>
          <w:rStyle w:val="CommentReference"/>
        </w:rPr>
        <w:commentReference w:id="93"/>
      </w:r>
      <w:commentRangeEnd w:id="94"/>
      <w:r w:rsidR="00B64003">
        <w:rPr>
          <w:rStyle w:val="CommentReference"/>
        </w:rPr>
        <w:commentReference w:id="94"/>
      </w:r>
      <w:r w:rsidR="00D019ED" w:rsidRPr="00C31E2E">
        <w:rPr>
          <w:rFonts w:cs="Times New Roman"/>
          <w:sz w:val="24"/>
          <w:szCs w:val="24"/>
        </w:rPr>
        <w:t xml:space="preserve">capacity-building initiatives </w:t>
      </w:r>
      <w:del w:id="95" w:author="Laura Steiner" w:date="2025-01-14T22:57:00Z" w16du:dateUtc="2025-01-15T03:57:00Z">
        <w:r w:rsidR="00D019ED" w:rsidRPr="00C31E2E" w:rsidDel="00E60EC5">
          <w:rPr>
            <w:rFonts w:cs="Times New Roman"/>
            <w:sz w:val="24"/>
            <w:szCs w:val="24"/>
          </w:rPr>
          <w:delText xml:space="preserve">and strategies </w:delText>
        </w:r>
      </w:del>
      <w:r w:rsidR="00D019ED" w:rsidRPr="00C31E2E">
        <w:rPr>
          <w:rFonts w:cs="Times New Roman"/>
          <w:sz w:val="24"/>
          <w:szCs w:val="24"/>
        </w:rPr>
        <w:t xml:space="preserve">to mitigate side effects and reduce </w:t>
      </w:r>
      <w:ins w:id="96" w:author="Laura Steiner" w:date="2025-01-14T22:57:00Z" w16du:dateUtc="2025-01-15T03:57:00Z">
        <w:r w:rsidR="00E60EC5">
          <w:rPr>
            <w:rFonts w:cs="Times New Roman"/>
            <w:sz w:val="24"/>
            <w:szCs w:val="24"/>
          </w:rPr>
          <w:t xml:space="preserve">pill </w:t>
        </w:r>
      </w:ins>
      <w:r w:rsidR="00D019ED" w:rsidRPr="00C31E2E">
        <w:rPr>
          <w:rFonts w:cs="Times New Roman"/>
          <w:sz w:val="24"/>
          <w:szCs w:val="24"/>
        </w:rPr>
        <w:t>burden</w:t>
      </w:r>
      <w:ins w:id="97" w:author="Laura Steiner" w:date="2025-01-14T22:57:00Z" w16du:dateUtc="2025-01-15T03:57:00Z">
        <w:r w:rsidR="00E60EC5">
          <w:rPr>
            <w:rFonts w:cs="Times New Roman"/>
            <w:sz w:val="24"/>
            <w:szCs w:val="24"/>
          </w:rPr>
          <w:t xml:space="preserve"> for patients</w:t>
        </w:r>
      </w:ins>
      <w:r w:rsidR="00D019ED" w:rsidRPr="00C31E2E">
        <w:rPr>
          <w:rFonts w:cs="Times New Roman"/>
          <w:sz w:val="24"/>
          <w:szCs w:val="24"/>
        </w:rPr>
        <w:t>.</w:t>
      </w:r>
      <w:del w:id="98" w:author="Prashant Kulkarni" w:date="2025-02-18T12:07:00Z" w16du:dateUtc="2025-02-18T06:37:00Z">
        <w:r w:rsidR="00D019ED" w:rsidRPr="00C31E2E" w:rsidDel="00A46BB0">
          <w:rPr>
            <w:rFonts w:cs="Times New Roman"/>
            <w:sz w:val="24"/>
            <w:szCs w:val="24"/>
          </w:rPr>
          <w:delText xml:space="preserve"> </w:delText>
        </w:r>
        <w:r w:rsidR="00104471" w:rsidRPr="00C31E2E" w:rsidDel="00A46BB0">
          <w:rPr>
            <w:rFonts w:cs="Times New Roman"/>
            <w:sz w:val="24"/>
            <w:szCs w:val="24"/>
          </w:rPr>
          <w:delText xml:space="preserve">The </w:delText>
        </w:r>
      </w:del>
      <w:ins w:id="99" w:author="Laura Steiner" w:date="2025-01-14T23:00:00Z" w16du:dateUtc="2025-01-15T04:00:00Z">
        <w:del w:id="100" w:author="Prashant Kulkarni" w:date="2025-02-18T12:07:00Z" w16du:dateUtc="2025-02-18T06:37:00Z">
          <w:r w:rsidR="003C0F81" w:rsidDel="00A46BB0">
            <w:rPr>
              <w:rFonts w:cs="Times New Roman"/>
              <w:sz w:val="24"/>
              <w:szCs w:val="24"/>
            </w:rPr>
            <w:delText>HCWs reported that</w:delText>
          </w:r>
          <w:r w:rsidR="003C0F81" w:rsidRPr="00C31E2E" w:rsidDel="00A46BB0">
            <w:rPr>
              <w:rFonts w:cs="Times New Roman"/>
              <w:sz w:val="24"/>
              <w:szCs w:val="24"/>
            </w:rPr>
            <w:delText xml:space="preserve"> </w:delText>
          </w:r>
        </w:del>
      </w:ins>
      <w:del w:id="101" w:author="Prashant Kulkarni" w:date="2025-02-18T12:07:00Z" w16du:dateUtc="2025-02-18T06:37:00Z">
        <w:r w:rsidR="00104471" w:rsidRPr="00C31E2E" w:rsidDel="00A46BB0">
          <w:rPr>
            <w:rFonts w:cs="Times New Roman"/>
            <w:sz w:val="24"/>
            <w:szCs w:val="24"/>
          </w:rPr>
          <w:delText xml:space="preserve">coordination and continuity of care in tuberculosis (TB) care are </w:delText>
        </w:r>
      </w:del>
      <w:ins w:id="102" w:author="Laura Steiner" w:date="2025-01-14T23:03:00Z" w16du:dateUtc="2025-01-15T04:03:00Z">
        <w:del w:id="103" w:author="Prashant Kulkarni" w:date="2025-02-18T12:07:00Z" w16du:dateUtc="2025-02-18T06:37:00Z">
          <w:r w:rsidR="009B3F92" w:rsidDel="00A46BB0">
            <w:rPr>
              <w:rFonts w:cs="Times New Roman"/>
              <w:sz w:val="24"/>
              <w:szCs w:val="24"/>
            </w:rPr>
            <w:delText>are</w:delText>
          </w:r>
        </w:del>
      </w:ins>
      <w:ins w:id="104" w:author="Laura Steiner" w:date="2025-01-14T22:57:00Z" w16du:dateUtc="2025-01-15T03:57:00Z">
        <w:del w:id="105" w:author="Prashant Kulkarni" w:date="2025-02-18T12:07:00Z" w16du:dateUtc="2025-02-18T06:37:00Z">
          <w:r w:rsidR="006B061A" w:rsidDel="00A46BB0">
            <w:rPr>
              <w:rFonts w:cs="Times New Roman"/>
              <w:sz w:val="24"/>
              <w:szCs w:val="24"/>
            </w:rPr>
            <w:delText xml:space="preserve"> </w:delText>
          </w:r>
        </w:del>
      </w:ins>
      <w:del w:id="106" w:author="Prashant Kulkarni" w:date="2025-02-18T12:07:00Z" w16du:dateUtc="2025-02-18T06:37:00Z">
        <w:r w:rsidR="00104471" w:rsidRPr="00C31E2E" w:rsidDel="00A46BB0">
          <w:rPr>
            <w:rFonts w:cs="Times New Roman"/>
            <w:sz w:val="24"/>
            <w:szCs w:val="24"/>
          </w:rPr>
          <w:delText xml:space="preserve">greatly impacted by the </w:delText>
        </w:r>
      </w:del>
      <w:ins w:id="107" w:author="Laura Steiner" w:date="2025-01-14T23:07:00Z" w16du:dateUtc="2025-01-15T04:07:00Z">
        <w:del w:id="108" w:author="Prashant Kulkarni" w:date="2025-02-18T12:07:00Z" w16du:dateUtc="2025-02-18T06:37:00Z">
          <w:r w:rsidR="00871E63" w:rsidDel="00A46BB0">
            <w:rPr>
              <w:rFonts w:cs="Times New Roman"/>
              <w:sz w:val="24"/>
              <w:szCs w:val="24"/>
            </w:rPr>
            <w:delText>a</w:delText>
          </w:r>
          <w:r w:rsidR="00871E63" w:rsidRPr="00C31E2E" w:rsidDel="00A46BB0">
            <w:rPr>
              <w:rFonts w:cs="Times New Roman"/>
              <w:sz w:val="24"/>
              <w:szCs w:val="24"/>
            </w:rPr>
            <w:delText xml:space="preserve"> </w:delText>
          </w:r>
        </w:del>
      </w:ins>
      <w:del w:id="109" w:author="Prashant Kulkarni" w:date="2025-02-18T12:07:00Z" w16du:dateUtc="2025-02-18T06:37:00Z">
        <w:r w:rsidR="00104471" w:rsidRPr="00C31E2E" w:rsidDel="00A46BB0">
          <w:rPr>
            <w:rFonts w:cs="Times New Roman"/>
            <w:sz w:val="24"/>
            <w:szCs w:val="24"/>
          </w:rPr>
          <w:delText xml:space="preserve">lack of medical personnel </w:delText>
        </w:r>
        <w:commentRangeStart w:id="110"/>
        <w:r w:rsidR="00104471" w:rsidRPr="00C31E2E" w:rsidDel="00A46BB0">
          <w:rPr>
            <w:rFonts w:cs="Times New Roman"/>
            <w:sz w:val="24"/>
            <w:szCs w:val="24"/>
          </w:rPr>
          <w:delText xml:space="preserve">during emergencies </w:delText>
        </w:r>
        <w:commentRangeEnd w:id="110"/>
        <w:r w:rsidR="00A44101" w:rsidDel="00A46BB0">
          <w:rPr>
            <w:rStyle w:val="CommentReference"/>
          </w:rPr>
          <w:commentReference w:id="110"/>
        </w:r>
        <w:r w:rsidR="00104471" w:rsidRPr="00C31E2E" w:rsidDel="00A46BB0">
          <w:rPr>
            <w:rFonts w:cs="Times New Roman"/>
            <w:sz w:val="24"/>
            <w:szCs w:val="24"/>
          </w:rPr>
          <w:delText xml:space="preserve">and </w:delText>
        </w:r>
      </w:del>
      <w:ins w:id="111" w:author="Laura Steiner" w:date="2025-01-14T23:01:00Z" w16du:dateUtc="2025-01-15T04:01:00Z">
        <w:del w:id="112" w:author="Prashant Kulkarni" w:date="2025-02-18T12:07:00Z" w16du:dateUtc="2025-02-18T06:37:00Z">
          <w:r w:rsidR="003C0F81" w:rsidDel="00A46BB0">
            <w:rPr>
              <w:rFonts w:cs="Times New Roman"/>
              <w:sz w:val="24"/>
              <w:szCs w:val="24"/>
            </w:rPr>
            <w:delText xml:space="preserve">in </w:delText>
          </w:r>
        </w:del>
      </w:ins>
      <w:del w:id="113" w:author="Prashant Kulkarni" w:date="2025-02-18T12:07:00Z" w16du:dateUtc="2025-02-18T06:37:00Z">
        <w:r w:rsidR="00104471" w:rsidRPr="00C31E2E" w:rsidDel="00A46BB0">
          <w:rPr>
            <w:rFonts w:cs="Times New Roman"/>
            <w:sz w:val="24"/>
            <w:szCs w:val="24"/>
          </w:rPr>
          <w:delText>the absence of effective communication routes.</w:delText>
        </w:r>
      </w:del>
      <w:r w:rsidR="00104471" w:rsidRPr="00C31E2E">
        <w:rPr>
          <w:rFonts w:cs="Times New Roman"/>
          <w:sz w:val="24"/>
          <w:szCs w:val="24"/>
        </w:rPr>
        <w:t xml:space="preserve"> </w:t>
      </w:r>
      <w:commentRangeStart w:id="114"/>
      <w:commentRangeStart w:id="115"/>
      <w:del w:id="116" w:author="Prashant Kulkarni" w:date="2025-02-11T10:31:00Z" w16du:dateUtc="2025-02-11T05:01:00Z">
        <w:r w:rsidR="00104471" w:rsidRPr="00C31E2E" w:rsidDel="002B4CAA">
          <w:rPr>
            <w:rFonts w:cs="Times New Roman"/>
            <w:sz w:val="24"/>
            <w:szCs w:val="24"/>
          </w:rPr>
          <w:delText>Staff accessibility</w:delText>
        </w:r>
      </w:del>
      <w:ins w:id="117" w:author="Prashant Kulkarni" w:date="2025-02-11T10:31:00Z" w16du:dateUtc="2025-02-11T05:01:00Z">
        <w:r w:rsidR="002B4CAA">
          <w:rPr>
            <w:rFonts w:cs="Times New Roman"/>
            <w:sz w:val="24"/>
            <w:szCs w:val="24"/>
          </w:rPr>
          <w:t xml:space="preserve">Availability of staff </w:t>
        </w:r>
      </w:ins>
      <w:r w:rsidR="00104471" w:rsidRPr="00C31E2E">
        <w:rPr>
          <w:rFonts w:cs="Times New Roman"/>
          <w:sz w:val="24"/>
          <w:szCs w:val="24"/>
        </w:rPr>
        <w:t xml:space="preserve"> </w:t>
      </w:r>
      <w:commentRangeEnd w:id="114"/>
      <w:r w:rsidR="001B4C0E">
        <w:rPr>
          <w:rStyle w:val="CommentReference"/>
        </w:rPr>
        <w:commentReference w:id="114"/>
      </w:r>
      <w:commentRangeEnd w:id="115"/>
      <w:r w:rsidR="002B4CAA">
        <w:rPr>
          <w:rStyle w:val="CommentReference"/>
        </w:rPr>
        <w:commentReference w:id="115"/>
      </w:r>
      <w:del w:id="118" w:author="Prashant Kulkarni" w:date="2025-02-18T12:07:00Z" w16du:dateUtc="2025-02-18T06:37:00Z">
        <w:r w:rsidR="00104471" w:rsidRPr="00C31E2E" w:rsidDel="00A46BB0">
          <w:rPr>
            <w:rFonts w:cs="Times New Roman"/>
            <w:sz w:val="24"/>
            <w:szCs w:val="24"/>
          </w:rPr>
          <w:delText>during</w:delText>
        </w:r>
      </w:del>
      <w:r w:rsidR="00104471" w:rsidRPr="00C31E2E">
        <w:rPr>
          <w:rFonts w:cs="Times New Roman"/>
          <w:sz w:val="24"/>
          <w:szCs w:val="24"/>
        </w:rPr>
        <w:t xml:space="preserve"> </w:t>
      </w:r>
      <w:del w:id="119" w:author="Prashant Kulkarni" w:date="2025-02-18T12:07:00Z" w16du:dateUtc="2025-02-18T06:37:00Z">
        <w:r w:rsidR="00104471" w:rsidRPr="00C31E2E" w:rsidDel="00A46BB0">
          <w:rPr>
            <w:rFonts w:cs="Times New Roman"/>
            <w:sz w:val="24"/>
            <w:szCs w:val="24"/>
          </w:rPr>
          <w:delText xml:space="preserve">emergencies </w:delText>
        </w:r>
      </w:del>
      <w:r w:rsidR="00104471" w:rsidRPr="00C31E2E">
        <w:rPr>
          <w:rFonts w:cs="Times New Roman"/>
          <w:sz w:val="24"/>
          <w:szCs w:val="24"/>
        </w:rPr>
        <w:t xml:space="preserve">requires organizational measures </w:t>
      </w:r>
      <w:del w:id="120" w:author="Laura Steiner" w:date="2025-01-14T23:08:00Z" w16du:dateUtc="2025-01-15T04:08:00Z">
        <w:r w:rsidR="00104471" w:rsidRPr="00C31E2E" w:rsidDel="001B4C0E">
          <w:rPr>
            <w:rFonts w:cs="Times New Roman"/>
            <w:sz w:val="24"/>
            <w:szCs w:val="24"/>
          </w:rPr>
          <w:delText xml:space="preserve">like </w:delText>
        </w:r>
      </w:del>
      <w:ins w:id="121" w:author="Laura Steiner" w:date="2025-01-14T23:08:00Z" w16du:dateUtc="2025-01-15T04:08:00Z">
        <w:r w:rsidR="001B4C0E">
          <w:rPr>
            <w:rFonts w:cs="Times New Roman"/>
            <w:sz w:val="24"/>
            <w:szCs w:val="24"/>
          </w:rPr>
          <w:t>such as</w:t>
        </w:r>
        <w:r w:rsidR="001B4C0E" w:rsidRPr="00C31E2E">
          <w:rPr>
            <w:rFonts w:cs="Times New Roman"/>
            <w:sz w:val="24"/>
            <w:szCs w:val="24"/>
          </w:rPr>
          <w:t xml:space="preserve"> </w:t>
        </w:r>
      </w:ins>
      <w:r w:rsidR="00104471" w:rsidRPr="00C31E2E">
        <w:rPr>
          <w:rFonts w:cs="Times New Roman"/>
          <w:sz w:val="24"/>
          <w:szCs w:val="24"/>
        </w:rPr>
        <w:t xml:space="preserve">rotating shifts and on-call systems. Effective TPT </w:t>
      </w:r>
      <w:del w:id="122" w:author="Prashant Kulkarni" w:date="2025-02-24T14:09:00Z" w16du:dateUtc="2025-02-24T08:39:00Z">
        <w:r w:rsidR="00104471" w:rsidRPr="00C31E2E" w:rsidDel="006B6E6F">
          <w:rPr>
            <w:rFonts w:cs="Times New Roman"/>
            <w:sz w:val="24"/>
            <w:szCs w:val="24"/>
          </w:rPr>
          <w:delText xml:space="preserve">treatment </w:delText>
        </w:r>
      </w:del>
      <w:r w:rsidR="00104471" w:rsidRPr="00C31E2E">
        <w:rPr>
          <w:rFonts w:cs="Times New Roman"/>
          <w:sz w:val="24"/>
          <w:szCs w:val="24"/>
        </w:rPr>
        <w:t xml:space="preserve">also depends on healthcare providers' </w:t>
      </w:r>
      <w:ins w:id="123" w:author="Laura Steiner" w:date="2025-01-14T23:43:00Z" w16du:dateUtc="2025-01-15T04:43:00Z">
        <w:r w:rsidR="00840601">
          <w:rPr>
            <w:rFonts w:cs="Times New Roman"/>
            <w:sz w:val="24"/>
            <w:szCs w:val="24"/>
          </w:rPr>
          <w:t xml:space="preserve">training and level of </w:t>
        </w:r>
      </w:ins>
      <w:del w:id="124" w:author="Laura Steiner" w:date="2025-01-14T23:42:00Z" w16du:dateUtc="2025-01-15T04:42:00Z">
        <w:r w:rsidR="00104471" w:rsidRPr="00C31E2E" w:rsidDel="00B31E2C">
          <w:rPr>
            <w:rFonts w:cs="Times New Roman"/>
            <w:sz w:val="24"/>
            <w:szCs w:val="24"/>
          </w:rPr>
          <w:delText xml:space="preserve">cognitive </w:delText>
        </w:r>
      </w:del>
      <w:r w:rsidR="00104471" w:rsidRPr="00C31E2E">
        <w:rPr>
          <w:rFonts w:cs="Times New Roman"/>
          <w:sz w:val="24"/>
          <w:szCs w:val="24"/>
        </w:rPr>
        <w:t xml:space="preserve">engagement </w:t>
      </w:r>
      <w:ins w:id="125" w:author="Laura Steiner" w:date="2025-01-14T23:43:00Z" w16du:dateUtc="2025-01-15T04:43:00Z">
        <w:r w:rsidR="00840601">
          <w:rPr>
            <w:rFonts w:cs="Times New Roman"/>
            <w:sz w:val="24"/>
            <w:szCs w:val="24"/>
          </w:rPr>
          <w:t>in patient care</w:t>
        </w:r>
      </w:ins>
      <w:del w:id="126" w:author="Laura Steiner" w:date="2025-01-14T23:43:00Z" w16du:dateUtc="2025-01-15T04:43:00Z">
        <w:r w:rsidR="00104471" w:rsidRPr="00C31E2E" w:rsidDel="00840601">
          <w:rPr>
            <w:rFonts w:cs="Times New Roman"/>
            <w:sz w:val="24"/>
            <w:szCs w:val="24"/>
          </w:rPr>
          <w:delText>and training</w:delText>
        </w:r>
      </w:del>
      <w:r w:rsidR="00104471" w:rsidRPr="00C31E2E">
        <w:rPr>
          <w:rFonts w:cs="Times New Roman"/>
          <w:sz w:val="24"/>
          <w:szCs w:val="24"/>
        </w:rPr>
        <w:t xml:space="preserve">. Initiatives to increase capacity, </w:t>
      </w:r>
      <w:del w:id="127" w:author="Laura Steiner" w:date="2025-01-14T23:43:00Z" w16du:dateUtc="2025-01-15T04:43:00Z">
        <w:r w:rsidR="00104471" w:rsidRPr="00C31E2E" w:rsidDel="00840601">
          <w:rPr>
            <w:rFonts w:cs="Times New Roman"/>
            <w:sz w:val="24"/>
            <w:szCs w:val="24"/>
          </w:rPr>
          <w:delText xml:space="preserve">like </w:delText>
        </w:r>
      </w:del>
      <w:ins w:id="128" w:author="Laura Steiner" w:date="2025-01-14T23:43:00Z" w16du:dateUtc="2025-01-15T04:43:00Z">
        <w:r w:rsidR="00840601">
          <w:rPr>
            <w:rFonts w:cs="Times New Roman"/>
            <w:sz w:val="24"/>
            <w:szCs w:val="24"/>
          </w:rPr>
          <w:t>such as</w:t>
        </w:r>
        <w:r w:rsidR="00840601" w:rsidRPr="00C31E2E">
          <w:rPr>
            <w:rFonts w:cs="Times New Roman"/>
            <w:sz w:val="24"/>
            <w:szCs w:val="24"/>
          </w:rPr>
          <w:t xml:space="preserve"> </w:t>
        </w:r>
      </w:ins>
      <w:r w:rsidR="00104471" w:rsidRPr="00C31E2E">
        <w:rPr>
          <w:rFonts w:cs="Times New Roman"/>
          <w:sz w:val="24"/>
          <w:szCs w:val="24"/>
        </w:rPr>
        <w:t>ongoing professional development courses</w:t>
      </w:r>
      <w:ins w:id="129" w:author="Laura Steiner" w:date="2025-01-14T23:43:00Z" w16du:dateUtc="2025-01-15T04:43:00Z">
        <w:r w:rsidR="00840601">
          <w:rPr>
            <w:rFonts w:cs="Times New Roman"/>
            <w:sz w:val="24"/>
            <w:szCs w:val="24"/>
          </w:rPr>
          <w:t xml:space="preserve"> and clinical training refresher sessions</w:t>
        </w:r>
      </w:ins>
      <w:r w:rsidR="00104471" w:rsidRPr="00C31E2E">
        <w:rPr>
          <w:rFonts w:cs="Times New Roman"/>
          <w:sz w:val="24"/>
          <w:szCs w:val="24"/>
        </w:rPr>
        <w:t xml:space="preserve">, are crucial for equipping healthcare professionals with the </w:t>
      </w:r>
      <w:del w:id="130" w:author="Laura Steiner" w:date="2025-01-14T23:43:00Z" w16du:dateUtc="2025-01-15T04:43:00Z">
        <w:r w:rsidR="00104471" w:rsidRPr="00C31E2E" w:rsidDel="00840601">
          <w:rPr>
            <w:rFonts w:cs="Times New Roman"/>
            <w:sz w:val="24"/>
            <w:szCs w:val="24"/>
          </w:rPr>
          <w:delText>know-how and abilities</w:delText>
        </w:r>
      </w:del>
      <w:ins w:id="131" w:author="Laura Steiner" w:date="2025-01-14T23:43:00Z" w16du:dateUtc="2025-01-15T04:43:00Z">
        <w:r w:rsidR="00840601">
          <w:rPr>
            <w:rFonts w:cs="Times New Roman"/>
            <w:sz w:val="24"/>
            <w:szCs w:val="24"/>
          </w:rPr>
          <w:t>skills</w:t>
        </w:r>
      </w:ins>
      <w:r w:rsidR="00104471" w:rsidRPr="00C31E2E">
        <w:rPr>
          <w:rFonts w:cs="Times New Roman"/>
          <w:sz w:val="24"/>
          <w:szCs w:val="24"/>
        </w:rPr>
        <w:t xml:space="preserve"> required to implement TPT procedures.</w:t>
      </w:r>
    </w:p>
    <w:p w14:paraId="60EC2741" w14:textId="520EC129" w:rsidR="00104471" w:rsidRPr="00C31E2E" w:rsidRDefault="00104471" w:rsidP="00B74961">
      <w:pPr>
        <w:spacing w:after="0" w:line="360" w:lineRule="auto"/>
        <w:rPr>
          <w:rFonts w:cs="Times New Roman"/>
          <w:sz w:val="24"/>
          <w:szCs w:val="24"/>
        </w:rPr>
      </w:pPr>
      <w:del w:id="132" w:author="Laura Steiner" w:date="2025-01-14T23:43:00Z" w16du:dateUtc="2025-01-15T04:43:00Z">
        <w:r w:rsidRPr="00C31E2E" w:rsidDel="00840601">
          <w:rPr>
            <w:rFonts w:cs="Times New Roman"/>
            <w:sz w:val="24"/>
            <w:szCs w:val="24"/>
          </w:rPr>
          <w:lastRenderedPageBreak/>
          <w:delText>In order to</w:delText>
        </w:r>
      </w:del>
      <w:ins w:id="133" w:author="Laura Steiner" w:date="2025-01-14T23:43:00Z" w16du:dateUtc="2025-01-15T04:43:00Z">
        <w:r w:rsidR="00840601" w:rsidRPr="00C31E2E">
          <w:rPr>
            <w:rFonts w:cs="Times New Roman"/>
            <w:sz w:val="24"/>
            <w:szCs w:val="24"/>
          </w:rPr>
          <w:t>To</w:t>
        </w:r>
      </w:ins>
      <w:r w:rsidRPr="00C31E2E">
        <w:rPr>
          <w:rFonts w:cs="Times New Roman"/>
          <w:sz w:val="24"/>
          <w:szCs w:val="24"/>
        </w:rPr>
        <w:t xml:space="preserve"> improve </w:t>
      </w:r>
      <w:ins w:id="134" w:author="Laura Steiner" w:date="2025-01-14T23:43:00Z" w16du:dateUtc="2025-01-15T04:43:00Z">
        <w:r w:rsidR="00840601">
          <w:rPr>
            <w:rFonts w:cs="Times New Roman"/>
            <w:sz w:val="24"/>
            <w:szCs w:val="24"/>
          </w:rPr>
          <w:t xml:space="preserve">TPT </w:t>
        </w:r>
      </w:ins>
      <w:r w:rsidRPr="00C31E2E">
        <w:rPr>
          <w:rFonts w:cs="Times New Roman"/>
          <w:sz w:val="24"/>
          <w:szCs w:val="24"/>
        </w:rPr>
        <w:t xml:space="preserve">awareness and protocol adherence, </w:t>
      </w:r>
      <w:commentRangeStart w:id="135"/>
      <w:commentRangeStart w:id="136"/>
      <w:r w:rsidRPr="00C31E2E">
        <w:rPr>
          <w:rFonts w:cs="Times New Roman"/>
          <w:sz w:val="24"/>
          <w:szCs w:val="24"/>
        </w:rPr>
        <w:t xml:space="preserve">contextual integration </w:t>
      </w:r>
      <w:commentRangeEnd w:id="135"/>
      <w:r w:rsidR="00DA3DF1">
        <w:rPr>
          <w:rStyle w:val="CommentReference"/>
        </w:rPr>
        <w:commentReference w:id="135"/>
      </w:r>
      <w:commentRangeEnd w:id="136"/>
      <w:r w:rsidR="000B77E6">
        <w:rPr>
          <w:rStyle w:val="CommentReference"/>
        </w:rPr>
        <w:commentReference w:id="136"/>
      </w:r>
      <w:r w:rsidRPr="00C31E2E">
        <w:rPr>
          <w:rFonts w:cs="Times New Roman"/>
          <w:sz w:val="24"/>
          <w:szCs w:val="24"/>
        </w:rPr>
        <w:t xml:space="preserve">is essential. </w:t>
      </w:r>
      <w:ins w:id="137" w:author="Prashant Kulkarni" w:date="2025-02-18T12:21:00Z">
        <w:r w:rsidR="00961433" w:rsidRPr="00961433">
          <w:rPr>
            <w:rFonts w:cs="Times New Roman"/>
            <w:sz w:val="24"/>
            <w:szCs w:val="24"/>
          </w:rPr>
          <w:t xml:space="preserve">This involves embedding TPT guidelines within existing workflows, ensuring alignment with healthcare providers’ daily practices, and tailoring interventions to the needs of specific healthcare settings. </w:t>
        </w:r>
      </w:ins>
      <w:r w:rsidRPr="00C31E2E">
        <w:rPr>
          <w:rFonts w:cs="Times New Roman"/>
          <w:sz w:val="24"/>
          <w:szCs w:val="24"/>
        </w:rPr>
        <w:t xml:space="preserve">Adherence to TPT </w:t>
      </w:r>
      <w:del w:id="138" w:author="Laura Steiner" w:date="2025-01-14T23:47:00Z" w16du:dateUtc="2025-01-15T04:47:00Z">
        <w:r w:rsidRPr="00C31E2E" w:rsidDel="008B2E1A">
          <w:rPr>
            <w:rFonts w:cs="Times New Roman"/>
            <w:sz w:val="24"/>
            <w:szCs w:val="24"/>
          </w:rPr>
          <w:delText xml:space="preserve">standards </w:delText>
        </w:r>
      </w:del>
      <w:ins w:id="139" w:author="Laura Steiner" w:date="2025-01-14T23:47:00Z" w16du:dateUtc="2025-01-15T04:47:00Z">
        <w:r w:rsidR="008B2E1A">
          <w:rPr>
            <w:rFonts w:cs="Times New Roman"/>
            <w:sz w:val="24"/>
            <w:szCs w:val="24"/>
          </w:rPr>
          <w:t>guidelines</w:t>
        </w:r>
        <w:r w:rsidR="008B2E1A" w:rsidRPr="00C31E2E">
          <w:rPr>
            <w:rFonts w:cs="Times New Roman"/>
            <w:sz w:val="24"/>
            <w:szCs w:val="24"/>
          </w:rPr>
          <w:t xml:space="preserve"> </w:t>
        </w:r>
      </w:ins>
      <w:r w:rsidRPr="00C31E2E">
        <w:rPr>
          <w:rFonts w:cs="Times New Roman"/>
          <w:sz w:val="24"/>
          <w:szCs w:val="24"/>
        </w:rPr>
        <w:t>can be improved by integrating aut</w:t>
      </w:r>
      <w:ins w:id="140" w:author="Laura Steiner" w:date="2025-01-14T23:55:00Z" w16du:dateUtc="2025-01-15T04:55:00Z">
        <w:r w:rsidR="007310BB">
          <w:rPr>
            <w:rFonts w:cs="Times New Roman"/>
            <w:sz w:val="24"/>
            <w:szCs w:val="24"/>
          </w:rPr>
          <w:t>o-generated</w:t>
        </w:r>
      </w:ins>
      <w:del w:id="141" w:author="Laura Steiner" w:date="2025-01-14T23:55:00Z" w16du:dateUtc="2025-01-15T04:55:00Z">
        <w:r w:rsidRPr="00C31E2E" w:rsidDel="007310BB">
          <w:rPr>
            <w:rFonts w:cs="Times New Roman"/>
            <w:sz w:val="24"/>
            <w:szCs w:val="24"/>
          </w:rPr>
          <w:delText>omatic</w:delText>
        </w:r>
      </w:del>
      <w:r w:rsidRPr="00C31E2E">
        <w:rPr>
          <w:rFonts w:cs="Times New Roman"/>
          <w:sz w:val="24"/>
          <w:szCs w:val="24"/>
        </w:rPr>
        <w:t xml:space="preserve"> </w:t>
      </w:r>
      <w:ins w:id="142" w:author="Laura Steiner" w:date="2025-01-14T23:47:00Z" w16du:dateUtc="2025-01-15T04:47:00Z">
        <w:r w:rsidR="000D4256">
          <w:rPr>
            <w:rFonts w:cs="Times New Roman"/>
            <w:sz w:val="24"/>
            <w:szCs w:val="24"/>
          </w:rPr>
          <w:t xml:space="preserve">prescribing </w:t>
        </w:r>
      </w:ins>
      <w:r w:rsidRPr="00C31E2E">
        <w:rPr>
          <w:rFonts w:cs="Times New Roman"/>
          <w:sz w:val="24"/>
          <w:szCs w:val="24"/>
        </w:rPr>
        <w:t>reminder</w:t>
      </w:r>
      <w:ins w:id="143" w:author="Laura Steiner" w:date="2025-01-14T23:47:00Z" w16du:dateUtc="2025-01-15T04:47:00Z">
        <w:r w:rsidR="000D4256">
          <w:rPr>
            <w:rFonts w:cs="Times New Roman"/>
            <w:sz w:val="24"/>
            <w:szCs w:val="24"/>
          </w:rPr>
          <w:t xml:space="preserve">s </w:t>
        </w:r>
      </w:ins>
      <w:del w:id="144" w:author="Laura Steiner" w:date="2025-01-14T23:47:00Z" w16du:dateUtc="2025-01-15T04:47:00Z">
        <w:r w:rsidRPr="00C31E2E" w:rsidDel="000D4256">
          <w:rPr>
            <w:rFonts w:cs="Times New Roman"/>
            <w:sz w:val="24"/>
            <w:szCs w:val="24"/>
          </w:rPr>
          <w:delText xml:space="preserve">s </w:delText>
        </w:r>
      </w:del>
      <w:r w:rsidRPr="00C31E2E">
        <w:rPr>
          <w:rFonts w:cs="Times New Roman"/>
          <w:sz w:val="24"/>
          <w:szCs w:val="24"/>
        </w:rPr>
        <w:t>into electronic medical record</w:t>
      </w:r>
      <w:ins w:id="145" w:author="Laura Steiner" w:date="2025-01-14T23:47:00Z" w16du:dateUtc="2025-01-15T04:47:00Z">
        <w:r w:rsidR="000D4256">
          <w:rPr>
            <w:rFonts w:cs="Times New Roman"/>
            <w:sz w:val="24"/>
            <w:szCs w:val="24"/>
          </w:rPr>
          <w:t xml:space="preserve"> systems</w:t>
        </w:r>
      </w:ins>
      <w:del w:id="146" w:author="Laura Steiner" w:date="2025-01-14T23:47:00Z" w16du:dateUtc="2025-01-15T04:47:00Z">
        <w:r w:rsidRPr="00C31E2E" w:rsidDel="000D4256">
          <w:rPr>
            <w:rFonts w:cs="Times New Roman"/>
            <w:sz w:val="24"/>
            <w:szCs w:val="24"/>
          </w:rPr>
          <w:delText>s</w:delText>
        </w:r>
      </w:del>
      <w:r w:rsidRPr="00C31E2E">
        <w:rPr>
          <w:rFonts w:cs="Times New Roman"/>
          <w:sz w:val="24"/>
          <w:szCs w:val="24"/>
        </w:rPr>
        <w:t xml:space="preserve"> and </w:t>
      </w:r>
      <w:ins w:id="147" w:author="Laura Steiner" w:date="2025-01-14T23:47:00Z" w16du:dateUtc="2025-01-15T04:47:00Z">
        <w:r w:rsidR="000D4256">
          <w:rPr>
            <w:rFonts w:cs="Times New Roman"/>
            <w:sz w:val="24"/>
            <w:szCs w:val="24"/>
          </w:rPr>
          <w:t xml:space="preserve">by </w:t>
        </w:r>
      </w:ins>
      <w:r w:rsidRPr="00C31E2E">
        <w:rPr>
          <w:rFonts w:cs="Times New Roman"/>
          <w:sz w:val="24"/>
          <w:szCs w:val="24"/>
        </w:rPr>
        <w:t xml:space="preserve">disseminating easily understandable </w:t>
      </w:r>
      <w:del w:id="148" w:author="Laura Steiner" w:date="2025-01-14T23:54:00Z" w16du:dateUtc="2025-01-15T04:54:00Z">
        <w:r w:rsidRPr="00C31E2E" w:rsidDel="00020BA8">
          <w:rPr>
            <w:rFonts w:cs="Times New Roman"/>
            <w:sz w:val="24"/>
            <w:szCs w:val="24"/>
          </w:rPr>
          <w:delText>Standard Operating Procedures (</w:delText>
        </w:r>
      </w:del>
      <w:r w:rsidRPr="00C31E2E">
        <w:rPr>
          <w:rFonts w:cs="Times New Roman"/>
          <w:sz w:val="24"/>
          <w:szCs w:val="24"/>
        </w:rPr>
        <w:t>SOPs</w:t>
      </w:r>
      <w:del w:id="149" w:author="Laura Steiner" w:date="2025-01-14T23:54:00Z" w16du:dateUtc="2025-01-15T04:54:00Z">
        <w:r w:rsidRPr="00C31E2E" w:rsidDel="00020BA8">
          <w:rPr>
            <w:rFonts w:cs="Times New Roman"/>
            <w:sz w:val="24"/>
            <w:szCs w:val="24"/>
          </w:rPr>
          <w:delText>)</w:delText>
        </w:r>
      </w:del>
      <w:r w:rsidRPr="00C31E2E">
        <w:rPr>
          <w:rFonts w:cs="Times New Roman"/>
          <w:sz w:val="24"/>
          <w:szCs w:val="24"/>
        </w:rPr>
        <w:t>. Frequent reminders, instructional resources, and interactive tools can increase awareness and enhance the way a program is implemented.</w:t>
      </w:r>
    </w:p>
    <w:bookmarkEnd w:id="72"/>
    <w:p w14:paraId="3934746F" w14:textId="77777777" w:rsidR="00842D43" w:rsidRDefault="00842D43" w:rsidP="00B74961">
      <w:pPr>
        <w:spacing w:after="0" w:line="360" w:lineRule="auto"/>
        <w:rPr>
          <w:ins w:id="150" w:author="Laura Steiner" w:date="2025-01-14T23:48:00Z" w16du:dateUtc="2025-01-15T04:48:00Z"/>
          <w:rFonts w:cs="Times New Roman"/>
          <w:b/>
          <w:bCs/>
          <w:sz w:val="24"/>
          <w:szCs w:val="24"/>
        </w:rPr>
      </w:pPr>
    </w:p>
    <w:p w14:paraId="55551135" w14:textId="2E70D1FC" w:rsidR="00A76182" w:rsidRPr="00C31E2E" w:rsidRDefault="00A76182" w:rsidP="00B74961">
      <w:pPr>
        <w:spacing w:after="0" w:line="360" w:lineRule="auto"/>
        <w:rPr>
          <w:rFonts w:cs="Times New Roman"/>
          <w:b/>
          <w:bCs/>
          <w:sz w:val="24"/>
          <w:szCs w:val="24"/>
        </w:rPr>
      </w:pPr>
      <w:r w:rsidRPr="00C31E2E">
        <w:rPr>
          <w:rFonts w:cs="Times New Roman"/>
          <w:b/>
          <w:bCs/>
          <w:sz w:val="24"/>
          <w:szCs w:val="24"/>
        </w:rPr>
        <w:t>Conclusions:</w:t>
      </w:r>
    </w:p>
    <w:p w14:paraId="2682AF07" w14:textId="5F90F057" w:rsidR="009C22A7" w:rsidRPr="009C22A7" w:rsidRDefault="00D019ED" w:rsidP="009C22A7">
      <w:pPr>
        <w:spacing w:after="0" w:line="360" w:lineRule="auto"/>
        <w:rPr>
          <w:ins w:id="151" w:author="Prashant Kulkarni" w:date="2025-02-18T12:23:00Z"/>
          <w:rFonts w:cs="Times New Roman"/>
          <w:sz w:val="24"/>
          <w:szCs w:val="24"/>
          <w:rPrChange w:id="152" w:author="Prashant Kulkarni" w:date="2025-02-18T12:23:00Z" w16du:dateUtc="2025-02-18T06:53:00Z">
            <w:rPr>
              <w:ins w:id="153" w:author="Prashant Kulkarni" w:date="2025-02-18T12:23:00Z"/>
            </w:rPr>
          </w:rPrChange>
        </w:rPr>
      </w:pPr>
      <w:del w:id="154" w:author="Renosa, Mark Donald" w:date="2025-02-06T09:24:00Z" w16du:dateUtc="2025-02-06T01:24:00Z">
        <w:r w:rsidRPr="00C31E2E" w:rsidDel="001A4518">
          <w:rPr>
            <w:rFonts w:cs="Times New Roman"/>
            <w:sz w:val="24"/>
            <w:szCs w:val="24"/>
          </w:rPr>
          <w:delText>Addressing barriers to</w:delText>
        </w:r>
      </w:del>
      <w:ins w:id="155" w:author="Prashant Kulkarni" w:date="2025-02-18T12:23:00Z" w16du:dateUtc="2025-02-18T06:53:00Z">
        <w:r w:rsidR="009C22A7" w:rsidRPr="009C22A7">
          <w:rPr>
            <w:rFonts w:cs="Times New Roman"/>
            <w:sz w:val="24"/>
            <w:szCs w:val="24"/>
            <w:rPrChange w:id="156" w:author="Prashant Kulkarni" w:date="2025-02-18T12:23:00Z" w16du:dateUtc="2025-02-18T06:53:00Z">
              <w:rPr>
                <w:rFonts w:ascii="Times New Roman" w:eastAsia="Times New Roman" w:hAnsi="Times New Roman" w:cs="Times New Roman"/>
                <w:kern w:val="0"/>
                <w:sz w:val="24"/>
                <w:szCs w:val="24"/>
                <w:lang w:bidi="hi-IN"/>
                <w14:ligatures w14:val="none"/>
              </w:rPr>
            </w:rPrChange>
          </w:rPr>
          <w:t xml:space="preserve"> </w:t>
        </w:r>
      </w:ins>
      <w:bookmarkStart w:id="157" w:name="_Hlk191299757"/>
      <w:ins w:id="158" w:author="Prashant Kulkarni" w:date="2025-02-18T12:23:00Z">
        <w:r w:rsidR="009C22A7" w:rsidRPr="009C22A7">
          <w:rPr>
            <w:rFonts w:cs="Times New Roman"/>
            <w:sz w:val="24"/>
            <w:szCs w:val="24"/>
            <w:rPrChange w:id="159" w:author="Prashant Kulkarni" w:date="2025-02-18T12:23:00Z" w16du:dateUtc="2025-02-18T06:53:00Z">
              <w:rPr/>
            </w:rPrChange>
          </w:rPr>
          <w:t>Effective TPT implementation requires strengthened healthcare capacity, provider training, and policy support. Key strategies include automated reminders, SOPs, digital tools, and peer networks. Contextual integration enhances adherence through workflow alignment and patient engagement. Sustained efforts in workforce development and system-wide integration are crucial for improving TPT delivery and reducing TB burden.</w:t>
        </w:r>
        <w:bookmarkEnd w:id="157"/>
      </w:ins>
    </w:p>
    <w:p w14:paraId="3B821398" w14:textId="7E81654C" w:rsidR="00A76182" w:rsidRPr="00C31E2E" w:rsidRDefault="001A4518" w:rsidP="00B74961">
      <w:pPr>
        <w:spacing w:after="0" w:line="360" w:lineRule="auto"/>
        <w:rPr>
          <w:rFonts w:cs="Times New Roman"/>
          <w:sz w:val="24"/>
          <w:szCs w:val="24"/>
        </w:rPr>
      </w:pPr>
      <w:ins w:id="160" w:author="Renosa, Mark Donald" w:date="2025-02-06T09:24:00Z" w16du:dateUtc="2025-02-06T01:24:00Z">
        <w:del w:id="161" w:author="Prashant Kulkarni" w:date="2025-02-18T12:23:00Z" w16du:dateUtc="2025-02-18T06:53:00Z">
          <w:r w:rsidDel="009C22A7">
            <w:rPr>
              <w:rFonts w:cs="Times New Roman"/>
              <w:sz w:val="24"/>
              <w:szCs w:val="24"/>
            </w:rPr>
            <w:delText>Overcoming</w:delText>
          </w:r>
        </w:del>
      </w:ins>
      <w:del w:id="162" w:author="Prashant Kulkarni" w:date="2025-02-18T12:23:00Z" w16du:dateUtc="2025-02-18T06:53:00Z">
        <w:r w:rsidR="00D019ED" w:rsidRPr="00C31E2E" w:rsidDel="009C22A7">
          <w:rPr>
            <w:rFonts w:cs="Times New Roman"/>
            <w:sz w:val="24"/>
            <w:szCs w:val="24"/>
          </w:rPr>
          <w:delText xml:space="preserve"> TPT implementation</w:delText>
        </w:r>
      </w:del>
      <w:ins w:id="163" w:author="Renosa, Mark Donald" w:date="2025-02-06T09:24:00Z" w16du:dateUtc="2025-02-06T01:24:00Z">
        <w:del w:id="164" w:author="Prashant Kulkarni" w:date="2025-02-18T12:23:00Z" w16du:dateUtc="2025-02-18T06:53:00Z">
          <w:r w:rsidDel="009C22A7">
            <w:rPr>
              <w:rFonts w:cs="Times New Roman"/>
              <w:sz w:val="24"/>
              <w:szCs w:val="24"/>
            </w:rPr>
            <w:delText xml:space="preserve"> barriers</w:delText>
          </w:r>
        </w:del>
      </w:ins>
      <w:del w:id="165" w:author="Prashant Kulkarni" w:date="2025-02-18T12:23:00Z" w16du:dateUtc="2025-02-18T06:53:00Z">
        <w:r w:rsidR="00D019ED" w:rsidRPr="00C31E2E" w:rsidDel="009C22A7">
          <w:rPr>
            <w:rFonts w:cs="Times New Roman"/>
            <w:sz w:val="24"/>
            <w:szCs w:val="24"/>
          </w:rPr>
          <w:delText xml:space="preserve"> requires a multi</w:delText>
        </w:r>
      </w:del>
      <w:ins w:id="166" w:author="Renosa, Mark Donald" w:date="2025-02-06T09:24:00Z" w16du:dateUtc="2025-02-06T01:24:00Z">
        <w:del w:id="167" w:author="Prashant Kulkarni" w:date="2025-02-18T12:23:00Z" w16du:dateUtc="2025-02-18T06:53:00Z">
          <w:r w:rsidDel="009C22A7">
            <w:rPr>
              <w:rFonts w:cs="Times New Roman"/>
              <w:sz w:val="24"/>
              <w:szCs w:val="24"/>
            </w:rPr>
            <w:delText>-prong</w:delText>
          </w:r>
        </w:del>
      </w:ins>
      <w:del w:id="168" w:author="Prashant Kulkarni" w:date="2025-02-18T12:23:00Z" w16du:dateUtc="2025-02-18T06:53:00Z">
        <w:r w:rsidR="00D019ED" w:rsidRPr="00C31E2E" w:rsidDel="009C22A7">
          <w:rPr>
            <w:rFonts w:cs="Times New Roman"/>
            <w:sz w:val="24"/>
            <w:szCs w:val="24"/>
          </w:rPr>
          <w:delText xml:space="preserve">faceted approach that </w:delText>
        </w:r>
        <w:commentRangeStart w:id="169"/>
        <w:r w:rsidR="00D019ED" w:rsidRPr="00C31E2E" w:rsidDel="009C22A7">
          <w:rPr>
            <w:rFonts w:cs="Times New Roman"/>
            <w:sz w:val="24"/>
            <w:szCs w:val="24"/>
          </w:rPr>
          <w:delText>in</w:delText>
        </w:r>
      </w:del>
      <w:ins w:id="170" w:author="Renosa, Mark Donald" w:date="2025-02-06T09:24:00Z" w16du:dateUtc="2025-02-06T01:24:00Z">
        <w:del w:id="171" w:author="Prashant Kulkarni" w:date="2025-02-18T12:23:00Z" w16du:dateUtc="2025-02-18T06:53:00Z">
          <w:r w:rsidDel="009C22A7">
            <w:rPr>
              <w:rFonts w:cs="Times New Roman"/>
              <w:sz w:val="24"/>
              <w:szCs w:val="24"/>
            </w:rPr>
            <w:delText>corporating</w:delText>
          </w:r>
        </w:del>
      </w:ins>
      <w:del w:id="172" w:author="Prashant Kulkarni" w:date="2025-02-18T12:23:00Z" w16du:dateUtc="2025-02-18T06:53:00Z">
        <w:r w:rsidR="00D019ED" w:rsidRPr="00C31E2E" w:rsidDel="009C22A7">
          <w:rPr>
            <w:rFonts w:cs="Times New Roman"/>
            <w:sz w:val="24"/>
            <w:szCs w:val="24"/>
          </w:rPr>
          <w:delText>tegrates stakeholder engagement</w:delText>
        </w:r>
        <w:commentRangeEnd w:id="169"/>
        <w:r w:rsidR="005B3139" w:rsidDel="009C22A7">
          <w:rPr>
            <w:rStyle w:val="CommentReference"/>
          </w:rPr>
          <w:commentReference w:id="169"/>
        </w:r>
        <w:r w:rsidR="00D019ED" w:rsidRPr="00C31E2E" w:rsidDel="009C22A7">
          <w:rPr>
            <w:rFonts w:cs="Times New Roman"/>
            <w:sz w:val="24"/>
            <w:szCs w:val="24"/>
          </w:rPr>
          <w:delText xml:space="preserve">, </w:delText>
        </w:r>
      </w:del>
      <w:ins w:id="173" w:author="Renosa, Mark Donald" w:date="2025-02-06T09:25:00Z" w16du:dateUtc="2025-02-06T01:25:00Z">
        <w:del w:id="174" w:author="Prashant Kulkarni" w:date="2025-02-18T12:23:00Z" w16du:dateUtc="2025-02-18T06:53:00Z">
          <w:r w:rsidDel="009C22A7">
            <w:rPr>
              <w:rFonts w:cs="Times New Roman"/>
              <w:sz w:val="24"/>
              <w:szCs w:val="24"/>
            </w:rPr>
            <w:delText>workforce capacity-strengthening</w:delText>
          </w:r>
        </w:del>
      </w:ins>
      <w:del w:id="175" w:author="Prashant Kulkarni" w:date="2025-02-18T12:23:00Z" w16du:dateUtc="2025-02-18T06:53:00Z">
        <w:r w:rsidR="00D019ED" w:rsidRPr="00C31E2E" w:rsidDel="009C22A7">
          <w:rPr>
            <w:rFonts w:cs="Times New Roman"/>
            <w:sz w:val="24"/>
            <w:szCs w:val="24"/>
          </w:rPr>
          <w:delText>enhanced training, resource optimization, and policy reform</w:delText>
        </w:r>
      </w:del>
      <w:ins w:id="176" w:author="Renosa, Mark Donald" w:date="2025-02-06T09:25:00Z" w16du:dateUtc="2025-02-06T01:25:00Z">
        <w:del w:id="177" w:author="Prashant Kulkarni" w:date="2025-02-18T12:23:00Z" w16du:dateUtc="2025-02-18T06:53:00Z">
          <w:r w:rsidDel="009C22A7">
            <w:rPr>
              <w:rFonts w:cs="Times New Roman"/>
              <w:sz w:val="24"/>
              <w:szCs w:val="24"/>
            </w:rPr>
            <w:delText>s</w:delText>
          </w:r>
        </w:del>
      </w:ins>
      <w:del w:id="178" w:author="Prashant Kulkarni" w:date="2025-02-18T12:23:00Z" w16du:dateUtc="2025-02-18T06:53:00Z">
        <w:r w:rsidR="00D019ED" w:rsidRPr="00C31E2E" w:rsidDel="009C22A7">
          <w:rPr>
            <w:rFonts w:cs="Times New Roman"/>
            <w:sz w:val="24"/>
            <w:szCs w:val="24"/>
          </w:rPr>
          <w:delText>. The study findings provide actionable insights to improve TPT adoption and adherence</w:delText>
        </w:r>
      </w:del>
      <w:ins w:id="179" w:author="Laura Steiner" w:date="2025-01-14T23:53:00Z" w16du:dateUtc="2025-01-15T04:53:00Z">
        <w:del w:id="180" w:author="Prashant Kulkarni" w:date="2025-02-18T12:23:00Z" w16du:dateUtc="2025-02-18T06:53:00Z">
          <w:r w:rsidR="005B3139" w:rsidDel="009C22A7">
            <w:rPr>
              <w:rFonts w:cs="Times New Roman"/>
              <w:sz w:val="24"/>
              <w:szCs w:val="24"/>
            </w:rPr>
            <w:delText xml:space="preserve">implementation efforts in public-sector clinics in </w:delText>
          </w:r>
        </w:del>
      </w:ins>
      <w:ins w:id="181" w:author="Renosa, Mark Donald" w:date="2025-02-06T09:26:00Z" w16du:dateUtc="2025-02-06T01:26:00Z">
        <w:del w:id="182" w:author="Prashant Kulkarni" w:date="2025-02-18T12:23:00Z" w16du:dateUtc="2025-02-18T06:53:00Z">
          <w:r w:rsidDel="009C22A7">
            <w:rPr>
              <w:rFonts w:cs="Times New Roman"/>
              <w:sz w:val="24"/>
              <w:szCs w:val="24"/>
            </w:rPr>
            <w:delText xml:space="preserve">across </w:delText>
          </w:r>
        </w:del>
      </w:ins>
      <w:ins w:id="183" w:author="Laura Steiner" w:date="2025-01-14T23:54:00Z" w16du:dateUtc="2025-01-15T04:54:00Z">
        <w:del w:id="184" w:author="Prashant Kulkarni" w:date="2025-02-18T12:23:00Z" w16du:dateUtc="2025-02-18T06:53:00Z">
          <w:r w:rsidR="00574DB8" w:rsidDel="009C22A7">
            <w:rPr>
              <w:rFonts w:cs="Times New Roman"/>
              <w:sz w:val="24"/>
              <w:szCs w:val="24"/>
            </w:rPr>
            <w:delText>South E</w:delText>
          </w:r>
        </w:del>
      </w:ins>
      <w:ins w:id="185" w:author="Renosa, Mark Donald" w:date="2025-02-06T09:26:00Z" w16du:dateUtc="2025-02-06T01:26:00Z">
        <w:del w:id="186" w:author="Prashant Kulkarni" w:date="2025-02-18T12:23:00Z" w16du:dateUtc="2025-02-18T06:53:00Z">
          <w:r w:rsidDel="009C22A7">
            <w:rPr>
              <w:rFonts w:cs="Times New Roman"/>
              <w:sz w:val="24"/>
              <w:szCs w:val="24"/>
            </w:rPr>
            <w:delText>e</w:delText>
          </w:r>
        </w:del>
      </w:ins>
      <w:ins w:id="187" w:author="Laura Steiner" w:date="2025-01-14T23:54:00Z" w16du:dateUtc="2025-01-15T04:54:00Z">
        <w:del w:id="188" w:author="Prashant Kulkarni" w:date="2025-02-18T12:23:00Z" w16du:dateUtc="2025-02-18T06:53:00Z">
          <w:r w:rsidR="00574DB8" w:rsidDel="009C22A7">
            <w:rPr>
              <w:rFonts w:cs="Times New Roman"/>
              <w:sz w:val="24"/>
              <w:szCs w:val="24"/>
            </w:rPr>
            <w:delText>ast Asia</w:delText>
          </w:r>
        </w:del>
      </w:ins>
      <w:del w:id="189" w:author="Prashant Kulkarni" w:date="2025-02-18T12:23:00Z" w16du:dateUtc="2025-02-18T06:53:00Z">
        <w:r w:rsidR="00D019ED" w:rsidRPr="00C31E2E" w:rsidDel="009C22A7">
          <w:rPr>
            <w:rFonts w:cs="Times New Roman"/>
            <w:sz w:val="24"/>
            <w:szCs w:val="24"/>
          </w:rPr>
          <w:delText xml:space="preserve">, contributing to </w:delText>
        </w:r>
      </w:del>
      <w:ins w:id="190" w:author="Renosa, Mark Donald" w:date="2025-02-06T09:26:00Z" w16du:dateUtc="2025-02-06T01:26:00Z">
        <w:del w:id="191" w:author="Prashant Kulkarni" w:date="2025-02-18T12:23:00Z" w16du:dateUtc="2025-02-18T06:53:00Z">
          <w:r w:rsidDel="009C22A7">
            <w:rPr>
              <w:rFonts w:cs="Times New Roman"/>
              <w:sz w:val="24"/>
              <w:szCs w:val="24"/>
            </w:rPr>
            <w:delText xml:space="preserve">broader </w:delText>
          </w:r>
        </w:del>
      </w:ins>
      <w:del w:id="192" w:author="Prashant Kulkarni" w:date="2025-02-18T12:23:00Z" w16du:dateUtc="2025-02-18T06:53:00Z">
        <w:r w:rsidR="00D019ED" w:rsidRPr="00C31E2E" w:rsidDel="009C22A7">
          <w:rPr>
            <w:rFonts w:cs="Times New Roman"/>
            <w:sz w:val="24"/>
            <w:szCs w:val="24"/>
          </w:rPr>
          <w:delText>global TB elimination efforts.</w:delText>
        </w:r>
      </w:del>
      <w:r w:rsidR="00D019ED" w:rsidRPr="00C31E2E">
        <w:rPr>
          <w:rFonts w:cs="Times New Roman"/>
          <w:sz w:val="24"/>
          <w:szCs w:val="24"/>
        </w:rPr>
        <w:t xml:space="preserve"> </w:t>
      </w:r>
    </w:p>
    <w:p w14:paraId="1E864AA2" w14:textId="45ED9B30" w:rsidR="00D019ED" w:rsidRPr="00C31E2E" w:rsidDel="009C22A7" w:rsidRDefault="00D019ED" w:rsidP="00B74961">
      <w:pPr>
        <w:spacing w:after="0" w:line="360" w:lineRule="auto"/>
        <w:rPr>
          <w:del w:id="193" w:author="Prashant Kulkarni" w:date="2025-02-18T12:23:00Z" w16du:dateUtc="2025-02-18T06:53:00Z"/>
          <w:rFonts w:cs="Times New Roman"/>
          <w:sz w:val="24"/>
          <w:szCs w:val="24"/>
        </w:rPr>
      </w:pPr>
    </w:p>
    <w:p w14:paraId="083672EF" w14:textId="3FC9981D" w:rsidR="00A76182" w:rsidRPr="00C31E2E" w:rsidRDefault="00A76182" w:rsidP="00B74961">
      <w:pPr>
        <w:spacing w:after="0" w:line="360" w:lineRule="auto"/>
        <w:rPr>
          <w:rFonts w:cs="Times New Roman"/>
          <w:sz w:val="24"/>
          <w:szCs w:val="24"/>
        </w:rPr>
      </w:pPr>
      <w:r w:rsidRPr="00C31E2E">
        <w:rPr>
          <w:rFonts w:cs="Times New Roman"/>
          <w:i/>
          <w:iCs/>
          <w:sz w:val="24"/>
          <w:szCs w:val="24"/>
        </w:rPr>
        <w:t>Keywords:</w:t>
      </w:r>
      <w:r w:rsidRPr="00C31E2E">
        <w:rPr>
          <w:rFonts w:cs="Times New Roman"/>
          <w:sz w:val="24"/>
          <w:szCs w:val="24"/>
        </w:rPr>
        <w:t xml:space="preserve"> Tuberculosis, HIV, People Living with HIV, </w:t>
      </w:r>
      <w:r w:rsidR="001312A1" w:rsidRPr="00C31E2E">
        <w:rPr>
          <w:rFonts w:cs="Times New Roman"/>
          <w:sz w:val="24"/>
          <w:szCs w:val="24"/>
        </w:rPr>
        <w:t>TPT implementation</w:t>
      </w:r>
      <w:r w:rsidRPr="00C31E2E">
        <w:rPr>
          <w:rFonts w:cs="Times New Roman"/>
          <w:sz w:val="24"/>
          <w:szCs w:val="24"/>
        </w:rPr>
        <w:t>, Healthcare providers</w:t>
      </w:r>
      <w:del w:id="194" w:author="Prashant Kulkarni" w:date="2025-02-18T12:23:00Z" w16du:dateUtc="2025-02-18T06:53:00Z">
        <w:r w:rsidRPr="00C31E2E" w:rsidDel="009C22A7">
          <w:rPr>
            <w:rFonts w:cs="Times New Roman"/>
            <w:sz w:val="24"/>
            <w:szCs w:val="24"/>
          </w:rPr>
          <w:delText>,</w:delText>
        </w:r>
      </w:del>
      <w:r w:rsidRPr="00C31E2E">
        <w:rPr>
          <w:rFonts w:cs="Times New Roman"/>
          <w:sz w:val="24"/>
          <w:szCs w:val="24"/>
        </w:rPr>
        <w:t xml:space="preserve"> </w:t>
      </w:r>
    </w:p>
    <w:bookmarkEnd w:id="15"/>
    <w:p w14:paraId="0E6F9B23" w14:textId="77777777" w:rsidR="00AE60DB" w:rsidRPr="00C31E2E" w:rsidRDefault="00AE60DB" w:rsidP="00B74961">
      <w:pPr>
        <w:spacing w:line="360" w:lineRule="auto"/>
        <w:rPr>
          <w:rFonts w:cs="Times New Roman"/>
          <w:b/>
          <w:bCs/>
          <w:sz w:val="24"/>
          <w:szCs w:val="24"/>
        </w:rPr>
      </w:pPr>
    </w:p>
    <w:p w14:paraId="0367CFFD" w14:textId="5627AA63" w:rsidR="00B836D6" w:rsidRPr="00C31E2E" w:rsidRDefault="00B836D6" w:rsidP="00B74961">
      <w:pPr>
        <w:spacing w:line="360" w:lineRule="auto"/>
        <w:rPr>
          <w:rFonts w:cs="Times New Roman"/>
          <w:b/>
          <w:bCs/>
          <w:sz w:val="24"/>
          <w:szCs w:val="24"/>
        </w:rPr>
      </w:pPr>
      <w:bookmarkStart w:id="195" w:name="_Hlk191293277"/>
      <w:r w:rsidRPr="00C31E2E">
        <w:rPr>
          <w:rFonts w:cs="Times New Roman"/>
          <w:b/>
          <w:bCs/>
          <w:sz w:val="24"/>
          <w:szCs w:val="24"/>
        </w:rPr>
        <w:t>INTRODUCTION</w:t>
      </w:r>
      <w:r w:rsidR="00D4596B" w:rsidRPr="00C31E2E">
        <w:rPr>
          <w:rFonts w:cs="Times New Roman"/>
          <w:b/>
          <w:bCs/>
          <w:sz w:val="24"/>
          <w:szCs w:val="24"/>
        </w:rPr>
        <w:t xml:space="preserve"> / BACKGROUND</w:t>
      </w:r>
    </w:p>
    <w:p w14:paraId="3E551505" w14:textId="2D3460D5" w:rsidR="008E5B11" w:rsidRPr="00C31E2E" w:rsidRDefault="008E5B11" w:rsidP="00B74961">
      <w:pPr>
        <w:spacing w:line="360" w:lineRule="auto"/>
        <w:jc w:val="both"/>
        <w:rPr>
          <w:rFonts w:cs="Times New Roman"/>
          <w:color w:val="000000" w:themeColor="text1"/>
          <w:sz w:val="24"/>
          <w:szCs w:val="24"/>
        </w:rPr>
      </w:pPr>
      <w:r w:rsidRPr="00C31E2E">
        <w:rPr>
          <w:rFonts w:cs="Times New Roman"/>
          <w:color w:val="000000" w:themeColor="text1"/>
          <w:sz w:val="24"/>
          <w:szCs w:val="24"/>
        </w:rPr>
        <w:t xml:space="preserve">Tuberculosis (TB) remains </w:t>
      </w:r>
      <w:ins w:id="196" w:author="Renosa, Mark Donald" w:date="2025-02-06T10:48:00Z" w16du:dateUtc="2025-02-06T02:48:00Z">
        <w:r w:rsidR="002C1FEE">
          <w:rPr>
            <w:rFonts w:cs="Times New Roman"/>
            <w:color w:val="000000" w:themeColor="text1"/>
            <w:sz w:val="24"/>
            <w:szCs w:val="24"/>
          </w:rPr>
          <w:t>one of the</w:t>
        </w:r>
      </w:ins>
      <w:del w:id="197" w:author="Renosa, Mark Donald" w:date="2025-02-06T10:48:00Z" w16du:dateUtc="2025-02-06T02:48:00Z">
        <w:r w:rsidRPr="00C31E2E" w:rsidDel="002C1FEE">
          <w:rPr>
            <w:rFonts w:cs="Times New Roman"/>
            <w:color w:val="000000" w:themeColor="text1"/>
            <w:sz w:val="24"/>
            <w:szCs w:val="24"/>
          </w:rPr>
          <w:delText>a</w:delText>
        </w:r>
      </w:del>
      <w:r w:rsidRPr="00C31E2E">
        <w:rPr>
          <w:rFonts w:cs="Times New Roman"/>
          <w:color w:val="000000" w:themeColor="text1"/>
          <w:sz w:val="24"/>
          <w:szCs w:val="24"/>
        </w:rPr>
        <w:t xml:space="preserve"> leading cause</w:t>
      </w:r>
      <w:ins w:id="198" w:author="Renosa, Mark Donald" w:date="2025-02-06T10:48:00Z" w16du:dateUtc="2025-02-06T02:48:00Z">
        <w:r w:rsidR="002C1FEE">
          <w:rPr>
            <w:rFonts w:cs="Times New Roman"/>
            <w:color w:val="000000" w:themeColor="text1"/>
            <w:sz w:val="24"/>
            <w:szCs w:val="24"/>
          </w:rPr>
          <w:t>s</w:t>
        </w:r>
      </w:ins>
      <w:r w:rsidRPr="00C31E2E">
        <w:rPr>
          <w:rFonts w:cs="Times New Roman"/>
          <w:color w:val="000000" w:themeColor="text1"/>
          <w:sz w:val="24"/>
          <w:szCs w:val="24"/>
        </w:rPr>
        <w:t xml:space="preserve"> of morbidity and mortality worldwide, despite significant </w:t>
      </w:r>
      <w:r w:rsidR="00F93E34" w:rsidRPr="00C31E2E">
        <w:rPr>
          <w:rFonts w:cs="Times New Roman"/>
          <w:color w:val="000000" w:themeColor="text1"/>
          <w:sz w:val="24"/>
          <w:szCs w:val="24"/>
        </w:rPr>
        <w:t>advancement</w:t>
      </w:r>
      <w:ins w:id="199" w:author="Renosa, Mark Donald" w:date="2025-02-06T10:48:00Z" w16du:dateUtc="2025-02-06T02:48:00Z">
        <w:r w:rsidR="002C1FEE">
          <w:rPr>
            <w:rFonts w:cs="Times New Roman"/>
            <w:color w:val="000000" w:themeColor="text1"/>
            <w:sz w:val="24"/>
            <w:szCs w:val="24"/>
          </w:rPr>
          <w:t>s</w:t>
        </w:r>
      </w:ins>
      <w:r w:rsidR="00F93E34" w:rsidRPr="00C31E2E">
        <w:rPr>
          <w:rFonts w:cs="Times New Roman"/>
          <w:color w:val="000000" w:themeColor="text1"/>
          <w:sz w:val="24"/>
          <w:szCs w:val="24"/>
        </w:rPr>
        <w:t xml:space="preserve"> in </w:t>
      </w:r>
      <w:del w:id="200" w:author="Renosa, Mark Donald" w:date="2025-02-06T10:48:00Z" w16du:dateUtc="2025-02-06T02:48:00Z">
        <w:r w:rsidR="00F93E34" w:rsidRPr="00C31E2E" w:rsidDel="002C1FEE">
          <w:rPr>
            <w:rFonts w:cs="Times New Roman"/>
            <w:color w:val="000000" w:themeColor="text1"/>
            <w:sz w:val="24"/>
            <w:szCs w:val="24"/>
          </w:rPr>
          <w:delText>its</w:delText>
        </w:r>
      </w:del>
      <w:r w:rsidR="00F93E34" w:rsidRPr="00C31E2E">
        <w:rPr>
          <w:rFonts w:cs="Times New Roman"/>
          <w:color w:val="000000" w:themeColor="text1"/>
          <w:sz w:val="24"/>
          <w:szCs w:val="24"/>
        </w:rPr>
        <w:t xml:space="preserve"> prevention and treatment.</w:t>
      </w:r>
      <w:r w:rsidR="00EC7EBB" w:rsidRPr="00C31E2E">
        <w:rPr>
          <w:rFonts w:cs="Times New Roman"/>
          <w:color w:val="000000" w:themeColor="text1"/>
          <w:sz w:val="24"/>
          <w:szCs w:val="24"/>
        </w:rPr>
        <w:fldChar w:fldCharType="begin"/>
      </w:r>
      <w:r w:rsidR="00D42DD7" w:rsidRPr="00C31E2E">
        <w:rPr>
          <w:rFonts w:cs="Times New Roman"/>
          <w:color w:val="000000" w:themeColor="text1"/>
          <w:sz w:val="24"/>
          <w:szCs w:val="24"/>
        </w:rPr>
        <w:instrText xml:space="preserve"> ADDIN ZOTERO_ITEM CSL_CITATION {"citationID":"qstpwY3q","properties":{"formattedCitation":"(1,2)","plainCitation":"(1,2)","noteIndex":0},"citationItems":[{"id":3016,"uris":["http://zotero.org/users/1291866/items/BSGGBEQL"],"itemData":{"id":3016,"type":"webpage","abstract":"Tuberculosis is caused by bacteria that most often affect the lungs. TB is curable and preventable and is spread from person to person through the air.","language":"en","title":"Tuberculosis (TB)- World Health Organization","URL":"https://www.who.int/news-room/fact-sheets/detail/tuberculosis","accessed":{"date-parts":[["2024",12,20]]}}},{"id":3033,"uris":["http://zotero.org/users/1291866/items/LX39QMQE"],"itemData":{"id":3033,"type":"webpage","abstract":"Tuberculosis (TB) is the world’s top infectious killer. Nearly 4500 people lose their lives and 30 000 people fall ill with TB each day. TB is contagious and airborne. It is caused by bacteria (Mycobacterium tuberculosis) that most often affect the lungs. TB is spread from person to person through the air. When people with lung TB cough, sneeze or spit, they propel TB germs into the air. A person needs to inhale only a few of these germs to become infected.About one-quarter of the world's population has latent TB, which means people have been infected by TB bacteria but are not (yet) ill with the disease and cannot transmit the disease. People infected with TB bacteria have a 5–15% lifetime risk of falling ill with TB. However, persons with compromised immune systems, such as people living with HIV, malnutrition or diabetes, or people who use tobacco, have a much higher risk of falling ill. When a person develops active TB disease, the symptoms may be mild for many months. This can lead to delays in seeking care, and results in transmission of the bacteria to others. People with active TB can infect 10–15 other people through close contact over the course of a year. Without proper treatment, 45% of HIV-negative people with TB on average and nearly all HIV-positive people with TB will die.The good news is that TB is curable and preventable.","language":"en","title":"Tuberculosis-Factsheet 2024","URL":"https://www.who.int/health-topics/tuberculosis","accessed":{"date-parts":[["2024",12,20]]}}}],"schema":"https://github.com/citation-style-language/schema/raw/master/csl-citation.json"} </w:instrText>
      </w:r>
      <w:r w:rsidR="00EC7EBB" w:rsidRPr="00C31E2E">
        <w:rPr>
          <w:rFonts w:cs="Times New Roman"/>
          <w:color w:val="000000" w:themeColor="text1"/>
          <w:sz w:val="24"/>
          <w:szCs w:val="24"/>
        </w:rPr>
        <w:fldChar w:fldCharType="separate"/>
      </w:r>
      <w:r w:rsidR="000C75F6" w:rsidRPr="00C31E2E">
        <w:rPr>
          <w:rFonts w:cs="Times New Roman"/>
          <w:sz w:val="24"/>
        </w:rPr>
        <w:t>(1,2)</w:t>
      </w:r>
      <w:r w:rsidR="00EC7EBB" w:rsidRPr="00C31E2E">
        <w:rPr>
          <w:rFonts w:cs="Times New Roman"/>
          <w:color w:val="000000" w:themeColor="text1"/>
          <w:sz w:val="24"/>
          <w:szCs w:val="24"/>
        </w:rPr>
        <w:fldChar w:fldCharType="end"/>
      </w:r>
      <w:r w:rsidR="00F93E34" w:rsidRPr="00C31E2E">
        <w:rPr>
          <w:rFonts w:cs="Times New Roman"/>
          <w:color w:val="000000" w:themeColor="text1"/>
          <w:sz w:val="24"/>
          <w:szCs w:val="24"/>
        </w:rPr>
        <w:t xml:space="preserve"> </w:t>
      </w:r>
      <w:ins w:id="201" w:author="Prashant Kulkarni" w:date="2025-02-10T15:47:00Z">
        <w:r w:rsidR="007359DB" w:rsidRPr="007359DB">
          <w:rPr>
            <w:rFonts w:cs="Times New Roman"/>
            <w:color w:val="000000" w:themeColor="text1"/>
            <w:sz w:val="24"/>
            <w:szCs w:val="24"/>
          </w:rPr>
          <w:t>According to the World Health Organization (WHO) report</w:t>
        </w:r>
      </w:ins>
      <w:ins w:id="202" w:author="Prashant Kulkarni" w:date="2025-02-26T11:05:00Z" w16du:dateUtc="2025-02-26T05:35:00Z">
        <w:r w:rsidR="00F017D3">
          <w:rPr>
            <w:rFonts w:cs="Times New Roman"/>
            <w:color w:val="000000" w:themeColor="text1"/>
            <w:sz w:val="24"/>
            <w:szCs w:val="24"/>
          </w:rPr>
          <w:t xml:space="preserve"> 2024</w:t>
        </w:r>
      </w:ins>
      <w:ins w:id="203" w:author="Prashant Kulkarni" w:date="2025-02-10T15:47:00Z">
        <w:r w:rsidR="007359DB" w:rsidRPr="007359DB">
          <w:rPr>
            <w:rFonts w:cs="Times New Roman"/>
            <w:color w:val="000000" w:themeColor="text1"/>
            <w:sz w:val="24"/>
            <w:szCs w:val="24"/>
          </w:rPr>
          <w:t>, a total of 1.25 million people died from TB in 2023, including 161,000 deaths among People Living with HIV (PLHIV), who are at a significantly higher risk of TB-related mortality.</w:t>
        </w:r>
      </w:ins>
      <w:ins w:id="204" w:author="Prashant Kulkarni" w:date="2025-02-10T15:47:00Z" w16du:dateUtc="2025-02-10T10:17:00Z">
        <w:r w:rsidR="007359DB">
          <w:rPr>
            <w:rFonts w:cs="Times New Roman"/>
            <w:color w:val="000000" w:themeColor="text1"/>
            <w:sz w:val="24"/>
            <w:szCs w:val="24"/>
          </w:rPr>
          <w:t xml:space="preserve"> </w:t>
        </w:r>
      </w:ins>
      <w:del w:id="205" w:author="Prashant Kulkarni" w:date="2025-02-10T15:47:00Z" w16du:dateUtc="2025-02-10T10:17:00Z">
        <w:r w:rsidR="00AA6ACD" w:rsidRPr="00C31E2E" w:rsidDel="007359DB">
          <w:rPr>
            <w:rFonts w:cs="Times New Roman"/>
            <w:color w:val="000000" w:themeColor="text1"/>
            <w:sz w:val="24"/>
            <w:szCs w:val="24"/>
          </w:rPr>
          <w:delText xml:space="preserve">According to </w:delText>
        </w:r>
      </w:del>
      <w:ins w:id="206" w:author="Laura Steiner" w:date="2025-01-14T23:59:00Z" w16du:dateUtc="2025-01-15T04:59:00Z">
        <w:del w:id="207" w:author="Prashant Kulkarni" w:date="2025-02-10T15:47:00Z" w16du:dateUtc="2025-02-10T10:17:00Z">
          <w:r w:rsidR="005729FF" w:rsidDel="007359DB">
            <w:rPr>
              <w:rFonts w:cs="Times New Roman"/>
              <w:color w:val="000000" w:themeColor="text1"/>
              <w:sz w:val="24"/>
              <w:szCs w:val="24"/>
            </w:rPr>
            <w:delText xml:space="preserve">the </w:delText>
          </w:r>
        </w:del>
      </w:ins>
      <w:del w:id="208" w:author="Prashant Kulkarni" w:date="2025-02-10T15:47:00Z" w16du:dateUtc="2025-02-10T10:17:00Z">
        <w:r w:rsidR="00AA6ACD" w:rsidRPr="00C31E2E" w:rsidDel="007359DB">
          <w:rPr>
            <w:rFonts w:cs="Times New Roman"/>
            <w:color w:val="000000" w:themeColor="text1"/>
            <w:sz w:val="24"/>
            <w:szCs w:val="24"/>
          </w:rPr>
          <w:delText xml:space="preserve">World Health Organization (WHO) </w:delText>
        </w:r>
        <w:commentRangeStart w:id="209"/>
        <w:commentRangeStart w:id="210"/>
        <w:r w:rsidR="00AA6ACD" w:rsidRPr="00C31E2E" w:rsidDel="007359DB">
          <w:rPr>
            <w:rFonts w:cs="Times New Roman"/>
            <w:color w:val="000000" w:themeColor="text1"/>
            <w:sz w:val="24"/>
            <w:szCs w:val="24"/>
          </w:rPr>
          <w:delText>report</w:delText>
        </w:r>
        <w:commentRangeEnd w:id="209"/>
        <w:r w:rsidR="005729FF" w:rsidDel="007359DB">
          <w:rPr>
            <w:rStyle w:val="CommentReference"/>
          </w:rPr>
          <w:commentReference w:id="209"/>
        </w:r>
        <w:commentRangeEnd w:id="210"/>
        <w:r w:rsidR="002C1FEE" w:rsidDel="007359DB">
          <w:rPr>
            <w:rStyle w:val="CommentReference"/>
          </w:rPr>
          <w:commentReference w:id="210"/>
        </w:r>
        <w:r w:rsidR="00AA6ACD" w:rsidRPr="00C31E2E" w:rsidDel="007359DB">
          <w:rPr>
            <w:rFonts w:cs="Times New Roman"/>
            <w:color w:val="000000" w:themeColor="text1"/>
            <w:sz w:val="24"/>
            <w:szCs w:val="24"/>
          </w:rPr>
          <w:delText>,</w:delText>
        </w:r>
        <w:commentRangeStart w:id="211"/>
        <w:r w:rsidR="00AA6ACD" w:rsidRPr="00C31E2E" w:rsidDel="007359DB">
          <w:rPr>
            <w:rFonts w:cs="Times New Roman"/>
            <w:color w:val="000000" w:themeColor="text1"/>
            <w:sz w:val="24"/>
            <w:szCs w:val="24"/>
          </w:rPr>
          <w:delText xml:space="preserve"> </w:delText>
        </w:r>
      </w:del>
      <w:ins w:id="212" w:author="Laura Steiner" w:date="2025-01-15T00:00:00Z" w16du:dateUtc="2025-01-15T05:00:00Z">
        <w:del w:id="213" w:author="Prashant Kulkarni" w:date="2025-02-10T15:47:00Z" w16du:dateUtc="2025-02-10T10:17:00Z">
          <w:r w:rsidR="00ED2F1D" w:rsidDel="007359DB">
            <w:rPr>
              <w:rFonts w:cs="Times New Roman"/>
              <w:color w:val="000000" w:themeColor="text1"/>
              <w:sz w:val="24"/>
              <w:szCs w:val="24"/>
            </w:rPr>
            <w:delText xml:space="preserve">a </w:delText>
          </w:r>
        </w:del>
      </w:ins>
      <w:del w:id="214" w:author="Prashant Kulkarni" w:date="2025-02-10T15:47:00Z" w16du:dateUtc="2025-02-10T10:17:00Z">
        <w:r w:rsidR="00AA6ACD" w:rsidRPr="00C31E2E" w:rsidDel="007359DB">
          <w:rPr>
            <w:rFonts w:cs="Times New Roman"/>
            <w:color w:val="000000" w:themeColor="text1"/>
            <w:sz w:val="24"/>
            <w:szCs w:val="24"/>
          </w:rPr>
          <w:delText>in 2023 total of 1.25 million people die</w:delText>
        </w:r>
      </w:del>
      <w:ins w:id="215" w:author="Laura Steiner" w:date="2025-01-15T00:00:00Z" w16du:dateUtc="2025-01-15T05:00:00Z">
        <w:del w:id="216" w:author="Prashant Kulkarni" w:date="2025-02-10T15:47:00Z" w16du:dateUtc="2025-02-10T10:17:00Z">
          <w:r w:rsidR="00ED2F1D" w:rsidDel="007359DB">
            <w:rPr>
              <w:rFonts w:cs="Times New Roman"/>
              <w:color w:val="000000" w:themeColor="text1"/>
              <w:sz w:val="24"/>
              <w:szCs w:val="24"/>
            </w:rPr>
            <w:delText>d</w:delText>
          </w:r>
        </w:del>
      </w:ins>
      <w:del w:id="217" w:author="Prashant Kulkarni" w:date="2025-02-10T15:47:00Z" w16du:dateUtc="2025-02-10T10:17:00Z">
        <w:r w:rsidR="00AA6ACD" w:rsidRPr="00C31E2E" w:rsidDel="007359DB">
          <w:rPr>
            <w:rFonts w:cs="Times New Roman"/>
            <w:color w:val="000000" w:themeColor="text1"/>
            <w:sz w:val="24"/>
            <w:szCs w:val="24"/>
          </w:rPr>
          <w:delText xml:space="preserve"> </w:delText>
        </w:r>
        <w:r w:rsidR="00F54E09" w:rsidRPr="00C31E2E" w:rsidDel="007359DB">
          <w:rPr>
            <w:rFonts w:cs="Times New Roman"/>
            <w:color w:val="000000" w:themeColor="text1"/>
            <w:sz w:val="24"/>
            <w:szCs w:val="24"/>
          </w:rPr>
          <w:delText>with TB and 161</w:delText>
        </w:r>
      </w:del>
      <w:ins w:id="218" w:author="Laura Steiner" w:date="2025-01-15T00:00:00Z" w16du:dateUtc="2025-01-15T05:00:00Z">
        <w:del w:id="219" w:author="Prashant Kulkarni" w:date="2025-02-10T15:47:00Z" w16du:dateUtc="2025-02-10T10:17:00Z">
          <w:r w:rsidR="00ED2F1D" w:rsidDel="007359DB">
            <w:rPr>
              <w:rFonts w:cs="Times New Roman"/>
              <w:color w:val="000000" w:themeColor="text1"/>
              <w:sz w:val="24"/>
              <w:szCs w:val="24"/>
            </w:rPr>
            <w:delText xml:space="preserve">, </w:delText>
          </w:r>
        </w:del>
      </w:ins>
      <w:del w:id="220" w:author="Prashant Kulkarni" w:date="2025-02-10T15:47:00Z" w16du:dateUtc="2025-02-10T10:17:00Z">
        <w:r w:rsidR="00F54E09" w:rsidRPr="00C31E2E" w:rsidDel="007359DB">
          <w:rPr>
            <w:rFonts w:cs="Times New Roman"/>
            <w:color w:val="000000" w:themeColor="text1"/>
            <w:sz w:val="24"/>
            <w:szCs w:val="24"/>
          </w:rPr>
          <w:delText>000</w:delText>
        </w:r>
        <w:r w:rsidR="0080440E" w:rsidRPr="00C31E2E" w:rsidDel="007359DB">
          <w:rPr>
            <w:rFonts w:cs="Times New Roman"/>
            <w:color w:val="000000" w:themeColor="text1"/>
            <w:sz w:val="24"/>
            <w:szCs w:val="24"/>
          </w:rPr>
          <w:delText xml:space="preserve"> </w:delText>
        </w:r>
        <w:r w:rsidR="00CB5868" w:rsidRPr="00C31E2E" w:rsidDel="007359DB">
          <w:rPr>
            <w:rFonts w:cs="Times New Roman"/>
            <w:color w:val="000000" w:themeColor="text1"/>
            <w:sz w:val="24"/>
            <w:szCs w:val="24"/>
          </w:rPr>
          <w:delText xml:space="preserve">people were </w:delText>
        </w:r>
        <w:r w:rsidR="00F54E09" w:rsidRPr="00C31E2E" w:rsidDel="007359DB">
          <w:rPr>
            <w:rFonts w:cs="Times New Roman"/>
            <w:color w:val="000000" w:themeColor="text1"/>
            <w:sz w:val="24"/>
            <w:szCs w:val="24"/>
          </w:rPr>
          <w:delText xml:space="preserve"> </w:delText>
        </w:r>
        <w:r w:rsidR="00D524AE" w:rsidRPr="00C31E2E" w:rsidDel="007359DB">
          <w:rPr>
            <w:rFonts w:cs="Times New Roman"/>
            <w:color w:val="000000" w:themeColor="text1"/>
            <w:sz w:val="24"/>
            <w:szCs w:val="24"/>
          </w:rPr>
          <w:delText>PLHIV</w:delText>
        </w:r>
      </w:del>
      <w:ins w:id="221" w:author="Laura Steiner" w:date="2025-01-15T00:00:00Z" w16du:dateUtc="2025-01-15T05:00:00Z">
        <w:del w:id="222" w:author="Prashant Kulkarni" w:date="2025-02-10T15:47:00Z" w16du:dateUtc="2025-02-10T10:17:00Z">
          <w:r w:rsidR="00ED2F1D" w:rsidDel="007359DB">
            <w:rPr>
              <w:rFonts w:cs="Times New Roman"/>
              <w:color w:val="000000" w:themeColor="text1"/>
              <w:sz w:val="24"/>
              <w:szCs w:val="24"/>
            </w:rPr>
            <w:delText xml:space="preserve"> in 2023</w:delText>
          </w:r>
        </w:del>
      </w:ins>
      <w:del w:id="223" w:author="Prashant Kulkarni" w:date="2025-02-26T11:05:00Z" w16du:dateUtc="2025-02-26T05:35:00Z">
        <w:r w:rsidR="00D524AE" w:rsidRPr="00C31E2E" w:rsidDel="00F017D3">
          <w:rPr>
            <w:rFonts w:cs="Times New Roman"/>
            <w:color w:val="000000" w:themeColor="text1"/>
            <w:sz w:val="24"/>
            <w:szCs w:val="24"/>
          </w:rPr>
          <w:delText>.</w:delText>
        </w:r>
      </w:del>
      <w:commentRangeEnd w:id="211"/>
      <w:r w:rsidR="00447715">
        <w:rPr>
          <w:rStyle w:val="CommentReference"/>
        </w:rPr>
        <w:commentReference w:id="211"/>
      </w:r>
      <w:r w:rsidR="00F25196" w:rsidRPr="00C31E2E">
        <w:rPr>
          <w:rFonts w:cs="Times New Roman"/>
          <w:color w:val="000000" w:themeColor="text1"/>
          <w:sz w:val="24"/>
          <w:szCs w:val="24"/>
        </w:rPr>
        <w:fldChar w:fldCharType="begin"/>
      </w:r>
      <w:r w:rsidR="00F878AD" w:rsidRPr="00C31E2E">
        <w:rPr>
          <w:rFonts w:cs="Times New Roman"/>
          <w:color w:val="000000" w:themeColor="text1"/>
          <w:sz w:val="24"/>
          <w:szCs w:val="24"/>
        </w:rPr>
        <w:instrText xml:space="preserve"> ADDIN ZOTERO_ITEM CSL_CITATION {"citationID":"VamOcgUE","properties":{"formattedCitation":"(1)","plainCitation":"(1)","noteIndex":0},"citationItems":[{"id":3016,"uris":["http://zotero.org/users/1291866/items/BSGGBEQL"],"itemData":{"id":3016,"type":"webpage","abstract":"Tuberculosis is caused by bacteria that most often affect the lungs. TB is curable and preventable and is spread from person to person through the air.","language":"en","title":"Tuberculosis (TB)- World Health Organization","URL":"https://www.who.int/news-room/fact-sheets/detail/tuberculosis","accessed":{"date-parts":[["2024",12,20]]}}}],"schema":"https://github.com/citation-style-language/schema/raw/master/csl-citation.json"} </w:instrText>
      </w:r>
      <w:r w:rsidR="00F25196" w:rsidRPr="00C31E2E">
        <w:rPr>
          <w:rFonts w:cs="Times New Roman"/>
          <w:color w:val="000000" w:themeColor="text1"/>
          <w:sz w:val="24"/>
          <w:szCs w:val="24"/>
        </w:rPr>
        <w:fldChar w:fldCharType="separate"/>
      </w:r>
      <w:r w:rsidR="000C75F6" w:rsidRPr="00C31E2E">
        <w:rPr>
          <w:rFonts w:cs="Times New Roman"/>
          <w:sz w:val="24"/>
        </w:rPr>
        <w:t>(1)</w:t>
      </w:r>
      <w:r w:rsidR="00F25196" w:rsidRPr="00C31E2E">
        <w:rPr>
          <w:rFonts w:cs="Times New Roman"/>
          <w:color w:val="000000" w:themeColor="text1"/>
          <w:sz w:val="24"/>
          <w:szCs w:val="24"/>
        </w:rPr>
        <w:fldChar w:fldCharType="end"/>
      </w:r>
      <w:r w:rsidR="00D524AE" w:rsidRPr="00C31E2E">
        <w:rPr>
          <w:rFonts w:cs="Times New Roman"/>
          <w:color w:val="000000" w:themeColor="text1"/>
          <w:sz w:val="24"/>
          <w:szCs w:val="24"/>
        </w:rPr>
        <w:t xml:space="preserve"> </w:t>
      </w:r>
      <w:r w:rsidR="00F54E09" w:rsidRPr="00C31E2E">
        <w:rPr>
          <w:rFonts w:cs="Times New Roman"/>
          <w:color w:val="000000" w:themeColor="text1"/>
          <w:sz w:val="24"/>
          <w:szCs w:val="24"/>
        </w:rPr>
        <w:t xml:space="preserve"> </w:t>
      </w:r>
      <w:r w:rsidR="00F3326F" w:rsidRPr="00C31E2E">
        <w:rPr>
          <w:rFonts w:cs="Times New Roman"/>
          <w:color w:val="000000" w:themeColor="text1"/>
          <w:sz w:val="24"/>
          <w:szCs w:val="24"/>
        </w:rPr>
        <w:t xml:space="preserve">Among </w:t>
      </w:r>
      <w:del w:id="224" w:author="Renosa, Mark Donald" w:date="2025-02-06T10:49:00Z" w16du:dateUtc="2025-02-06T02:49:00Z">
        <w:r w:rsidR="00F3326F" w:rsidRPr="00C31E2E" w:rsidDel="002C1FEE">
          <w:rPr>
            <w:rFonts w:cs="Times New Roman"/>
            <w:color w:val="000000" w:themeColor="text1"/>
            <w:sz w:val="24"/>
            <w:szCs w:val="24"/>
          </w:rPr>
          <w:delText xml:space="preserve">those at </w:delText>
        </w:r>
      </w:del>
      <w:r w:rsidR="00F3326F" w:rsidRPr="00C31E2E">
        <w:rPr>
          <w:rFonts w:cs="Times New Roman"/>
          <w:color w:val="000000" w:themeColor="text1"/>
          <w:sz w:val="24"/>
          <w:szCs w:val="24"/>
        </w:rPr>
        <w:t>high</w:t>
      </w:r>
      <w:ins w:id="225" w:author="Renosa, Mark Donald" w:date="2025-02-06T10:49:00Z" w16du:dateUtc="2025-02-06T02:49:00Z">
        <w:r w:rsidR="002C1FEE">
          <w:rPr>
            <w:rFonts w:cs="Times New Roman"/>
            <w:color w:val="000000" w:themeColor="text1"/>
            <w:sz w:val="24"/>
            <w:szCs w:val="24"/>
          </w:rPr>
          <w:t>-</w:t>
        </w:r>
      </w:ins>
      <w:del w:id="226" w:author="Renosa, Mark Donald" w:date="2025-02-06T10:49:00Z" w16du:dateUtc="2025-02-06T02:49:00Z">
        <w:r w:rsidR="00F3326F" w:rsidRPr="00C31E2E" w:rsidDel="002C1FEE">
          <w:rPr>
            <w:rFonts w:cs="Times New Roman"/>
            <w:color w:val="000000" w:themeColor="text1"/>
            <w:sz w:val="24"/>
            <w:szCs w:val="24"/>
          </w:rPr>
          <w:delText xml:space="preserve"> </w:delText>
        </w:r>
      </w:del>
      <w:r w:rsidR="00F3326F" w:rsidRPr="00C31E2E">
        <w:rPr>
          <w:rFonts w:cs="Times New Roman"/>
          <w:color w:val="000000" w:themeColor="text1"/>
          <w:sz w:val="24"/>
          <w:szCs w:val="24"/>
        </w:rPr>
        <w:t>risk</w:t>
      </w:r>
      <w:ins w:id="227" w:author="Renosa, Mark Donald" w:date="2025-02-06T10:49:00Z" w16du:dateUtc="2025-02-06T02:49:00Z">
        <w:r w:rsidR="002C1FEE">
          <w:rPr>
            <w:rFonts w:cs="Times New Roman"/>
            <w:color w:val="000000" w:themeColor="text1"/>
            <w:sz w:val="24"/>
            <w:szCs w:val="24"/>
          </w:rPr>
          <w:t xml:space="preserve"> populations,</w:t>
        </w:r>
      </w:ins>
      <w:ins w:id="228" w:author="Laura Steiner" w:date="2025-01-15T00:04:00Z" w16du:dateUtc="2025-01-15T05:04:00Z">
        <w:r w:rsidR="00447715">
          <w:rPr>
            <w:rFonts w:cs="Times New Roman"/>
            <w:color w:val="000000" w:themeColor="text1"/>
            <w:sz w:val="24"/>
            <w:szCs w:val="24"/>
          </w:rPr>
          <w:t xml:space="preserve"> </w:t>
        </w:r>
        <w:del w:id="229" w:author="Renosa, Mark Donald" w:date="2025-02-06T10:49:00Z" w16du:dateUtc="2025-02-06T02:49:00Z">
          <w:r w:rsidR="00447715" w:rsidDel="002C1FEE">
            <w:rPr>
              <w:rFonts w:cs="Times New Roman"/>
              <w:color w:val="000000" w:themeColor="text1"/>
              <w:sz w:val="24"/>
              <w:szCs w:val="24"/>
            </w:rPr>
            <w:delText>for TB</w:delText>
          </w:r>
        </w:del>
      </w:ins>
      <w:del w:id="230" w:author="Renosa, Mark Donald" w:date="2025-02-06T10:49:00Z" w16du:dateUtc="2025-02-06T02:49:00Z">
        <w:r w:rsidR="00F3326F" w:rsidRPr="00C31E2E" w:rsidDel="002C1FEE">
          <w:rPr>
            <w:rFonts w:cs="Times New Roman"/>
            <w:color w:val="000000" w:themeColor="text1"/>
            <w:sz w:val="24"/>
            <w:szCs w:val="24"/>
          </w:rPr>
          <w:delText xml:space="preserve">, </w:delText>
        </w:r>
      </w:del>
      <w:r w:rsidR="00F3326F" w:rsidRPr="00C31E2E">
        <w:rPr>
          <w:rFonts w:cs="Times New Roman"/>
          <w:color w:val="000000" w:themeColor="text1"/>
          <w:sz w:val="24"/>
          <w:szCs w:val="24"/>
        </w:rPr>
        <w:t>preventive interventions</w:t>
      </w:r>
      <w:del w:id="231" w:author="Renosa, Mark Donald" w:date="2025-02-06T10:49:00Z" w16du:dateUtc="2025-02-06T02:49:00Z">
        <w:r w:rsidR="00F3326F" w:rsidRPr="00C31E2E" w:rsidDel="002C1FEE">
          <w:rPr>
            <w:rFonts w:cs="Times New Roman"/>
            <w:color w:val="000000" w:themeColor="text1"/>
            <w:sz w:val="24"/>
            <w:szCs w:val="24"/>
          </w:rPr>
          <w:delText>,</w:delText>
        </w:r>
      </w:del>
      <w:r w:rsidR="00F3326F" w:rsidRPr="00C31E2E">
        <w:rPr>
          <w:rFonts w:cs="Times New Roman"/>
          <w:color w:val="000000" w:themeColor="text1"/>
          <w:sz w:val="24"/>
          <w:szCs w:val="24"/>
        </w:rPr>
        <w:t xml:space="preserve"> such as tuberculosis preventive therapy (TPT)</w:t>
      </w:r>
      <w:del w:id="232" w:author="Renosa, Mark Donald" w:date="2025-02-06T10:49:00Z" w16du:dateUtc="2025-02-06T02:49:00Z">
        <w:r w:rsidR="00F3326F" w:rsidRPr="00C31E2E" w:rsidDel="002C1FEE">
          <w:rPr>
            <w:rFonts w:cs="Times New Roman"/>
            <w:color w:val="000000" w:themeColor="text1"/>
            <w:sz w:val="24"/>
            <w:szCs w:val="24"/>
          </w:rPr>
          <w:delText>,</w:delText>
        </w:r>
      </w:del>
      <w:r w:rsidR="00F3326F" w:rsidRPr="00C31E2E">
        <w:rPr>
          <w:rFonts w:cs="Times New Roman"/>
          <w:color w:val="000000" w:themeColor="text1"/>
          <w:sz w:val="24"/>
          <w:szCs w:val="24"/>
        </w:rPr>
        <w:t xml:space="preserve"> have emerged as critical </w:t>
      </w:r>
      <w:commentRangeStart w:id="233"/>
      <w:commentRangeStart w:id="234"/>
      <w:del w:id="235" w:author="Prashant Kulkarni" w:date="2025-02-10T15:48:00Z" w16du:dateUtc="2025-02-10T10:18:00Z">
        <w:r w:rsidR="00F3326F" w:rsidRPr="00C31E2E" w:rsidDel="007359DB">
          <w:rPr>
            <w:rFonts w:cs="Times New Roman"/>
            <w:color w:val="000000" w:themeColor="text1"/>
            <w:sz w:val="24"/>
            <w:szCs w:val="24"/>
          </w:rPr>
          <w:delText xml:space="preserve">tools </w:delText>
        </w:r>
      </w:del>
      <w:commentRangeEnd w:id="233"/>
      <w:ins w:id="236" w:author="Prashant Kulkarni" w:date="2025-02-10T15:48:00Z" w16du:dateUtc="2025-02-10T10:18:00Z">
        <w:r w:rsidR="007359DB">
          <w:rPr>
            <w:rFonts w:cs="Times New Roman"/>
            <w:color w:val="000000" w:themeColor="text1"/>
            <w:sz w:val="24"/>
            <w:szCs w:val="24"/>
          </w:rPr>
          <w:t>strategy</w:t>
        </w:r>
        <w:r w:rsidR="007359DB" w:rsidRPr="00C31E2E">
          <w:rPr>
            <w:rFonts w:cs="Times New Roman"/>
            <w:color w:val="000000" w:themeColor="text1"/>
            <w:sz w:val="24"/>
            <w:szCs w:val="24"/>
          </w:rPr>
          <w:t xml:space="preserve"> </w:t>
        </w:r>
      </w:ins>
      <w:r w:rsidR="00A42295">
        <w:rPr>
          <w:rStyle w:val="CommentReference"/>
        </w:rPr>
        <w:commentReference w:id="233"/>
      </w:r>
      <w:commentRangeEnd w:id="234"/>
      <w:r w:rsidR="002C1FEE">
        <w:rPr>
          <w:rStyle w:val="CommentReference"/>
        </w:rPr>
        <w:commentReference w:id="234"/>
      </w:r>
      <w:ins w:id="237" w:author="Renosa, Mark Donald" w:date="2025-02-06T10:55:00Z" w16du:dateUtc="2025-02-06T02:55:00Z">
        <w:r w:rsidR="002C1FEE">
          <w:rPr>
            <w:rFonts w:cs="Times New Roman"/>
            <w:color w:val="000000" w:themeColor="text1"/>
            <w:sz w:val="24"/>
            <w:szCs w:val="24"/>
          </w:rPr>
          <w:t>for</w:t>
        </w:r>
      </w:ins>
      <w:del w:id="238" w:author="Renosa, Mark Donald" w:date="2025-02-06T10:55:00Z" w16du:dateUtc="2025-02-06T02:55:00Z">
        <w:r w:rsidR="00F3326F" w:rsidRPr="00C31E2E" w:rsidDel="002C1FEE">
          <w:rPr>
            <w:rFonts w:cs="Times New Roman"/>
            <w:color w:val="000000" w:themeColor="text1"/>
            <w:sz w:val="24"/>
            <w:szCs w:val="24"/>
          </w:rPr>
          <w:delText>in</w:delText>
        </w:r>
      </w:del>
      <w:r w:rsidR="00F3326F" w:rsidRPr="00C31E2E">
        <w:rPr>
          <w:rFonts w:cs="Times New Roman"/>
          <w:color w:val="000000" w:themeColor="text1"/>
          <w:sz w:val="24"/>
          <w:szCs w:val="24"/>
        </w:rPr>
        <w:t xml:space="preserve"> reducing</w:t>
      </w:r>
      <w:r w:rsidR="003573DF" w:rsidRPr="00C31E2E">
        <w:rPr>
          <w:rFonts w:cs="Times New Roman"/>
          <w:color w:val="000000" w:themeColor="text1"/>
          <w:sz w:val="24"/>
          <w:szCs w:val="24"/>
        </w:rPr>
        <w:t xml:space="preserve"> </w:t>
      </w:r>
      <w:ins w:id="239" w:author="Renosa, Mark Donald" w:date="2025-02-06T10:55:00Z" w16du:dateUtc="2025-02-06T02:55:00Z">
        <w:r w:rsidR="002C1FEE">
          <w:rPr>
            <w:rFonts w:cs="Times New Roman"/>
            <w:color w:val="000000" w:themeColor="text1"/>
            <w:sz w:val="24"/>
            <w:szCs w:val="24"/>
          </w:rPr>
          <w:t>TB</w:t>
        </w:r>
      </w:ins>
      <w:del w:id="240" w:author="Renosa, Mark Donald" w:date="2025-02-06T10:55:00Z" w16du:dateUtc="2025-02-06T02:55:00Z">
        <w:r w:rsidR="003573DF" w:rsidRPr="00C31E2E" w:rsidDel="002C1FEE">
          <w:rPr>
            <w:rFonts w:cs="Times New Roman"/>
            <w:color w:val="000000" w:themeColor="text1"/>
            <w:sz w:val="24"/>
            <w:szCs w:val="24"/>
          </w:rPr>
          <w:delText>the</w:delText>
        </w:r>
      </w:del>
      <w:r w:rsidR="003573DF" w:rsidRPr="00C31E2E">
        <w:rPr>
          <w:rFonts w:cs="Times New Roman"/>
          <w:color w:val="000000" w:themeColor="text1"/>
          <w:sz w:val="24"/>
          <w:szCs w:val="24"/>
        </w:rPr>
        <w:t xml:space="preserve"> incidence </w:t>
      </w:r>
      <w:del w:id="241" w:author="Renosa, Mark Donald" w:date="2025-02-06T10:55:00Z" w16du:dateUtc="2025-02-06T02:55:00Z">
        <w:r w:rsidR="003573DF" w:rsidRPr="00C31E2E" w:rsidDel="002C1FEE">
          <w:rPr>
            <w:rFonts w:cs="Times New Roman"/>
            <w:color w:val="000000" w:themeColor="text1"/>
            <w:sz w:val="24"/>
            <w:szCs w:val="24"/>
          </w:rPr>
          <w:delText>of TB among vulnerable populations</w:delText>
        </w:r>
      </w:del>
      <w:ins w:id="242" w:author="Renosa, Mark Donald" w:date="2025-02-06T10:55:00Z" w16du:dateUtc="2025-02-06T02:55:00Z">
        <w:r w:rsidR="002C1FEE">
          <w:rPr>
            <w:rFonts w:cs="Times New Roman"/>
            <w:color w:val="000000" w:themeColor="text1"/>
            <w:sz w:val="24"/>
            <w:szCs w:val="24"/>
          </w:rPr>
          <w:t>and improving health outcomes</w:t>
        </w:r>
      </w:ins>
      <w:r w:rsidR="003573DF" w:rsidRPr="00C31E2E">
        <w:rPr>
          <w:rFonts w:cs="Times New Roman"/>
          <w:color w:val="000000" w:themeColor="text1"/>
          <w:sz w:val="24"/>
          <w:szCs w:val="24"/>
        </w:rPr>
        <w:t>.</w:t>
      </w:r>
      <w:r w:rsidR="00DB6613" w:rsidRPr="00C31E2E">
        <w:rPr>
          <w:rFonts w:cs="Times New Roman"/>
          <w:color w:val="000000" w:themeColor="text1"/>
          <w:sz w:val="24"/>
          <w:szCs w:val="24"/>
        </w:rPr>
        <w:fldChar w:fldCharType="begin"/>
      </w:r>
      <w:r w:rsidR="00DF0806" w:rsidRPr="00C31E2E">
        <w:rPr>
          <w:rFonts w:cs="Times New Roman"/>
          <w:color w:val="000000" w:themeColor="text1"/>
          <w:sz w:val="24"/>
          <w:szCs w:val="24"/>
        </w:rPr>
        <w:instrText xml:space="preserve"> ADDIN ZOTERO_ITEM CSL_CITATION {"citationID":"Ua4fhvNi","properties":{"formattedCitation":"(3)","plainCitation":"(3)","noteIndex":0},"citationItems":[{"id":2953,"uris":["http://zotero.org/users/1291866/items/5ZSI7PPQ","http://zotero.org/users/1291866/items/P2IGXU3V"],"itemData":{"id":2953,"type":"article-journal","abstract":"What is already known about this topic? In the absence of effective vaccines, tuberculosis preventive treatment (TPT) is essential for the rapid decrease in incidences of tuberculosis (TB), and healthcare workers’ acceptability is vital to implementing TPT. What is added by this report? Overall, 86.5% of healthcare workers knew what TPT was. Most (56.3%) healthcare workers agreed to implement TPT among high-risk groups with latent tuberculosis infection. Drug resistance, adverse events, and unguaranteed efficacy were three main barriers for healthcare workers in accepting TPT. What are the implications for public health practice? To further promote and implement TPT in China, practical measures included policy support, high-quality training for healthcare workers, and enhanced public awareness of TB prevention and control.","container-title":"China CDC weekly","DOI":"10.46234/ccdcw2022.050","ISSN":"2096-7071","issue":"11","language":"en","page":"211-215","source":"typeset.io","title":"Acceptability of Tuberculosis Preventive Treatment Strategies Among Healthcare Workers Using an Online Survey — China, 2021","volume":"4","issued":{"date-parts":[["2022",3,18]]}}}],"schema":"https://github.com/citation-style-language/schema/raw/master/csl-citation.json"} </w:instrText>
      </w:r>
      <w:r w:rsidR="00DB6613" w:rsidRPr="00C31E2E">
        <w:rPr>
          <w:rFonts w:cs="Times New Roman"/>
          <w:color w:val="000000" w:themeColor="text1"/>
          <w:sz w:val="24"/>
          <w:szCs w:val="24"/>
        </w:rPr>
        <w:fldChar w:fldCharType="separate"/>
      </w:r>
      <w:r w:rsidR="000C75F6" w:rsidRPr="00C31E2E">
        <w:rPr>
          <w:rFonts w:cs="Times New Roman"/>
          <w:sz w:val="24"/>
        </w:rPr>
        <w:t>(3)</w:t>
      </w:r>
      <w:r w:rsidR="00DB6613" w:rsidRPr="00C31E2E">
        <w:rPr>
          <w:rFonts w:cs="Times New Roman"/>
          <w:color w:val="000000" w:themeColor="text1"/>
          <w:sz w:val="24"/>
          <w:szCs w:val="24"/>
        </w:rPr>
        <w:fldChar w:fldCharType="end"/>
      </w:r>
      <w:r w:rsidR="003573DF" w:rsidRPr="00C31E2E">
        <w:rPr>
          <w:rFonts w:cs="Times New Roman"/>
          <w:color w:val="000000" w:themeColor="text1"/>
          <w:sz w:val="24"/>
          <w:szCs w:val="24"/>
        </w:rPr>
        <w:t xml:space="preserve"> </w:t>
      </w:r>
      <w:ins w:id="243" w:author="Renosa, Mark Donald" w:date="2025-02-06T10:57:00Z" w16du:dateUtc="2025-02-06T02:57:00Z">
        <w:r w:rsidR="002C1FEE">
          <w:rPr>
            <w:rFonts w:cs="Times New Roman"/>
            <w:color w:val="000000" w:themeColor="text1"/>
            <w:sz w:val="24"/>
            <w:szCs w:val="24"/>
          </w:rPr>
          <w:t xml:space="preserve">By preventing TB progression in vulnerable individuals, </w:t>
        </w:r>
      </w:ins>
      <w:commentRangeStart w:id="244"/>
      <w:r w:rsidR="003573DF" w:rsidRPr="00C31E2E">
        <w:rPr>
          <w:rFonts w:cs="Times New Roman"/>
          <w:color w:val="000000" w:themeColor="text1"/>
          <w:sz w:val="24"/>
          <w:szCs w:val="24"/>
        </w:rPr>
        <w:t>TPT</w:t>
      </w:r>
      <w:ins w:id="245" w:author="Renosa, Mark Donald" w:date="2025-02-06T10:58:00Z" w16du:dateUtc="2025-02-06T02:58:00Z">
        <w:r w:rsidR="002C1FEE">
          <w:rPr>
            <w:rFonts w:cs="Times New Roman"/>
            <w:color w:val="000000" w:themeColor="text1"/>
            <w:sz w:val="24"/>
            <w:szCs w:val="24"/>
          </w:rPr>
          <w:t xml:space="preserve"> plays a crucial role in </w:t>
        </w:r>
      </w:ins>
      <w:del w:id="246" w:author="Renosa, Mark Donald" w:date="2025-02-06T10:58:00Z" w16du:dateUtc="2025-02-06T02:58:00Z">
        <w:r w:rsidR="003573DF" w:rsidRPr="00C31E2E" w:rsidDel="002C1FEE">
          <w:rPr>
            <w:rFonts w:cs="Times New Roman"/>
            <w:color w:val="000000" w:themeColor="text1"/>
            <w:sz w:val="24"/>
            <w:szCs w:val="24"/>
          </w:rPr>
          <w:delText xml:space="preserve">, particularly in </w:delText>
        </w:r>
        <w:commentRangeEnd w:id="244"/>
        <w:r w:rsidR="00991D15" w:rsidDel="002C1FEE">
          <w:rPr>
            <w:rStyle w:val="CommentReference"/>
          </w:rPr>
          <w:commentReference w:id="244"/>
        </w:r>
        <w:r w:rsidR="003573DF" w:rsidRPr="00C31E2E" w:rsidDel="002C1FEE">
          <w:rPr>
            <w:rFonts w:cs="Times New Roman"/>
            <w:color w:val="000000" w:themeColor="text1"/>
            <w:sz w:val="24"/>
            <w:szCs w:val="24"/>
          </w:rPr>
          <w:delText xml:space="preserve">individuals exposed to TB, thereby </w:delText>
        </w:r>
      </w:del>
      <w:r w:rsidR="003573DF" w:rsidRPr="00C31E2E">
        <w:rPr>
          <w:rFonts w:cs="Times New Roman"/>
          <w:color w:val="000000" w:themeColor="text1"/>
          <w:sz w:val="24"/>
          <w:szCs w:val="24"/>
        </w:rPr>
        <w:t xml:space="preserve">curbing transmission and </w:t>
      </w:r>
      <w:del w:id="247" w:author="Renosa, Mark Donald" w:date="2025-02-06T10:58:00Z" w16du:dateUtc="2025-02-06T02:58:00Z">
        <w:r w:rsidR="003573DF" w:rsidRPr="00C31E2E" w:rsidDel="009A1985">
          <w:rPr>
            <w:rFonts w:cs="Times New Roman"/>
            <w:color w:val="000000" w:themeColor="text1"/>
            <w:sz w:val="24"/>
            <w:szCs w:val="24"/>
          </w:rPr>
          <w:delText>improving health outcomes</w:delText>
        </w:r>
      </w:del>
      <w:ins w:id="248" w:author="Renosa, Mark Donald" w:date="2025-02-06T10:58:00Z" w16du:dateUtc="2025-02-06T02:58:00Z">
        <w:r w:rsidR="009A1985">
          <w:rPr>
            <w:rFonts w:cs="Times New Roman"/>
            <w:color w:val="000000" w:themeColor="text1"/>
            <w:sz w:val="24"/>
            <w:szCs w:val="24"/>
          </w:rPr>
          <w:t>strengthening TB control efforts</w:t>
        </w:r>
      </w:ins>
      <w:r w:rsidR="003573DF" w:rsidRPr="00C31E2E">
        <w:rPr>
          <w:rFonts w:cs="Times New Roman"/>
          <w:color w:val="000000" w:themeColor="text1"/>
          <w:sz w:val="24"/>
          <w:szCs w:val="24"/>
        </w:rPr>
        <w:t>.</w:t>
      </w:r>
      <w:del w:id="249" w:author="Renosa, Mark Donald" w:date="2025-02-06T10:25:00Z" w16du:dateUtc="2025-02-06T02:25:00Z">
        <w:r w:rsidR="003573DF" w:rsidRPr="00C31E2E" w:rsidDel="00AE60DB">
          <w:rPr>
            <w:rFonts w:cs="Times New Roman"/>
            <w:color w:val="000000" w:themeColor="text1"/>
            <w:sz w:val="24"/>
            <w:szCs w:val="24"/>
          </w:rPr>
          <w:delText xml:space="preserve"> </w:delText>
        </w:r>
      </w:del>
      <w:r w:rsidR="001952C5" w:rsidRPr="00C31E2E">
        <w:rPr>
          <w:rFonts w:cs="Times New Roman"/>
          <w:color w:val="000000" w:themeColor="text1"/>
          <w:sz w:val="24"/>
          <w:szCs w:val="24"/>
        </w:rPr>
        <w:fldChar w:fldCharType="begin"/>
      </w:r>
      <w:r w:rsidR="00D42DD7" w:rsidRPr="00C31E2E">
        <w:rPr>
          <w:rFonts w:cs="Times New Roman"/>
          <w:color w:val="000000" w:themeColor="text1"/>
          <w:sz w:val="24"/>
          <w:szCs w:val="24"/>
        </w:rPr>
        <w:instrText xml:space="preserve"> ADDIN ZOTERO_ITEM CSL_CITATION {"citationID":"uO6oKChj","properties":{"formattedCitation":"(4)","plainCitation":"(4)","noteIndex":0},"citationItems":[{"id":3018,"uris":["http://zotero.org/users/1291866/items/VTVDKK7L"],"itemData":{"id":3018,"type":"webpage","abstract":"3. TB prevention and screening","language":"en","title":"3. TB prevention and screening","URL":"https://www.who.int/teams/global-tuberculosis-programme/tb-reports/global-tuberculosis-report-2023/tb-prevention","accessed":{"date-parts":[["2024",12,20]]}}}],"schema":"https://github.com/citation-style-language/schema/raw/master/csl-citation.json"} </w:instrText>
      </w:r>
      <w:r w:rsidR="001952C5" w:rsidRPr="00C31E2E">
        <w:rPr>
          <w:rFonts w:cs="Times New Roman"/>
          <w:color w:val="000000" w:themeColor="text1"/>
          <w:sz w:val="24"/>
          <w:szCs w:val="24"/>
        </w:rPr>
        <w:fldChar w:fldCharType="separate"/>
      </w:r>
      <w:r w:rsidR="000C75F6" w:rsidRPr="00C31E2E">
        <w:rPr>
          <w:rFonts w:cs="Times New Roman"/>
          <w:sz w:val="24"/>
        </w:rPr>
        <w:t>(4)</w:t>
      </w:r>
      <w:r w:rsidR="001952C5" w:rsidRPr="00C31E2E">
        <w:rPr>
          <w:rFonts w:cs="Times New Roman"/>
          <w:color w:val="000000" w:themeColor="text1"/>
          <w:sz w:val="24"/>
          <w:szCs w:val="24"/>
        </w:rPr>
        <w:fldChar w:fldCharType="end"/>
      </w:r>
    </w:p>
    <w:p w14:paraId="54928DBE" w14:textId="597C78CB" w:rsidR="003573DF" w:rsidRPr="00C31E2E" w:rsidRDefault="003573DF" w:rsidP="00B74961">
      <w:pPr>
        <w:spacing w:line="360" w:lineRule="auto"/>
        <w:jc w:val="both"/>
        <w:rPr>
          <w:rFonts w:cs="Times New Roman"/>
          <w:color w:val="000000" w:themeColor="text1"/>
          <w:sz w:val="24"/>
          <w:szCs w:val="24"/>
        </w:rPr>
      </w:pPr>
      <w:r w:rsidRPr="00C31E2E">
        <w:rPr>
          <w:rFonts w:cs="Times New Roman"/>
          <w:color w:val="000000" w:themeColor="text1"/>
          <w:sz w:val="24"/>
          <w:szCs w:val="24"/>
        </w:rPr>
        <w:lastRenderedPageBreak/>
        <w:t xml:space="preserve">Despite its proven benefits, </w:t>
      </w:r>
      <w:del w:id="250" w:author="Laura Steiner" w:date="2025-01-15T00:08:00Z" w16du:dateUtc="2025-01-15T05:08:00Z">
        <w:r w:rsidRPr="00C31E2E" w:rsidDel="00991D15">
          <w:rPr>
            <w:rFonts w:cs="Times New Roman"/>
            <w:color w:val="000000" w:themeColor="text1"/>
            <w:sz w:val="24"/>
            <w:szCs w:val="24"/>
          </w:rPr>
          <w:delText xml:space="preserve">the implementation of </w:delText>
        </w:r>
      </w:del>
      <w:r w:rsidRPr="00C31E2E">
        <w:rPr>
          <w:rFonts w:cs="Times New Roman"/>
          <w:color w:val="000000" w:themeColor="text1"/>
          <w:sz w:val="24"/>
          <w:szCs w:val="24"/>
        </w:rPr>
        <w:t xml:space="preserve">TPT </w:t>
      </w:r>
      <w:ins w:id="251" w:author="Laura Steiner" w:date="2025-01-15T00:08:00Z" w16du:dateUtc="2025-01-15T05:08:00Z">
        <w:r w:rsidR="00991D15">
          <w:rPr>
            <w:rFonts w:cs="Times New Roman"/>
            <w:color w:val="000000" w:themeColor="text1"/>
            <w:sz w:val="24"/>
            <w:szCs w:val="24"/>
          </w:rPr>
          <w:t xml:space="preserve">implementation </w:t>
        </w:r>
      </w:ins>
      <w:r w:rsidRPr="00C31E2E">
        <w:rPr>
          <w:rFonts w:cs="Times New Roman"/>
          <w:color w:val="000000" w:themeColor="text1"/>
          <w:sz w:val="24"/>
          <w:szCs w:val="24"/>
        </w:rPr>
        <w:t xml:space="preserve">in </w:t>
      </w:r>
      <w:commentRangeStart w:id="252"/>
      <w:r w:rsidRPr="00C31E2E">
        <w:rPr>
          <w:rFonts w:cs="Times New Roman"/>
          <w:color w:val="000000" w:themeColor="text1"/>
          <w:sz w:val="24"/>
          <w:szCs w:val="24"/>
        </w:rPr>
        <w:t xml:space="preserve">routine healthcare </w:t>
      </w:r>
      <w:commentRangeEnd w:id="252"/>
      <w:r w:rsidR="00AD5C4A">
        <w:rPr>
          <w:rStyle w:val="CommentReference"/>
        </w:rPr>
        <w:commentReference w:id="252"/>
      </w:r>
      <w:r w:rsidRPr="00C31E2E">
        <w:rPr>
          <w:rFonts w:cs="Times New Roman"/>
          <w:color w:val="000000" w:themeColor="text1"/>
          <w:sz w:val="24"/>
          <w:szCs w:val="24"/>
        </w:rPr>
        <w:t xml:space="preserve">settings </w:t>
      </w:r>
      <w:ins w:id="253" w:author="Renosa, Mark Donald" w:date="2025-02-06T11:00:00Z" w16du:dateUtc="2025-02-06T03:00:00Z">
        <w:r w:rsidR="009A1985">
          <w:rPr>
            <w:rFonts w:cs="Times New Roman"/>
            <w:color w:val="000000" w:themeColor="text1"/>
            <w:sz w:val="24"/>
            <w:szCs w:val="24"/>
          </w:rPr>
          <w:t>continues to</w:t>
        </w:r>
      </w:ins>
      <w:ins w:id="254" w:author="Renosa, Mark Donald" w:date="2025-02-06T10:59:00Z" w16du:dateUtc="2025-02-06T02:59:00Z">
        <w:r w:rsidR="009A1985">
          <w:rPr>
            <w:rFonts w:cs="Times New Roman"/>
            <w:color w:val="000000" w:themeColor="text1"/>
            <w:sz w:val="24"/>
            <w:szCs w:val="24"/>
          </w:rPr>
          <w:t xml:space="preserve"> </w:t>
        </w:r>
      </w:ins>
      <w:r w:rsidRPr="00C31E2E">
        <w:rPr>
          <w:rFonts w:cs="Times New Roman"/>
          <w:color w:val="000000" w:themeColor="text1"/>
          <w:sz w:val="24"/>
          <w:szCs w:val="24"/>
        </w:rPr>
        <w:t>face</w:t>
      </w:r>
      <w:del w:id="255" w:author="Renosa, Mark Donald" w:date="2025-02-06T11:00:00Z" w16du:dateUtc="2025-02-06T03:00:00Z">
        <w:r w:rsidRPr="00C31E2E" w:rsidDel="009A1985">
          <w:rPr>
            <w:rFonts w:cs="Times New Roman"/>
            <w:color w:val="000000" w:themeColor="text1"/>
            <w:sz w:val="24"/>
            <w:szCs w:val="24"/>
          </w:rPr>
          <w:delText>s</w:delText>
        </w:r>
      </w:del>
      <w:r w:rsidRPr="00C31E2E">
        <w:rPr>
          <w:rFonts w:cs="Times New Roman"/>
          <w:color w:val="000000" w:themeColor="text1"/>
          <w:sz w:val="24"/>
          <w:szCs w:val="24"/>
        </w:rPr>
        <w:t xml:space="preserve"> numerous challenges, especially in reso</w:t>
      </w:r>
      <w:r w:rsidR="00955D37" w:rsidRPr="00C31E2E">
        <w:rPr>
          <w:rFonts w:cs="Times New Roman"/>
          <w:color w:val="000000" w:themeColor="text1"/>
          <w:sz w:val="24"/>
          <w:szCs w:val="24"/>
        </w:rPr>
        <w:t>urce-limited contexts.</w:t>
      </w:r>
      <w:r w:rsidR="00786547" w:rsidRPr="00C31E2E">
        <w:rPr>
          <w:rFonts w:cs="Times New Roman"/>
          <w:color w:val="000000" w:themeColor="text1"/>
          <w:sz w:val="24"/>
          <w:szCs w:val="24"/>
        </w:rPr>
        <w:fldChar w:fldCharType="begin"/>
      </w:r>
      <w:r w:rsidR="00D42DD7" w:rsidRPr="00C31E2E">
        <w:rPr>
          <w:rFonts w:cs="Times New Roman"/>
          <w:color w:val="000000" w:themeColor="text1"/>
          <w:sz w:val="24"/>
          <w:szCs w:val="24"/>
        </w:rPr>
        <w:instrText xml:space="preserve"> ADDIN ZOTERO_ITEM CSL_CITATION {"citationID":"P7bWeo0f","properties":{"formattedCitation":"(5)","plainCitation":"(5)","noteIndex":0},"citationItems":[{"id":3020,"uris":["http://zotero.org/users/1291866/items/CHTGW2N3"],"itemData":{"id":3020,"type":"article-journal","abstract":"The World Health Organization (WHO) recommends tuberculosis preventive treatment (TPT) in people with HIV (PWH), yet implementation remains poor, especially in rural communities. We examined factors influencing TPT initiation in PWH on antiretroviral therapy (ART) in rural South Africa using the Promoting Action on Research Implementation in Health Services (PARiHS) framework to identify contextual factors and facilitation strategies to successfully implement TPT. Patient and clinical factors were extracted from medical records at two primary healthcare clinics (PHCs). Among 455 individuals eligible for TPT, only 263 (57.8%) initiated TPT. Patient-level characteristics (older age and symptoms of fever or weight loss) were significantly associated with TPT initiation in bivariate analysis, but PHC was the only independent correlate of TPT initiation (aOR: 2.24; 95% CI: 1.49–3.38). Clinic-level factors are crucial targets for implementing TPT to reduce the burden of HIV-associated TB. Gaps in knowledge of HCW, staff shortages, and non-integrated HIV/TB services were identified barriers to TPT implementation. Evidence-based strategies for facilitating TPT implementation that might be under-prioritized include ongoing reprioritization, expanding training for primary care providers, and quality improvement strategies (organizational changes, multidisciplinary teams, and monitoring and feedback). Addressing contextual barriers through these facilitation strategies may improve future TPT implementation in this setting.","container-title":"Global public health","DOI":"10.1080/17441692.2021.1892793","ISSN":"1744-1692","issue":"4","journalAbbreviation":"Glob Public Health","note":"PMID: 33650939\nPMCID: PMC8410883","page":"555-568","source":"PubMed Central","title":"Structural Barriers to Implementing Recommended Tuberculosis Preventive Treatment in Primary Care Clinics in Rural South Africa","volume":"17","author":[{"family":"Chandra","given":"Divya K."},{"family":"Moll","given":"Anthony P."},{"family":"Altice","given":"Frederick L."},{"family":"Didomizio","given":"Elizabeth"},{"family":"Andrews","given":"Laurie"},{"family":"Shenoi","given":"Sheela V."}],"issued":{"date-parts":[["2022",4]]}}}],"schema":"https://github.com/citation-style-language/schema/raw/master/csl-citation.json"} </w:instrText>
      </w:r>
      <w:r w:rsidR="00786547" w:rsidRPr="00C31E2E">
        <w:rPr>
          <w:rFonts w:cs="Times New Roman"/>
          <w:color w:val="000000" w:themeColor="text1"/>
          <w:sz w:val="24"/>
          <w:szCs w:val="24"/>
        </w:rPr>
        <w:fldChar w:fldCharType="separate"/>
      </w:r>
      <w:r w:rsidR="000C75F6" w:rsidRPr="00C31E2E">
        <w:rPr>
          <w:rFonts w:cs="Times New Roman"/>
          <w:sz w:val="24"/>
        </w:rPr>
        <w:t>(5)</w:t>
      </w:r>
      <w:r w:rsidR="00786547" w:rsidRPr="00C31E2E">
        <w:rPr>
          <w:rFonts w:cs="Times New Roman"/>
          <w:color w:val="000000" w:themeColor="text1"/>
          <w:sz w:val="24"/>
          <w:szCs w:val="24"/>
        </w:rPr>
        <w:fldChar w:fldCharType="end"/>
      </w:r>
      <w:r w:rsidR="00955D37" w:rsidRPr="00C31E2E">
        <w:rPr>
          <w:rFonts w:cs="Times New Roman"/>
          <w:color w:val="000000" w:themeColor="text1"/>
          <w:sz w:val="24"/>
          <w:szCs w:val="24"/>
        </w:rPr>
        <w:t xml:space="preserve"> Barriers such as healthcare system constraints, limited awareness </w:t>
      </w:r>
      <w:ins w:id="256" w:author="Laura Steiner" w:date="2025-01-15T00:09:00Z" w16du:dateUtc="2025-01-15T05:09:00Z">
        <w:r w:rsidR="00AD5C4A">
          <w:rPr>
            <w:rFonts w:cs="Times New Roman"/>
            <w:color w:val="000000" w:themeColor="text1"/>
            <w:sz w:val="24"/>
            <w:szCs w:val="24"/>
          </w:rPr>
          <w:t xml:space="preserve">of </w:t>
        </w:r>
      </w:ins>
      <w:ins w:id="257" w:author="Laura Steiner" w:date="2025-01-15T00:10:00Z" w16du:dateUtc="2025-01-15T05:10:00Z">
        <w:r w:rsidR="00106480">
          <w:rPr>
            <w:rFonts w:cs="Times New Roman"/>
            <w:color w:val="000000" w:themeColor="text1"/>
            <w:sz w:val="24"/>
            <w:szCs w:val="24"/>
          </w:rPr>
          <w:t>TPT</w:t>
        </w:r>
      </w:ins>
      <w:ins w:id="258" w:author="Laura Steiner" w:date="2025-01-15T00:09:00Z" w16du:dateUtc="2025-01-15T05:09:00Z">
        <w:r w:rsidR="00AD5C4A">
          <w:rPr>
            <w:rFonts w:cs="Times New Roman"/>
            <w:color w:val="000000" w:themeColor="text1"/>
            <w:sz w:val="24"/>
            <w:szCs w:val="24"/>
          </w:rPr>
          <w:t xml:space="preserve"> </w:t>
        </w:r>
        <w:r w:rsidR="002D06EC">
          <w:rPr>
            <w:rFonts w:cs="Times New Roman"/>
            <w:color w:val="000000" w:themeColor="text1"/>
            <w:sz w:val="24"/>
            <w:szCs w:val="24"/>
          </w:rPr>
          <w:t xml:space="preserve">guidelines </w:t>
        </w:r>
      </w:ins>
      <w:r w:rsidR="00955D37" w:rsidRPr="00C31E2E">
        <w:rPr>
          <w:rFonts w:cs="Times New Roman"/>
          <w:color w:val="000000" w:themeColor="text1"/>
          <w:sz w:val="24"/>
          <w:szCs w:val="24"/>
        </w:rPr>
        <w:t xml:space="preserve">among healthcare providers, </w:t>
      </w:r>
      <w:ins w:id="259" w:author="Renosa, Mark Donald" w:date="2025-02-06T11:01:00Z" w16du:dateUtc="2025-02-06T03:01:00Z">
        <w:r w:rsidR="009A1985">
          <w:rPr>
            <w:rFonts w:cs="Times New Roman"/>
            <w:color w:val="000000" w:themeColor="text1"/>
            <w:sz w:val="24"/>
            <w:szCs w:val="24"/>
          </w:rPr>
          <w:t xml:space="preserve">concerns about </w:t>
        </w:r>
      </w:ins>
      <w:r w:rsidR="00955D37" w:rsidRPr="00C31E2E">
        <w:rPr>
          <w:rFonts w:cs="Times New Roman"/>
          <w:color w:val="000000" w:themeColor="text1"/>
          <w:sz w:val="24"/>
          <w:szCs w:val="24"/>
        </w:rPr>
        <w:t xml:space="preserve">medication side effects, and </w:t>
      </w:r>
      <w:ins w:id="260" w:author="Renosa, Mark Donald" w:date="2025-02-06T11:01:00Z" w16du:dateUtc="2025-02-06T03:01:00Z">
        <w:r w:rsidR="009A1985">
          <w:rPr>
            <w:rFonts w:cs="Times New Roman"/>
            <w:color w:val="000000" w:themeColor="text1"/>
            <w:sz w:val="24"/>
            <w:szCs w:val="24"/>
          </w:rPr>
          <w:t xml:space="preserve">issues related to </w:t>
        </w:r>
      </w:ins>
      <w:r w:rsidR="00955D37" w:rsidRPr="00C31E2E">
        <w:rPr>
          <w:rFonts w:cs="Times New Roman"/>
          <w:color w:val="000000" w:themeColor="text1"/>
          <w:sz w:val="24"/>
          <w:szCs w:val="24"/>
        </w:rPr>
        <w:t xml:space="preserve">patient adherence </w:t>
      </w:r>
      <w:del w:id="261" w:author="Renosa, Mark Donald" w:date="2025-02-06T11:01:00Z" w16du:dateUtc="2025-02-06T03:01:00Z">
        <w:r w:rsidR="00955D37" w:rsidRPr="00C31E2E" w:rsidDel="009A1985">
          <w:rPr>
            <w:rFonts w:cs="Times New Roman"/>
            <w:color w:val="000000" w:themeColor="text1"/>
            <w:sz w:val="24"/>
            <w:szCs w:val="24"/>
          </w:rPr>
          <w:delText xml:space="preserve">issues </w:delText>
        </w:r>
      </w:del>
      <w:r w:rsidR="00955D37" w:rsidRPr="00C31E2E">
        <w:rPr>
          <w:rFonts w:cs="Times New Roman"/>
          <w:color w:val="000000" w:themeColor="text1"/>
          <w:sz w:val="24"/>
          <w:szCs w:val="24"/>
        </w:rPr>
        <w:t xml:space="preserve">hinder the uptake and </w:t>
      </w:r>
      <w:del w:id="262" w:author="Renosa, Mark Donald" w:date="2025-02-06T11:01:00Z" w16du:dateUtc="2025-02-06T03:01:00Z">
        <w:r w:rsidR="00955D37" w:rsidRPr="00C31E2E" w:rsidDel="009A1985">
          <w:rPr>
            <w:rFonts w:cs="Times New Roman"/>
            <w:color w:val="000000" w:themeColor="text1"/>
            <w:sz w:val="24"/>
            <w:szCs w:val="24"/>
          </w:rPr>
          <w:delText xml:space="preserve">success </w:delText>
        </w:r>
      </w:del>
      <w:ins w:id="263" w:author="Renosa, Mark Donald" w:date="2025-02-06T11:01:00Z" w16du:dateUtc="2025-02-06T03:01:00Z">
        <w:r w:rsidR="009A1985">
          <w:rPr>
            <w:rFonts w:cs="Times New Roman"/>
            <w:color w:val="000000" w:themeColor="text1"/>
            <w:sz w:val="24"/>
            <w:szCs w:val="24"/>
          </w:rPr>
          <w:t>effectiveness</w:t>
        </w:r>
        <w:r w:rsidR="009A1985" w:rsidRPr="00C31E2E">
          <w:rPr>
            <w:rFonts w:cs="Times New Roman"/>
            <w:color w:val="000000" w:themeColor="text1"/>
            <w:sz w:val="24"/>
            <w:szCs w:val="24"/>
          </w:rPr>
          <w:t xml:space="preserve"> </w:t>
        </w:r>
      </w:ins>
      <w:r w:rsidR="00955D37" w:rsidRPr="00C31E2E">
        <w:rPr>
          <w:rFonts w:cs="Times New Roman"/>
          <w:color w:val="000000" w:themeColor="text1"/>
          <w:sz w:val="24"/>
          <w:szCs w:val="24"/>
        </w:rPr>
        <w:t>of TPT programme</w:t>
      </w:r>
      <w:ins w:id="264" w:author="Laura Steiner" w:date="2025-01-15T00:10:00Z" w16du:dateUtc="2025-01-15T05:10:00Z">
        <w:r w:rsidR="00AB2FF4">
          <w:rPr>
            <w:rFonts w:cs="Times New Roman"/>
            <w:color w:val="000000" w:themeColor="text1"/>
            <w:sz w:val="24"/>
            <w:szCs w:val="24"/>
          </w:rPr>
          <w:t>s</w:t>
        </w:r>
      </w:ins>
      <w:r w:rsidR="00955D37" w:rsidRPr="00C31E2E">
        <w:rPr>
          <w:rFonts w:cs="Times New Roman"/>
          <w:color w:val="000000" w:themeColor="text1"/>
          <w:sz w:val="24"/>
          <w:szCs w:val="24"/>
        </w:rPr>
        <w:t>.</w:t>
      </w:r>
      <w:r w:rsidR="00267FB1" w:rsidRPr="00C31E2E">
        <w:rPr>
          <w:rFonts w:cs="Times New Roman"/>
          <w:color w:val="000000" w:themeColor="text1"/>
          <w:sz w:val="24"/>
          <w:szCs w:val="24"/>
        </w:rPr>
        <w:fldChar w:fldCharType="begin"/>
      </w:r>
      <w:r w:rsidR="00DF0806" w:rsidRPr="00C31E2E">
        <w:rPr>
          <w:rFonts w:cs="Times New Roman"/>
          <w:color w:val="000000" w:themeColor="text1"/>
          <w:sz w:val="24"/>
          <w:szCs w:val="24"/>
        </w:rPr>
        <w:instrText xml:space="preserve"> ADDIN ZOTERO_ITEM CSL_CITATION {"citationID":"sQjkjIVT","properties":{"formattedCitation":"(3,5\\uc0\\u8211{}7)","plainCitation":"(3,5–7)","noteIndex":0},"citationItems":[{"id":2953,"uris":["http://zotero.org/users/1291866/items/5ZSI7PPQ","http://zotero.org/users/1291866/items/P2IGXU3V"],"itemData":{"id":2953,"type":"article-journal","abstract":"What is already known about this topic? In the absence of effective vaccines, tuberculosis preventive treatment (TPT) is essential for the rapid decrease in incidences of tuberculosis (TB), and healthcare workers’ acceptability is vital to implementing TPT. What is added by this report? Overall, 86.5% of healthcare workers knew what TPT was. Most (56.3%) healthcare workers agreed to implement TPT among high-risk groups with latent tuberculosis infection. Drug resistance, adverse events, and unguaranteed efficacy were three main barriers for healthcare workers in accepting TPT. What are the implications for public health practice? To further promote and implement TPT in China, practical measures included policy support, high-quality training for healthcare workers, and enhanced public awareness of TB prevention and control.","container-title":"China CDC weekly","DOI":"10.46234/ccdcw2022.050","ISSN":"2096-7071","issue":"11","language":"en","page":"211-215","source":"typeset.io","title":"Acceptability of Tuberculosis Preventive Treatment Strategies Among Healthcare Workers Using an Online Survey — China, 2021","volume":"4","issued":{"date-parts":[["2022",3,18]]}}},{"id":3020,"uris":["http://zotero.org/users/1291866/items/CHTGW2N3"],"itemData":{"id":3020,"type":"article-journal","abstract":"The World Health Organization (WHO) recommends tuberculosis preventive treatment (TPT) in people with HIV (PWH), yet implementation remains poor, especially in rural communities. We examined factors influencing TPT initiation in PWH on antiretroviral therapy (ART) in rural South Africa using the Promoting Action on Research Implementation in Health Services (PARiHS) framework to identify contextual factors and facilitation strategies to successfully implement TPT. Patient and clinical factors were extracted from medical records at two primary healthcare clinics (PHCs). Among 455 individuals eligible for TPT, only 263 (57.8%) initiated TPT. Patient-level characteristics (older age and symptoms of fever or weight loss) were significantly associated with TPT initiation in bivariate analysis, but PHC was the only independent correlate of TPT initiation (aOR: 2.24; 95% CI: 1.49–3.38). Clinic-level factors are crucial targets for implementing TPT to reduce the burden of HIV-associated TB. Gaps in knowledge of HCW, staff shortages, and non-integrated HIV/TB services were identified barriers to TPT implementation. Evidence-based strategies for facilitating TPT implementation that might be under-prioritized include ongoing reprioritization, expanding training for primary care providers, and quality improvement strategies (organizational changes, multidisciplinary teams, and monitoring and feedback). Addressing contextual barriers through these facilitation strategies may improve future TPT implementation in this setting.","container-title":"Global public health","DOI":"10.1080/17441692.2021.1892793","ISSN":"1744-1692","issue":"4","journalAbbreviation":"Glob Public Health","note":"PMID: 33650939\nPMCID: PMC8410883","page":"555-568","source":"PubMed Central","title":"Structural Barriers to Implementing Recommended Tuberculosis Preventive Treatment in Primary Care Clinics in Rural South Africa","volume":"17","author":[{"family":"Chandra","given":"Divya K."},{"family":"Moll","given":"Anthony P."},{"family":"Altice","given":"Frederick L."},{"family":"Didomizio","given":"Elizabeth"},{"family":"Andrews","given":"Laurie"},{"family":"Shenoi","given":"Sheela V."}],"issued":{"date-parts":[["2022",4]]}}},{"id":3023,"uris":["http://zotero.org/users/1291866/items/WJ4Z5AT4"],"itemData":{"id":3023,"type":"article-journal","container-title":"Public Health Action","DOI":"10.5588/pha.20.0005","ISSN":"2220-8372","issue":"1","journalAbbreviation":"Public Health Action","note":"PMID: 32368515\nPMCID: PMC7181363","page":"3","source":"PubMed Central","title":"Tuberculosis preventive therapy uptake barriers: what are the low-lying fruits to surmount this?","title-short":"Tuberculosis preventive therapy uptake barriers","volume":"10","author":[{"family":"Masini","given":"E."},{"family":"Mungai","given":"B."},{"family":"Wandwalo","given":"E."}],"issued":{"date-parts":[["2020",3,21]]}}},{"id":3026,"uris":["http://zotero.org/users/1291866/items/ZXEL5RDK"],"itemData":{"id":3026,"type":"article-journal","abstract":"Latent tuberculosis infection affects one quarter of the world’s population, and effective therapies are available. However, scale-up of tuberculosis preventive treatment (TPT) remains limited. We describe strategies to support scale-up of TPT in high-prevalence settings, where the potential benefit for affected individuals is considerable. Patients must be at the centre of policies to scale-up TPT. Addressing the health system requirements for scale-up will ensure that programs can deliver treatment safely, efficiently and sustainably. Further research is required to adapt TPT to local contexts, and develop new shorter treatments that will be suitable for wide-scale deployment.","collection-title":"Commemorating World Tuberculosis Day March 24th, 2021: “The Clock is Ticking”","container-title":"International Journal of Infectious Diseases","DOI":"10.1016/j.ijid.2021.02.094","ISSN":"1201-9712","journalAbbreviation":"International Journal of Infectious Diseases","page":"S13-S15","source":"ScienceDirect","title":"Implementing tuberculosis preventive treatment in high-prevalence settings","volume":"113","author":[{"family":"Fox","given":"Greg J."},{"family":"Nguyen","given":"Thu Anh"},{"family":"Coleman","given":"Mikaela"},{"family":"Trajman","given":"Anete"},{"family":"Velen","given":"Kavindhran"},{"family":"Marais","given":"Ben J."}],"issued":{"date-parts":[["2021",12,1]]}}}],"schema":"https://github.com/citation-style-language/schema/raw/master/csl-citation.json"} </w:instrText>
      </w:r>
      <w:r w:rsidR="00267FB1" w:rsidRPr="00C31E2E">
        <w:rPr>
          <w:rFonts w:cs="Times New Roman"/>
          <w:color w:val="000000" w:themeColor="text1"/>
          <w:sz w:val="24"/>
          <w:szCs w:val="24"/>
        </w:rPr>
        <w:fldChar w:fldCharType="separate"/>
      </w:r>
      <w:r w:rsidR="000C75F6" w:rsidRPr="00C31E2E">
        <w:rPr>
          <w:rFonts w:cs="Times New Roman"/>
          <w:kern w:val="0"/>
          <w:sz w:val="24"/>
          <w:szCs w:val="24"/>
        </w:rPr>
        <w:t>(3,5–7)</w:t>
      </w:r>
      <w:r w:rsidR="00267FB1" w:rsidRPr="00C31E2E">
        <w:rPr>
          <w:rFonts w:cs="Times New Roman"/>
          <w:color w:val="000000" w:themeColor="text1"/>
          <w:sz w:val="24"/>
          <w:szCs w:val="24"/>
        </w:rPr>
        <w:fldChar w:fldCharType="end"/>
      </w:r>
      <w:r w:rsidR="00955D37" w:rsidRPr="00C31E2E">
        <w:rPr>
          <w:rFonts w:cs="Times New Roman"/>
          <w:color w:val="000000" w:themeColor="text1"/>
          <w:sz w:val="24"/>
          <w:szCs w:val="24"/>
        </w:rPr>
        <w:t xml:space="preserve"> </w:t>
      </w:r>
      <w:ins w:id="265" w:author="Renosa, Mark Donald" w:date="2025-02-06T11:01:00Z" w16du:dateUtc="2025-02-06T03:01:00Z">
        <w:r w:rsidR="009A1985">
          <w:rPr>
            <w:rFonts w:cs="Times New Roman"/>
            <w:color w:val="000000" w:themeColor="text1"/>
            <w:sz w:val="24"/>
            <w:szCs w:val="24"/>
          </w:rPr>
          <w:t>Addressing these barriers</w:t>
        </w:r>
      </w:ins>
      <w:ins w:id="266" w:author="Renosa, Mark Donald" w:date="2025-02-06T11:02:00Z" w16du:dateUtc="2025-02-06T03:02:00Z">
        <w:r w:rsidR="009A1985">
          <w:rPr>
            <w:rFonts w:cs="Times New Roman"/>
            <w:color w:val="000000" w:themeColor="text1"/>
            <w:sz w:val="24"/>
            <w:szCs w:val="24"/>
          </w:rPr>
          <w:t xml:space="preserve"> is critical t</w:t>
        </w:r>
      </w:ins>
      <w:del w:id="267" w:author="Renosa, Mark Donald" w:date="2025-02-06T11:02:00Z" w16du:dateUtc="2025-02-06T03:02:00Z">
        <w:r w:rsidR="00955D37" w:rsidRPr="00C31E2E" w:rsidDel="009A1985">
          <w:rPr>
            <w:rFonts w:cs="Times New Roman"/>
            <w:color w:val="000000" w:themeColor="text1"/>
            <w:sz w:val="24"/>
            <w:szCs w:val="24"/>
          </w:rPr>
          <w:delText>T</w:delText>
        </w:r>
      </w:del>
      <w:r w:rsidR="00955D37" w:rsidRPr="00C31E2E">
        <w:rPr>
          <w:rFonts w:cs="Times New Roman"/>
          <w:color w:val="000000" w:themeColor="text1"/>
          <w:sz w:val="24"/>
          <w:szCs w:val="24"/>
        </w:rPr>
        <w:t>o achiev</w:t>
      </w:r>
      <w:ins w:id="268" w:author="Renosa, Mark Donald" w:date="2025-02-06T11:02:00Z" w16du:dateUtc="2025-02-06T03:02:00Z">
        <w:r w:rsidR="009A1985">
          <w:rPr>
            <w:rFonts w:cs="Times New Roman"/>
            <w:color w:val="000000" w:themeColor="text1"/>
            <w:sz w:val="24"/>
            <w:szCs w:val="24"/>
          </w:rPr>
          <w:t xml:space="preserve">ing global </w:t>
        </w:r>
      </w:ins>
      <w:del w:id="269" w:author="Renosa, Mark Donald" w:date="2025-02-06T11:02:00Z" w16du:dateUtc="2025-02-06T03:02:00Z">
        <w:r w:rsidR="00955D37" w:rsidRPr="00C31E2E" w:rsidDel="009A1985">
          <w:rPr>
            <w:rFonts w:cs="Times New Roman"/>
            <w:color w:val="000000" w:themeColor="text1"/>
            <w:sz w:val="24"/>
            <w:szCs w:val="24"/>
          </w:rPr>
          <w:delText>e</w:delText>
        </w:r>
      </w:del>
      <w:r w:rsidR="00955D37" w:rsidRPr="00C31E2E">
        <w:rPr>
          <w:rFonts w:cs="Times New Roman"/>
          <w:color w:val="000000" w:themeColor="text1"/>
          <w:sz w:val="24"/>
          <w:szCs w:val="24"/>
        </w:rPr>
        <w:t xml:space="preserve"> </w:t>
      </w:r>
      <w:del w:id="270" w:author="Laura Steiner" w:date="2025-01-15T00:10:00Z" w16du:dateUtc="2025-01-15T05:10:00Z">
        <w:r w:rsidR="00955D37" w:rsidRPr="00C31E2E" w:rsidDel="00106480">
          <w:rPr>
            <w:rFonts w:cs="Times New Roman"/>
            <w:color w:val="000000" w:themeColor="text1"/>
            <w:sz w:val="24"/>
            <w:szCs w:val="24"/>
          </w:rPr>
          <w:delText xml:space="preserve">the goals of </w:delText>
        </w:r>
      </w:del>
      <w:r w:rsidR="00955D37" w:rsidRPr="00C31E2E">
        <w:rPr>
          <w:rFonts w:cs="Times New Roman"/>
          <w:color w:val="000000" w:themeColor="text1"/>
          <w:sz w:val="24"/>
          <w:szCs w:val="24"/>
        </w:rPr>
        <w:t>TB elimination</w:t>
      </w:r>
      <w:ins w:id="271" w:author="Renosa, Mark Donald" w:date="2025-02-06T11:02:00Z" w16du:dateUtc="2025-02-06T03:02:00Z">
        <w:r w:rsidR="009A1985">
          <w:rPr>
            <w:rFonts w:cs="Times New Roman"/>
            <w:color w:val="000000" w:themeColor="text1"/>
            <w:sz w:val="24"/>
            <w:szCs w:val="24"/>
          </w:rPr>
          <w:t xml:space="preserve"> </w:t>
        </w:r>
        <w:proofErr w:type="spellStart"/>
        <w:r w:rsidR="009A1985">
          <w:rPr>
            <w:rFonts w:cs="Times New Roman"/>
            <w:color w:val="000000" w:themeColor="text1"/>
            <w:sz w:val="24"/>
            <w:szCs w:val="24"/>
          </w:rPr>
          <w:t>gioals</w:t>
        </w:r>
        <w:proofErr w:type="spellEnd"/>
        <w:r w:rsidR="009A1985">
          <w:rPr>
            <w:rFonts w:cs="Times New Roman"/>
            <w:color w:val="000000" w:themeColor="text1"/>
            <w:sz w:val="24"/>
            <w:szCs w:val="24"/>
          </w:rPr>
          <w:t xml:space="preserve"> and ensuring that TPT reaches those who need it the most.</w:t>
        </w:r>
      </w:ins>
      <w:del w:id="272" w:author="Renosa, Mark Donald" w:date="2025-02-06T11:02:00Z" w16du:dateUtc="2025-02-06T03:02:00Z">
        <w:r w:rsidR="00955D37" w:rsidRPr="00C31E2E" w:rsidDel="009A1985">
          <w:rPr>
            <w:rFonts w:cs="Times New Roman"/>
            <w:color w:val="000000" w:themeColor="text1"/>
            <w:sz w:val="24"/>
            <w:szCs w:val="24"/>
          </w:rPr>
          <w:delText>, it is imperative to understand and address these barriers through a systematic approach.</w:delText>
        </w:r>
      </w:del>
      <w:r w:rsidR="00955D37" w:rsidRPr="00C31E2E">
        <w:rPr>
          <w:rFonts w:cs="Times New Roman"/>
          <w:color w:val="000000" w:themeColor="text1"/>
          <w:sz w:val="24"/>
          <w:szCs w:val="24"/>
        </w:rPr>
        <w:t xml:space="preserve"> </w:t>
      </w:r>
    </w:p>
    <w:p w14:paraId="093B4392" w14:textId="77777777" w:rsidR="002A42BC" w:rsidRPr="002A42BC" w:rsidRDefault="002A42BC">
      <w:pPr>
        <w:spacing w:line="360" w:lineRule="auto"/>
        <w:jc w:val="both"/>
        <w:rPr>
          <w:ins w:id="273" w:author="Prashant Kulkarni" w:date="2025-02-11T11:10:00Z" w16du:dateUtc="2025-02-11T05:40:00Z"/>
          <w:rFonts w:cs="Times New Roman"/>
          <w:color w:val="000000" w:themeColor="text1"/>
          <w:sz w:val="24"/>
          <w:szCs w:val="24"/>
          <w:rPrChange w:id="274" w:author="Prashant Kulkarni" w:date="2025-02-11T11:10:00Z" w16du:dateUtc="2025-02-11T05:40:00Z">
            <w:rPr>
              <w:ins w:id="275" w:author="Prashant Kulkarni" w:date="2025-02-11T11:10:00Z" w16du:dateUtc="2025-02-11T05:40:00Z"/>
            </w:rPr>
          </w:rPrChange>
        </w:rPr>
        <w:pPrChange w:id="276" w:author="Prashant Kulkarni" w:date="2025-02-11T11:10:00Z" w16du:dateUtc="2025-02-11T05:40:00Z">
          <w:pPr/>
        </w:pPrChange>
      </w:pPr>
      <w:ins w:id="277" w:author="Prashant Kulkarni" w:date="2025-02-11T11:10:00Z" w16du:dateUtc="2025-02-11T05:40:00Z">
        <w:r w:rsidRPr="002A42BC">
          <w:rPr>
            <w:rFonts w:cs="Times New Roman"/>
            <w:color w:val="000000" w:themeColor="text1"/>
            <w:sz w:val="24"/>
            <w:szCs w:val="24"/>
            <w:rPrChange w:id="278" w:author="Prashant Kulkarni" w:date="2025-02-11T11:10:00Z" w16du:dateUtc="2025-02-11T05:40:00Z">
              <w:rPr/>
            </w:rPrChange>
          </w:rPr>
          <w:t>Tuberculosis Preventive Therapy (TPT) is a critical intervention in global TB control efforts, aiming to reduce the risk of TB disease among individuals at high risk, particularly in high-burden settings. Despite strong evidence supporting its efficacy, the implementation of TPT remains inconsistent across different healthcare systems, influenced by a range of systemic, logistical, and socio-behavioral factors. Understanding these implementation challenges is essential to optimizing TPT uptake, adherence, and long-term success.</w:t>
        </w:r>
      </w:ins>
    </w:p>
    <w:p w14:paraId="419BE299" w14:textId="77777777" w:rsidR="002A42BC" w:rsidRPr="002A42BC" w:rsidRDefault="002A42BC">
      <w:pPr>
        <w:spacing w:line="360" w:lineRule="auto"/>
        <w:jc w:val="both"/>
        <w:rPr>
          <w:ins w:id="279" w:author="Prashant Kulkarni" w:date="2025-02-11T11:10:00Z" w16du:dateUtc="2025-02-11T05:40:00Z"/>
          <w:rFonts w:cs="Times New Roman"/>
          <w:color w:val="000000" w:themeColor="text1"/>
          <w:sz w:val="24"/>
          <w:szCs w:val="24"/>
          <w:rPrChange w:id="280" w:author="Prashant Kulkarni" w:date="2025-02-11T11:10:00Z" w16du:dateUtc="2025-02-11T05:40:00Z">
            <w:rPr>
              <w:ins w:id="281" w:author="Prashant Kulkarni" w:date="2025-02-11T11:10:00Z" w16du:dateUtc="2025-02-11T05:40:00Z"/>
            </w:rPr>
          </w:rPrChange>
        </w:rPr>
        <w:pPrChange w:id="282" w:author="Prashant Kulkarni" w:date="2025-02-11T11:10:00Z" w16du:dateUtc="2025-02-11T05:40:00Z">
          <w:pPr/>
        </w:pPrChange>
      </w:pPr>
      <w:ins w:id="283" w:author="Prashant Kulkarni" w:date="2025-02-11T11:10:00Z" w16du:dateUtc="2025-02-11T05:40:00Z">
        <w:r w:rsidRPr="002A42BC">
          <w:rPr>
            <w:rFonts w:cs="Times New Roman"/>
            <w:color w:val="000000" w:themeColor="text1"/>
            <w:sz w:val="24"/>
            <w:szCs w:val="24"/>
            <w:rPrChange w:id="284" w:author="Prashant Kulkarni" w:date="2025-02-11T11:10:00Z" w16du:dateUtc="2025-02-11T05:40:00Z">
              <w:rPr/>
            </w:rPrChange>
          </w:rPr>
          <w:t>Global and national studies on implementation priorities and pathways reveal key barriers and facilitators in scaling up TPT programs. At the global level, research has highlighted issues related to healthcare system readiness, integration of TPT into routine services, and adherence challenges among patients. Studies in high TB-burden countries have pointed to gaps in healthcare provider engagement, patient education, and supply chain management as critical areas requiring attention. Nationally, India’s ambitious TB elimination goals under the National Tuberculosis Elimination Programme (NTEP) have led to policy advancements in TPT implementation. However, variations in healthcare infrastructure, workforce capacity, and community-level engagement continue to shape the effectiveness of these interventions.</w:t>
        </w:r>
      </w:ins>
    </w:p>
    <w:p w14:paraId="1450E805" w14:textId="16627CF9" w:rsidR="002A42BC" w:rsidRPr="002A42BC" w:rsidRDefault="002A42BC">
      <w:pPr>
        <w:spacing w:line="360" w:lineRule="auto"/>
        <w:jc w:val="both"/>
        <w:rPr>
          <w:ins w:id="285" w:author="Prashant Kulkarni" w:date="2025-02-11T11:10:00Z" w16du:dateUtc="2025-02-11T05:40:00Z"/>
          <w:rFonts w:cs="Times New Roman"/>
          <w:color w:val="000000" w:themeColor="text1"/>
          <w:sz w:val="24"/>
          <w:szCs w:val="24"/>
          <w:rPrChange w:id="286" w:author="Prashant Kulkarni" w:date="2025-02-11T11:10:00Z" w16du:dateUtc="2025-02-11T05:40:00Z">
            <w:rPr>
              <w:ins w:id="287" w:author="Prashant Kulkarni" w:date="2025-02-11T11:10:00Z" w16du:dateUtc="2025-02-11T05:40:00Z"/>
            </w:rPr>
          </w:rPrChange>
        </w:rPr>
        <w:pPrChange w:id="288" w:author="Prashant Kulkarni" w:date="2025-02-11T11:10:00Z" w16du:dateUtc="2025-02-11T05:40:00Z">
          <w:pPr/>
        </w:pPrChange>
      </w:pPr>
      <w:ins w:id="289" w:author="Prashant Kulkarni" w:date="2025-02-11T11:10:00Z" w16du:dateUtc="2025-02-11T05:40:00Z">
        <w:r w:rsidRPr="002A42BC">
          <w:rPr>
            <w:rFonts w:cs="Times New Roman"/>
            <w:color w:val="000000" w:themeColor="text1"/>
            <w:sz w:val="24"/>
            <w:szCs w:val="24"/>
            <w:rPrChange w:id="290" w:author="Prashant Kulkarni" w:date="2025-02-11T11:10:00Z" w16du:dateUtc="2025-02-11T05:40:00Z">
              <w:rPr/>
            </w:rPrChange>
          </w:rPr>
          <w:t>In this context, our study focuses on two distinct study sites, each representing unique implementation landscapes. By examining how TPT is integrated within these settings, we seek to identify key barriers and facilitators that influence its adoption. This study not only contributes to the broader discourse on TB prevention strategies but also informs localized approaches to strengthening TPT delivery within diverse healthcare framework.</w:t>
        </w:r>
      </w:ins>
    </w:p>
    <w:p w14:paraId="7EE1B286" w14:textId="77777777" w:rsidR="002A42BC" w:rsidRPr="002A42BC" w:rsidRDefault="002A42BC">
      <w:pPr>
        <w:spacing w:line="360" w:lineRule="auto"/>
        <w:jc w:val="both"/>
        <w:rPr>
          <w:ins w:id="291" w:author="Prashant Kulkarni" w:date="2025-02-11T11:10:00Z" w16du:dateUtc="2025-02-11T05:40:00Z"/>
          <w:rFonts w:cs="Times New Roman"/>
          <w:color w:val="000000" w:themeColor="text1"/>
          <w:sz w:val="24"/>
          <w:szCs w:val="24"/>
          <w:rPrChange w:id="292" w:author="Prashant Kulkarni" w:date="2025-02-11T11:10:00Z" w16du:dateUtc="2025-02-11T05:40:00Z">
            <w:rPr>
              <w:ins w:id="293" w:author="Prashant Kulkarni" w:date="2025-02-11T11:10:00Z" w16du:dateUtc="2025-02-11T05:40:00Z"/>
            </w:rPr>
          </w:rPrChange>
        </w:rPr>
        <w:pPrChange w:id="294" w:author="Prashant Kulkarni" w:date="2025-02-11T11:10:00Z" w16du:dateUtc="2025-02-11T05:40:00Z">
          <w:pPr/>
        </w:pPrChange>
      </w:pPr>
      <w:ins w:id="295" w:author="Prashant Kulkarni" w:date="2025-02-11T11:10:00Z" w16du:dateUtc="2025-02-11T05:40:00Z">
        <w:r w:rsidRPr="002A42BC">
          <w:rPr>
            <w:rFonts w:cs="Times New Roman"/>
            <w:color w:val="000000" w:themeColor="text1"/>
            <w:sz w:val="24"/>
            <w:szCs w:val="24"/>
            <w:rPrChange w:id="296" w:author="Prashant Kulkarni" w:date="2025-02-11T11:10:00Z" w16du:dateUtc="2025-02-11T05:40:00Z">
              <w:rPr/>
            </w:rPrChange>
          </w:rPr>
          <w:lastRenderedPageBreak/>
          <w:t>By establishing these gaps in implementation priorities and pathways, we highlight the need for a deeper exploration of the factors that enable or hinder the sustainability of TPT programs. This sets the stage for our later discussion on Normalization Process Theory (NPT), which provides a theoretical lens for analyzing how interventions become embedded into routine practice.</w:t>
        </w:r>
      </w:ins>
    </w:p>
    <w:p w14:paraId="698CA59B" w14:textId="3DE08021" w:rsidR="003C2FBE" w:rsidRPr="00C31E2E" w:rsidDel="002A42BC" w:rsidRDefault="001C46A9" w:rsidP="00B74961">
      <w:pPr>
        <w:spacing w:line="360" w:lineRule="auto"/>
        <w:jc w:val="both"/>
        <w:rPr>
          <w:del w:id="297" w:author="Prashant Kulkarni" w:date="2025-02-11T11:10:00Z" w16du:dateUtc="2025-02-11T05:40:00Z"/>
          <w:rFonts w:cs="Times New Roman"/>
          <w:color w:val="000000" w:themeColor="text1"/>
          <w:sz w:val="24"/>
          <w:szCs w:val="24"/>
        </w:rPr>
      </w:pPr>
      <w:commentRangeStart w:id="298"/>
      <w:commentRangeStart w:id="299"/>
      <w:del w:id="300" w:author="Prashant Kulkarni" w:date="2025-02-11T11:10:00Z" w16du:dateUtc="2025-02-11T05:40:00Z">
        <w:r w:rsidRPr="00C31E2E" w:rsidDel="002A42BC">
          <w:rPr>
            <w:rFonts w:cs="Times New Roman"/>
            <w:color w:val="000000" w:themeColor="text1"/>
            <w:sz w:val="24"/>
            <w:szCs w:val="24"/>
          </w:rPr>
          <w:delText xml:space="preserve">Normalization Process Theory (NPT) offers a valuable framework for analyzing the dynamics of implementing and embedding TPT within healthcare </w:delText>
        </w:r>
        <w:r w:rsidR="00352D78" w:rsidRPr="00C31E2E" w:rsidDel="002A42BC">
          <w:rPr>
            <w:rFonts w:cs="Times New Roman"/>
            <w:color w:val="000000" w:themeColor="text1"/>
            <w:sz w:val="24"/>
            <w:szCs w:val="24"/>
          </w:rPr>
          <w:delText>systems.</w:delText>
        </w:r>
        <w:r w:rsidR="00100E14" w:rsidRPr="00C31E2E" w:rsidDel="002A42BC">
          <w:rPr>
            <w:rFonts w:cs="Times New Roman"/>
            <w:color w:val="000000" w:themeColor="text1"/>
            <w:sz w:val="24"/>
            <w:szCs w:val="24"/>
          </w:rPr>
          <w:fldChar w:fldCharType="begin"/>
        </w:r>
        <w:r w:rsidR="00D42DD7" w:rsidRPr="00C31E2E" w:rsidDel="002A42BC">
          <w:rPr>
            <w:rFonts w:cs="Times New Roman"/>
            <w:color w:val="000000" w:themeColor="text1"/>
            <w:sz w:val="24"/>
            <w:szCs w:val="24"/>
          </w:rPr>
          <w:delInstrText xml:space="preserve"> ADDIN ZOTERO_ITEM CSL_CITATION {"citationID":"38Ipvukt","properties":{"formattedCitation":"(8)","plainCitation":"(8)","noteIndex":0},"citationItems":[{"id":3028,"uris":["http://zotero.org/users/1291866/items/8VUMT7AP"],"itemData":{"id":3028,"type":"webpage","title":"Normalization Process Theory | What is NPT?","URL":"https://normalization-process-theory.northumbria.ac.uk/what-is-npt/","accessed":{"date-parts":[["2024",12,20]]}}}],"schema":"https://github.com/citation-style-language/schema/raw/master/csl-citation.json"} </w:delInstrText>
        </w:r>
        <w:r w:rsidR="00100E14" w:rsidRPr="00C31E2E" w:rsidDel="002A42BC">
          <w:rPr>
            <w:rFonts w:cs="Times New Roman"/>
            <w:color w:val="000000" w:themeColor="text1"/>
            <w:sz w:val="24"/>
            <w:szCs w:val="24"/>
          </w:rPr>
          <w:fldChar w:fldCharType="separate"/>
        </w:r>
        <w:r w:rsidR="000C75F6" w:rsidRPr="00C31E2E" w:rsidDel="002A42BC">
          <w:rPr>
            <w:rFonts w:cs="Times New Roman"/>
            <w:sz w:val="24"/>
          </w:rPr>
          <w:delText>(8)</w:delText>
        </w:r>
        <w:r w:rsidR="00100E14" w:rsidRPr="00C31E2E" w:rsidDel="002A42BC">
          <w:rPr>
            <w:rFonts w:cs="Times New Roman"/>
            <w:color w:val="000000" w:themeColor="text1"/>
            <w:sz w:val="24"/>
            <w:szCs w:val="24"/>
          </w:rPr>
          <w:fldChar w:fldCharType="end"/>
        </w:r>
        <w:r w:rsidR="00352D78" w:rsidRPr="00C31E2E" w:rsidDel="002A42BC">
          <w:rPr>
            <w:rFonts w:cs="Times New Roman"/>
            <w:color w:val="000000" w:themeColor="text1"/>
            <w:sz w:val="24"/>
            <w:szCs w:val="24"/>
          </w:rPr>
          <w:delText xml:space="preserve"> NPT focuses on </w:delText>
        </w:r>
      </w:del>
      <w:ins w:id="301" w:author="Laura Steiner" w:date="2025-01-15T00:23:00Z" w16du:dateUtc="2025-01-15T05:23:00Z">
        <w:del w:id="302" w:author="Prashant Kulkarni" w:date="2025-02-11T11:10:00Z" w16du:dateUtc="2025-02-11T05:40:00Z">
          <w:r w:rsidR="006D2649" w:rsidDel="002A42BC">
            <w:rPr>
              <w:rFonts w:cs="Times New Roman"/>
              <w:color w:val="000000" w:themeColor="text1"/>
              <w:sz w:val="24"/>
              <w:szCs w:val="24"/>
            </w:rPr>
            <w:delText xml:space="preserve"> </w:delText>
          </w:r>
        </w:del>
      </w:ins>
      <w:del w:id="303" w:author="Prashant Kulkarni" w:date="2025-02-11T11:10:00Z" w16du:dateUtc="2025-02-11T05:40:00Z">
        <w:r w:rsidR="00352D78" w:rsidRPr="00C31E2E" w:rsidDel="002A42BC">
          <w:rPr>
            <w:rFonts w:cs="Times New Roman"/>
            <w:color w:val="000000" w:themeColor="text1"/>
            <w:sz w:val="24"/>
            <w:szCs w:val="24"/>
          </w:rPr>
          <w:delText xml:space="preserve">understanding </w:delText>
        </w:r>
      </w:del>
      <w:ins w:id="304" w:author="Laura Steiner" w:date="2025-01-15T00:23:00Z" w16du:dateUtc="2025-01-15T05:23:00Z">
        <w:del w:id="305" w:author="Prashant Kulkarni" w:date="2025-02-11T11:10:00Z" w16du:dateUtc="2025-02-11T05:40:00Z">
          <w:r w:rsidR="006D2649" w:rsidDel="002A42BC">
            <w:rPr>
              <w:rFonts w:cs="Times New Roman"/>
              <w:color w:val="000000" w:themeColor="text1"/>
              <w:sz w:val="24"/>
              <w:szCs w:val="24"/>
            </w:rPr>
            <w:delText xml:space="preserve">how? </w:delText>
          </w:r>
        </w:del>
      </w:ins>
      <w:del w:id="306" w:author="Prashant Kulkarni" w:date="2025-02-11T11:10:00Z" w16du:dateUtc="2025-02-11T05:40:00Z">
        <w:r w:rsidR="00352D78" w:rsidRPr="00C31E2E" w:rsidDel="002A42BC">
          <w:rPr>
            <w:rFonts w:cs="Times New Roman"/>
            <w:color w:val="000000" w:themeColor="text1"/>
            <w:sz w:val="24"/>
            <w:szCs w:val="24"/>
          </w:rPr>
          <w:delText>new interventions become normalized into routine practice</w:delText>
        </w:r>
        <w:r w:rsidR="009E12DE" w:rsidRPr="00C31E2E" w:rsidDel="002A42BC">
          <w:rPr>
            <w:rFonts w:cs="Times New Roman"/>
            <w:color w:val="000000" w:themeColor="text1"/>
            <w:sz w:val="24"/>
            <w:szCs w:val="24"/>
          </w:rPr>
          <w:delText xml:space="preserve"> by </w:delText>
        </w:r>
        <w:r w:rsidR="00AE21F6" w:rsidRPr="00C31E2E" w:rsidDel="002A42BC">
          <w:rPr>
            <w:rFonts w:cs="Times New Roman"/>
            <w:color w:val="000000" w:themeColor="text1"/>
            <w:sz w:val="24"/>
            <w:szCs w:val="24"/>
          </w:rPr>
          <w:delText xml:space="preserve">examining key processes such as </w:delText>
        </w:r>
        <w:commentRangeStart w:id="307"/>
        <w:commentRangeStart w:id="308"/>
        <w:r w:rsidR="00AE21F6" w:rsidRPr="00C31E2E" w:rsidDel="002A42BC">
          <w:rPr>
            <w:rFonts w:cs="Times New Roman"/>
            <w:color w:val="000000" w:themeColor="text1"/>
            <w:sz w:val="24"/>
            <w:szCs w:val="24"/>
          </w:rPr>
          <w:delText>relational integration, cognitive participation, and collective action</w:delText>
        </w:r>
        <w:commentRangeEnd w:id="307"/>
        <w:r w:rsidR="006D2649" w:rsidDel="002A42BC">
          <w:rPr>
            <w:rStyle w:val="CommentReference"/>
          </w:rPr>
          <w:commentReference w:id="307"/>
        </w:r>
      </w:del>
      <w:commentRangeEnd w:id="308"/>
      <w:r w:rsidR="00DB2B77">
        <w:rPr>
          <w:rStyle w:val="CommentReference"/>
        </w:rPr>
        <w:commentReference w:id="308"/>
      </w:r>
      <w:del w:id="309" w:author="Prashant Kulkarni" w:date="2025-02-11T11:10:00Z" w16du:dateUtc="2025-02-11T05:40:00Z">
        <w:r w:rsidR="00AE21F6" w:rsidRPr="00C31E2E" w:rsidDel="002A42BC">
          <w:rPr>
            <w:rFonts w:cs="Times New Roman"/>
            <w:color w:val="000000" w:themeColor="text1"/>
            <w:sz w:val="24"/>
            <w:szCs w:val="24"/>
          </w:rPr>
          <w:delText>.</w:delText>
        </w:r>
        <w:r w:rsidR="00EC7EBB" w:rsidRPr="00C31E2E" w:rsidDel="002A42BC">
          <w:rPr>
            <w:rFonts w:cs="Times New Roman"/>
            <w:color w:val="000000" w:themeColor="text1"/>
            <w:sz w:val="24"/>
            <w:szCs w:val="24"/>
          </w:rPr>
          <w:fldChar w:fldCharType="begin"/>
        </w:r>
        <w:r w:rsidR="00D42DD7" w:rsidRPr="00C31E2E" w:rsidDel="002A42BC">
          <w:rPr>
            <w:rFonts w:cs="Times New Roman"/>
            <w:color w:val="000000" w:themeColor="text1"/>
            <w:sz w:val="24"/>
            <w:szCs w:val="24"/>
          </w:rPr>
          <w:delInstrText xml:space="preserve"> ADDIN ZOTERO_ITEM CSL_CITATION {"citationID":"axK26mnI","properties":{"formattedCitation":"(9)","plainCitation":"(9)","noteIndex":0},"citationItems":[{"id":3030,"uris":["http://zotero.org/users/1291866/items/HQ8GJK7V"],"itemData":{"id":3030,"type":"article-journal","abstract":"Background\nNormalisation Process Theory (NPT) provides a framework to understand how interventions are implemented, embedded, and integrated in healthcare settings. Previous reviews of published literature have examined the application of NPT across international healthcare and reports its benefits. However, given the distinctive clinical function, organisational arrangements and the increasing management of people with a wide variety of conditions in primary care settings in the United Kingdom, it is important to understand how and why authors utilise and reflect on NPT in such settings to inform and evaluate implementation processes.\n\nMethods\nA systematic review of peer-reviewed literature using NPT in primary care settings in the United Kingdom (UK) was conducted. Eight electronic databases were searched using replicable methods to identify articles published between January 2012 and April 2018. Data were analysed using a framework approach.\n\nResults\nThirty-one articles met the inclusion criteria. Researchers utilised NPT to explore the implementation of interventions, targeting a wide range of health services and conditions, within primary care settings in the UK. NPT was mostly applied qualitatively; however, a small number of researchers have moved towards mixed and quantitative methods. Some variation was observed in the use of NPT constructs and sub-constructs, and whether and how researchers undertook modification to make them more relevant to the implementation process and multiple stakeholder perspectives.\n\nConclusion\nNPT provides a flexible framework for the development and evaluation of complex healthcare interventions in UK primary care settings. This review updates the literature on NPT use and indicates that its application is well suited to these environments, particularly in supporting patients with long-term conditions and co-morbidities. We recommend future research explores the receipt of interventions by multiple stakeholders and suggest that authors reflect on justifications for using NPT in their reporting.","container-title":"BMC Family Practice","DOI":"10.1186/s12875-020-01107-y","ISSN":"1471-2296","journalAbbreviation":"BMC Fam Pract","note":"PMID: 32178624\nPMCID: PMC7075013","page":"52","source":"PubMed Central","title":"Application of normalisation process theory in understanding implementation processes in primary care settings in the UK: a systematic review","title-short":"Application of normalisation process theory in understanding implementation processes in primary care settings in the UK","volume":"21","author":[{"family":"Huddlestone","given":"Lisa"},{"family":"Turner","given":"Jessica"},{"family":"Eborall","given":"Helen"},{"family":"Hudson","given":"Nicky"},{"family":"Davies","given":"Melanie"},{"family":"Martin","given":"Graham"}],"issued":{"date-parts":[["2020",3,16]]}}}],"schema":"https://github.com/citation-style-language/schema/raw/master/csl-citation.json"} </w:delInstrText>
        </w:r>
        <w:r w:rsidR="00EC7EBB" w:rsidRPr="00C31E2E" w:rsidDel="002A42BC">
          <w:rPr>
            <w:rFonts w:cs="Times New Roman"/>
            <w:color w:val="000000" w:themeColor="text1"/>
            <w:sz w:val="24"/>
            <w:szCs w:val="24"/>
          </w:rPr>
          <w:fldChar w:fldCharType="separate"/>
        </w:r>
        <w:r w:rsidR="000C75F6" w:rsidRPr="00C31E2E" w:rsidDel="002A42BC">
          <w:rPr>
            <w:rFonts w:cs="Times New Roman"/>
            <w:sz w:val="24"/>
          </w:rPr>
          <w:delText>(9)</w:delText>
        </w:r>
        <w:r w:rsidR="00EC7EBB" w:rsidRPr="00C31E2E" w:rsidDel="002A42BC">
          <w:rPr>
            <w:rFonts w:cs="Times New Roman"/>
            <w:color w:val="000000" w:themeColor="text1"/>
            <w:sz w:val="24"/>
            <w:szCs w:val="24"/>
          </w:rPr>
          <w:fldChar w:fldCharType="end"/>
        </w:r>
        <w:r w:rsidR="00DD7429" w:rsidRPr="00C31E2E" w:rsidDel="002A42BC">
          <w:rPr>
            <w:rFonts w:cs="Times New Roman"/>
            <w:color w:val="000000" w:themeColor="text1"/>
            <w:sz w:val="24"/>
            <w:szCs w:val="24"/>
          </w:rPr>
          <w:delText xml:space="preserve"> Applying </w:delText>
        </w:r>
        <w:r w:rsidR="00072988" w:rsidRPr="00C31E2E" w:rsidDel="002A42BC">
          <w:rPr>
            <w:rFonts w:cs="Times New Roman"/>
            <w:color w:val="000000" w:themeColor="text1"/>
            <w:sz w:val="24"/>
            <w:szCs w:val="24"/>
          </w:rPr>
          <w:delText>this theoretical lens can uncover critical insights into the systemic and individual factors influencing the success or failure of TPT programme</w:delText>
        </w:r>
      </w:del>
      <w:ins w:id="310" w:author="Laura Steiner" w:date="2025-01-15T00:24:00Z" w16du:dateUtc="2025-01-15T05:24:00Z">
        <w:del w:id="311" w:author="Prashant Kulkarni" w:date="2025-02-11T11:10:00Z" w16du:dateUtc="2025-02-11T05:40:00Z">
          <w:r w:rsidR="00187076" w:rsidDel="002A42BC">
            <w:rPr>
              <w:rFonts w:cs="Times New Roman"/>
              <w:color w:val="000000" w:themeColor="text1"/>
              <w:sz w:val="24"/>
              <w:szCs w:val="24"/>
            </w:rPr>
            <w:delText>s</w:delText>
          </w:r>
        </w:del>
      </w:ins>
      <w:del w:id="312" w:author="Prashant Kulkarni" w:date="2025-02-11T11:10:00Z" w16du:dateUtc="2025-02-11T05:40:00Z">
        <w:r w:rsidR="00072988" w:rsidRPr="00C31E2E" w:rsidDel="002A42BC">
          <w:rPr>
            <w:rFonts w:cs="Times New Roman"/>
            <w:color w:val="000000" w:themeColor="text1"/>
            <w:sz w:val="24"/>
            <w:szCs w:val="24"/>
          </w:rPr>
          <w:delText xml:space="preserve">. </w:delText>
        </w:r>
        <w:r w:rsidR="003C2FBE" w:rsidRPr="00C31E2E" w:rsidDel="002A42BC">
          <w:rPr>
            <w:rFonts w:cs="Times New Roman"/>
            <w:color w:val="000000" w:themeColor="text1"/>
            <w:sz w:val="24"/>
            <w:szCs w:val="24"/>
          </w:rPr>
          <w:delText>NPT has four constructs which represent different kinds of work</w:delText>
        </w:r>
      </w:del>
      <w:ins w:id="313" w:author="Laura Steiner" w:date="2025-01-15T00:25:00Z" w16du:dateUtc="2025-01-15T05:25:00Z">
        <w:del w:id="314" w:author="Prashant Kulkarni" w:date="2025-02-11T11:05:00Z" w16du:dateUtc="2025-02-11T05:35:00Z">
          <w:r w:rsidR="00A32C0C" w:rsidDel="000A7327">
            <w:rPr>
              <w:rFonts w:cs="Times New Roman"/>
              <w:color w:val="000000" w:themeColor="text1"/>
              <w:sz w:val="24"/>
              <w:szCs w:val="24"/>
            </w:rPr>
            <w:delText>strategies</w:delText>
          </w:r>
        </w:del>
      </w:ins>
      <w:ins w:id="315" w:author="Laura Steiner" w:date="2025-01-15T00:26:00Z" w16du:dateUtc="2025-01-15T05:26:00Z">
        <w:del w:id="316" w:author="Prashant Kulkarni" w:date="2025-02-11T11:05:00Z" w16du:dateUtc="2025-02-11T05:35:00Z">
          <w:r w:rsidR="00933D00" w:rsidDel="000A7327">
            <w:rPr>
              <w:rFonts w:cs="Times New Roman"/>
              <w:color w:val="000000" w:themeColor="text1"/>
              <w:sz w:val="24"/>
              <w:szCs w:val="24"/>
            </w:rPr>
            <w:delText>/activities/</w:delText>
          </w:r>
        </w:del>
        <w:del w:id="317" w:author="Prashant Kulkarni" w:date="2025-02-11T11:10:00Z" w16du:dateUtc="2025-02-11T05:40:00Z">
          <w:r w:rsidR="00933D00" w:rsidDel="002A42BC">
            <w:rPr>
              <w:rFonts w:cs="Times New Roman"/>
              <w:color w:val="000000" w:themeColor="text1"/>
              <w:sz w:val="24"/>
              <w:szCs w:val="24"/>
            </w:rPr>
            <w:delText>indicators</w:delText>
          </w:r>
        </w:del>
        <w:del w:id="318" w:author="Prashant Kulkarni" w:date="2025-02-11T11:05:00Z" w16du:dateUtc="2025-02-11T05:35:00Z">
          <w:r w:rsidR="00933D00" w:rsidDel="000A7327">
            <w:rPr>
              <w:rFonts w:cs="Times New Roman"/>
              <w:color w:val="000000" w:themeColor="text1"/>
              <w:sz w:val="24"/>
              <w:szCs w:val="24"/>
            </w:rPr>
            <w:delText>?</w:delText>
          </w:r>
        </w:del>
      </w:ins>
      <w:del w:id="319" w:author="Prashant Kulkarni" w:date="2025-02-11T11:05:00Z" w16du:dateUtc="2025-02-11T05:35:00Z">
        <w:r w:rsidR="003C2FBE" w:rsidRPr="00C31E2E" w:rsidDel="000A7327">
          <w:rPr>
            <w:rFonts w:cs="Times New Roman"/>
            <w:color w:val="000000" w:themeColor="text1"/>
            <w:sz w:val="24"/>
            <w:szCs w:val="24"/>
          </w:rPr>
          <w:delText xml:space="preserve"> </w:delText>
        </w:r>
      </w:del>
      <w:del w:id="320" w:author="Prashant Kulkarni" w:date="2025-02-11T11:10:00Z" w16du:dateUtc="2025-02-11T05:40:00Z">
        <w:r w:rsidR="003C2FBE" w:rsidRPr="00C31E2E" w:rsidDel="002A42BC">
          <w:rPr>
            <w:rFonts w:cs="Times New Roman"/>
            <w:color w:val="000000" w:themeColor="text1"/>
            <w:sz w:val="24"/>
            <w:szCs w:val="24"/>
          </w:rPr>
          <w:delText>that people do around implementing a new practice</w:delText>
        </w:r>
      </w:del>
      <w:ins w:id="321" w:author="Laura Steiner" w:date="2025-01-15T00:25:00Z" w16du:dateUtc="2025-01-15T05:25:00Z">
        <w:del w:id="322" w:author="Prashant Kulkarni" w:date="2025-02-11T11:10:00Z" w16du:dateUtc="2025-02-11T05:40:00Z">
          <w:r w:rsidR="00A32C0C" w:rsidDel="002A42BC">
            <w:rPr>
              <w:rFonts w:cs="Times New Roman"/>
              <w:color w:val="000000" w:themeColor="text1"/>
              <w:sz w:val="24"/>
              <w:szCs w:val="24"/>
            </w:rPr>
            <w:delText xml:space="preserve">s </w:delText>
          </w:r>
          <w:r w:rsidR="003E5227" w:rsidDel="002A42BC">
            <w:rPr>
              <w:rFonts w:cs="Times New Roman"/>
              <w:color w:val="000000" w:themeColor="text1"/>
              <w:sz w:val="24"/>
              <w:szCs w:val="24"/>
            </w:rPr>
            <w:delText xml:space="preserve">- </w:delText>
          </w:r>
        </w:del>
      </w:ins>
      <w:del w:id="323" w:author="Prashant Kulkarni" w:date="2025-02-11T11:10:00Z" w16du:dateUtc="2025-02-11T05:40:00Z">
        <w:r w:rsidR="003C2FBE" w:rsidRPr="00C31E2E" w:rsidDel="002A42BC">
          <w:rPr>
            <w:rFonts w:cs="Times New Roman"/>
            <w:color w:val="000000" w:themeColor="text1"/>
            <w:sz w:val="24"/>
            <w:szCs w:val="24"/>
          </w:rPr>
          <w:delText xml:space="preserve"> through Coherence, Cognitive participation, Collective </w:delText>
        </w:r>
      </w:del>
      <w:ins w:id="324" w:author="Laura Steiner" w:date="2025-01-15T00:27:00Z" w16du:dateUtc="2025-01-15T05:27:00Z">
        <w:del w:id="325" w:author="Prashant Kulkarni" w:date="2025-02-11T11:10:00Z" w16du:dateUtc="2025-02-11T05:40:00Z">
          <w:r w:rsidR="00BD3BD7" w:rsidDel="002A42BC">
            <w:rPr>
              <w:rFonts w:cs="Times New Roman"/>
              <w:color w:val="000000" w:themeColor="text1"/>
              <w:sz w:val="24"/>
              <w:szCs w:val="24"/>
            </w:rPr>
            <w:delText>a</w:delText>
          </w:r>
        </w:del>
      </w:ins>
      <w:del w:id="326" w:author="Prashant Kulkarni" w:date="2025-02-11T11:10:00Z" w16du:dateUtc="2025-02-11T05:40:00Z">
        <w:r w:rsidR="003C2FBE" w:rsidRPr="00C31E2E" w:rsidDel="002A42BC">
          <w:rPr>
            <w:rFonts w:cs="Times New Roman"/>
            <w:color w:val="000000" w:themeColor="text1"/>
            <w:sz w:val="24"/>
            <w:szCs w:val="24"/>
          </w:rPr>
          <w:delText xml:space="preserve">Action, and Reflexive </w:delText>
        </w:r>
      </w:del>
      <w:ins w:id="327" w:author="Laura Steiner" w:date="2025-01-15T00:27:00Z" w16du:dateUtc="2025-01-15T05:27:00Z">
        <w:del w:id="328" w:author="Prashant Kulkarni" w:date="2025-02-11T11:10:00Z" w16du:dateUtc="2025-02-11T05:40:00Z">
          <w:r w:rsidR="00BD3BD7" w:rsidDel="002A42BC">
            <w:rPr>
              <w:rFonts w:cs="Times New Roman"/>
              <w:color w:val="000000" w:themeColor="text1"/>
              <w:sz w:val="24"/>
              <w:szCs w:val="24"/>
            </w:rPr>
            <w:delText>m</w:delText>
          </w:r>
        </w:del>
      </w:ins>
      <w:del w:id="329" w:author="Prashant Kulkarni" w:date="2025-02-11T11:10:00Z" w16du:dateUtc="2025-02-11T05:40:00Z">
        <w:r w:rsidR="003C2FBE" w:rsidRPr="00C31E2E" w:rsidDel="002A42BC">
          <w:rPr>
            <w:rFonts w:cs="Times New Roman"/>
            <w:color w:val="000000" w:themeColor="text1"/>
            <w:sz w:val="24"/>
            <w:szCs w:val="24"/>
          </w:rPr>
          <w:delText>Monitoring. Each of the constructs represents a generative mechanism of social action. Coherence refers to the shared understanding and meaning of new practices by the stakeholders</w:delText>
        </w:r>
      </w:del>
      <w:ins w:id="330" w:author="Laura Steiner" w:date="2025-01-15T00:27:00Z" w16du:dateUtc="2025-01-15T05:27:00Z">
        <w:del w:id="331" w:author="Prashant Kulkarni" w:date="2025-02-11T11:10:00Z" w16du:dateUtc="2025-02-11T05:40:00Z">
          <w:r w:rsidR="00BD3BD7" w:rsidDel="002A42BC">
            <w:rPr>
              <w:rFonts w:cs="Times New Roman"/>
              <w:color w:val="000000" w:themeColor="text1"/>
              <w:sz w:val="24"/>
              <w:szCs w:val="24"/>
            </w:rPr>
            <w:delText>.</w:delText>
          </w:r>
        </w:del>
      </w:ins>
      <w:del w:id="332" w:author="Prashant Kulkarni" w:date="2025-02-11T11:10:00Z" w16du:dateUtc="2025-02-11T05:40:00Z">
        <w:r w:rsidR="003C2FBE" w:rsidRPr="00C31E2E" w:rsidDel="002A42BC">
          <w:rPr>
            <w:rFonts w:cs="Times New Roman"/>
            <w:color w:val="000000" w:themeColor="text1"/>
            <w:sz w:val="24"/>
            <w:szCs w:val="24"/>
          </w:rPr>
          <w:delText xml:space="preserve">, </w:delText>
        </w:r>
      </w:del>
      <w:ins w:id="333" w:author="Laura Steiner" w:date="2025-01-15T00:27:00Z" w16du:dateUtc="2025-01-15T05:27:00Z">
        <w:del w:id="334" w:author="Prashant Kulkarni" w:date="2025-02-11T11:10:00Z" w16du:dateUtc="2025-02-11T05:40:00Z">
          <w:r w:rsidR="00BD3BD7" w:rsidDel="002A42BC">
            <w:rPr>
              <w:rFonts w:cs="Times New Roman"/>
              <w:color w:val="000000" w:themeColor="text1"/>
              <w:sz w:val="24"/>
              <w:szCs w:val="24"/>
            </w:rPr>
            <w:delText>C</w:delText>
          </w:r>
        </w:del>
      </w:ins>
      <w:del w:id="335" w:author="Prashant Kulkarni" w:date="2025-02-11T11:10:00Z" w16du:dateUtc="2025-02-11T05:40:00Z">
        <w:r w:rsidR="003C2FBE" w:rsidRPr="00C31E2E" w:rsidDel="002A42BC">
          <w:rPr>
            <w:rFonts w:cs="Times New Roman"/>
            <w:color w:val="000000" w:themeColor="text1"/>
            <w:sz w:val="24"/>
            <w:szCs w:val="24"/>
          </w:rPr>
          <w:delText>cognitive participation focuses on level of engagement of the stakeholders or ownership taken by the people</w:delText>
        </w:r>
      </w:del>
      <w:ins w:id="336" w:author="Laura Steiner" w:date="2025-01-15T00:27:00Z" w16du:dateUtc="2025-01-15T05:27:00Z">
        <w:del w:id="337" w:author="Prashant Kulkarni" w:date="2025-02-11T11:10:00Z" w16du:dateUtc="2025-02-11T05:40:00Z">
          <w:r w:rsidR="00BD3BD7" w:rsidDel="002A42BC">
            <w:rPr>
              <w:rFonts w:cs="Times New Roman"/>
              <w:color w:val="000000" w:themeColor="text1"/>
              <w:sz w:val="24"/>
              <w:szCs w:val="24"/>
            </w:rPr>
            <w:delText xml:space="preserve">. </w:delText>
          </w:r>
        </w:del>
      </w:ins>
      <w:del w:id="338" w:author="Prashant Kulkarni" w:date="2025-02-11T11:10:00Z" w16du:dateUtc="2025-02-11T05:40:00Z">
        <w:r w:rsidR="003C2FBE" w:rsidRPr="00C31E2E" w:rsidDel="002A42BC">
          <w:rPr>
            <w:rFonts w:cs="Times New Roman"/>
            <w:color w:val="000000" w:themeColor="text1"/>
            <w:sz w:val="24"/>
            <w:szCs w:val="24"/>
          </w:rPr>
          <w:delText xml:space="preserve"> whereas </w:delText>
        </w:r>
      </w:del>
      <w:ins w:id="339" w:author="Laura Steiner" w:date="2025-01-15T00:27:00Z" w16du:dateUtc="2025-01-15T05:27:00Z">
        <w:del w:id="340" w:author="Prashant Kulkarni" w:date="2025-02-11T11:10:00Z" w16du:dateUtc="2025-02-11T05:40:00Z">
          <w:r w:rsidR="00BD3BD7" w:rsidDel="002A42BC">
            <w:rPr>
              <w:rFonts w:cs="Times New Roman"/>
              <w:color w:val="000000" w:themeColor="text1"/>
              <w:sz w:val="24"/>
              <w:szCs w:val="24"/>
            </w:rPr>
            <w:delText>C</w:delText>
          </w:r>
        </w:del>
      </w:ins>
      <w:del w:id="341" w:author="Prashant Kulkarni" w:date="2025-02-11T11:10:00Z" w16du:dateUtc="2025-02-11T05:40:00Z">
        <w:r w:rsidR="003C2FBE" w:rsidRPr="00C31E2E" w:rsidDel="002A42BC">
          <w:rPr>
            <w:rFonts w:cs="Times New Roman"/>
            <w:color w:val="000000" w:themeColor="text1"/>
            <w:sz w:val="24"/>
            <w:szCs w:val="24"/>
          </w:rPr>
          <w:delText xml:space="preserve">collective action explains the efforts required to enact the </w:delText>
        </w:r>
      </w:del>
      <w:ins w:id="342" w:author="Laura Steiner" w:date="2025-01-15T00:28:00Z" w16du:dateUtc="2025-01-15T05:28:00Z">
        <w:del w:id="343" w:author="Prashant Kulkarni" w:date="2025-02-11T11:10:00Z" w16du:dateUtc="2025-02-11T05:40:00Z">
          <w:r w:rsidR="00461983" w:rsidDel="002A42BC">
            <w:rPr>
              <w:rFonts w:cs="Times New Roman"/>
              <w:color w:val="000000" w:themeColor="text1"/>
              <w:sz w:val="24"/>
              <w:szCs w:val="24"/>
            </w:rPr>
            <w:delText>a</w:delText>
          </w:r>
          <w:r w:rsidR="00461983" w:rsidRPr="00C31E2E" w:rsidDel="002A42BC">
            <w:rPr>
              <w:rFonts w:cs="Times New Roman"/>
              <w:color w:val="000000" w:themeColor="text1"/>
              <w:sz w:val="24"/>
              <w:szCs w:val="24"/>
            </w:rPr>
            <w:delText xml:space="preserve"> </w:delText>
          </w:r>
        </w:del>
      </w:ins>
      <w:del w:id="344" w:author="Prashant Kulkarni" w:date="2025-02-11T11:10:00Z" w16du:dateUtc="2025-02-11T05:40:00Z">
        <w:r w:rsidR="003C2FBE" w:rsidRPr="00C31E2E" w:rsidDel="002A42BC">
          <w:rPr>
            <w:rFonts w:cs="Times New Roman"/>
            <w:color w:val="000000" w:themeColor="text1"/>
            <w:sz w:val="24"/>
            <w:szCs w:val="24"/>
          </w:rPr>
          <w:delText>new practice, including allocation of resources and organizational changes</w:delText>
        </w:r>
      </w:del>
      <w:ins w:id="345" w:author="Laura Steiner" w:date="2025-01-15T00:27:00Z" w16du:dateUtc="2025-01-15T05:27:00Z">
        <w:del w:id="346" w:author="Prashant Kulkarni" w:date="2025-02-11T11:10:00Z" w16du:dateUtc="2025-02-11T05:40:00Z">
          <w:r w:rsidR="00BD3BD7" w:rsidDel="002A42BC">
            <w:rPr>
              <w:rFonts w:cs="Times New Roman"/>
              <w:color w:val="000000" w:themeColor="text1"/>
              <w:sz w:val="24"/>
              <w:szCs w:val="24"/>
            </w:rPr>
            <w:delText xml:space="preserve">. </w:delText>
          </w:r>
        </w:del>
      </w:ins>
      <w:del w:id="347" w:author="Prashant Kulkarni" w:date="2025-02-11T11:10:00Z" w16du:dateUtc="2025-02-11T05:40:00Z">
        <w:r w:rsidR="003C2FBE" w:rsidRPr="00C31E2E" w:rsidDel="002A42BC">
          <w:rPr>
            <w:rFonts w:cs="Times New Roman"/>
            <w:color w:val="000000" w:themeColor="text1"/>
            <w:sz w:val="24"/>
            <w:szCs w:val="24"/>
          </w:rPr>
          <w:delText xml:space="preserve">, and </w:delText>
        </w:r>
      </w:del>
      <w:ins w:id="348" w:author="Laura Steiner" w:date="2025-01-15T00:27:00Z" w16du:dateUtc="2025-01-15T05:27:00Z">
        <w:del w:id="349" w:author="Prashant Kulkarni" w:date="2025-02-11T11:10:00Z" w16du:dateUtc="2025-02-11T05:40:00Z">
          <w:r w:rsidR="00BD3BD7" w:rsidDel="002A42BC">
            <w:rPr>
              <w:rFonts w:cs="Times New Roman"/>
              <w:color w:val="000000" w:themeColor="text1"/>
              <w:sz w:val="24"/>
              <w:szCs w:val="24"/>
            </w:rPr>
            <w:delText>R</w:delText>
          </w:r>
        </w:del>
      </w:ins>
      <w:del w:id="350" w:author="Prashant Kulkarni" w:date="2025-02-11T11:10:00Z" w16du:dateUtc="2025-02-11T05:40:00Z">
        <w:r w:rsidR="003C2FBE" w:rsidRPr="00C31E2E" w:rsidDel="002A42BC">
          <w:rPr>
            <w:rFonts w:cs="Times New Roman"/>
            <w:color w:val="000000" w:themeColor="text1"/>
            <w:sz w:val="24"/>
            <w:szCs w:val="24"/>
          </w:rPr>
          <w:delText>the reflexive monitoring i</w:delText>
        </w:r>
      </w:del>
      <w:ins w:id="351" w:author="Laura Steiner" w:date="2025-01-15T00:28:00Z" w16du:dateUtc="2025-01-15T05:28:00Z">
        <w:del w:id="352" w:author="Prashant Kulkarni" w:date="2025-02-11T11:10:00Z" w16du:dateUtc="2025-02-11T05:40:00Z">
          <w:r w:rsidR="00BD3BD7" w:rsidDel="002A42BC">
            <w:rPr>
              <w:rFonts w:cs="Times New Roman"/>
              <w:color w:val="000000" w:themeColor="text1"/>
              <w:sz w:val="24"/>
              <w:szCs w:val="24"/>
            </w:rPr>
            <w:delText>nvolves</w:delText>
          </w:r>
        </w:del>
      </w:ins>
      <w:del w:id="353" w:author="Prashant Kulkarni" w:date="2025-02-11T11:10:00Z" w16du:dateUtc="2025-02-11T05:40:00Z">
        <w:r w:rsidR="003C2FBE" w:rsidRPr="00C31E2E" w:rsidDel="002A42BC">
          <w:rPr>
            <w:rFonts w:cs="Times New Roman"/>
            <w:color w:val="000000" w:themeColor="text1"/>
            <w:sz w:val="24"/>
            <w:szCs w:val="24"/>
          </w:rPr>
          <w:delText xml:space="preserve">s evaluating and </w:delText>
        </w:r>
      </w:del>
      <w:ins w:id="354" w:author="Laura Steiner" w:date="2025-01-15T00:28:00Z" w16du:dateUtc="2025-01-15T05:28:00Z">
        <w:del w:id="355" w:author="Prashant Kulkarni" w:date="2025-02-11T11:10:00Z" w16du:dateUtc="2025-02-11T05:40:00Z">
          <w:r w:rsidR="009719B4" w:rsidDel="002A42BC">
            <w:rPr>
              <w:rFonts w:cs="Times New Roman"/>
              <w:color w:val="000000" w:themeColor="text1"/>
              <w:sz w:val="24"/>
              <w:szCs w:val="24"/>
            </w:rPr>
            <w:delText xml:space="preserve">monitoring and </w:delText>
          </w:r>
          <w:r w:rsidR="009719B4" w:rsidRPr="00C31E2E" w:rsidDel="002A42BC">
            <w:rPr>
              <w:rFonts w:cs="Times New Roman"/>
              <w:color w:val="000000" w:themeColor="text1"/>
              <w:sz w:val="24"/>
              <w:szCs w:val="24"/>
            </w:rPr>
            <w:delText>evaluating</w:delText>
          </w:r>
          <w:r w:rsidR="009719B4" w:rsidDel="002A42BC">
            <w:rPr>
              <w:rFonts w:cs="Times New Roman"/>
              <w:color w:val="000000" w:themeColor="text1"/>
              <w:sz w:val="24"/>
              <w:szCs w:val="24"/>
            </w:rPr>
            <w:delText xml:space="preserve"> </w:delText>
          </w:r>
        </w:del>
      </w:ins>
      <w:del w:id="356" w:author="Prashant Kulkarni" w:date="2025-02-11T11:10:00Z" w16du:dateUtc="2025-02-11T05:40:00Z">
        <w:r w:rsidR="003C2FBE" w:rsidRPr="00C31E2E" w:rsidDel="002A42BC">
          <w:rPr>
            <w:rFonts w:cs="Times New Roman"/>
            <w:color w:val="000000" w:themeColor="text1"/>
            <w:sz w:val="24"/>
            <w:szCs w:val="24"/>
          </w:rPr>
          <w:delText xml:space="preserve">getting feedback processes that </w:delText>
        </w:r>
      </w:del>
      <w:ins w:id="357" w:author="Laura Steiner" w:date="2025-01-15T00:28:00Z" w16du:dateUtc="2025-01-15T05:28:00Z">
        <w:del w:id="358" w:author="Prashant Kulkarni" w:date="2025-02-11T11:10:00Z" w16du:dateUtc="2025-02-11T05:40:00Z">
          <w:r w:rsidR="009719B4" w:rsidDel="002A42BC">
            <w:rPr>
              <w:rFonts w:cs="Times New Roman"/>
              <w:color w:val="000000" w:themeColor="text1"/>
              <w:sz w:val="24"/>
              <w:szCs w:val="24"/>
            </w:rPr>
            <w:delText>to</w:delText>
          </w:r>
          <w:r w:rsidR="009719B4" w:rsidRPr="00C31E2E" w:rsidDel="002A42BC">
            <w:rPr>
              <w:rFonts w:cs="Times New Roman"/>
              <w:color w:val="000000" w:themeColor="text1"/>
              <w:sz w:val="24"/>
              <w:szCs w:val="24"/>
            </w:rPr>
            <w:delText xml:space="preserve"> </w:delText>
          </w:r>
        </w:del>
      </w:ins>
      <w:del w:id="359" w:author="Prashant Kulkarni" w:date="2025-02-11T11:10:00Z" w16du:dateUtc="2025-02-11T05:40:00Z">
        <w:r w:rsidR="003C2FBE" w:rsidRPr="00C31E2E" w:rsidDel="002A42BC">
          <w:rPr>
            <w:rFonts w:cs="Times New Roman"/>
            <w:color w:val="000000" w:themeColor="text1"/>
            <w:sz w:val="24"/>
            <w:szCs w:val="24"/>
          </w:rPr>
          <w:delText xml:space="preserve">assess the effectiveness and value of the </w:delText>
        </w:r>
      </w:del>
      <w:ins w:id="360" w:author="Laura Steiner" w:date="2025-01-15T00:28:00Z" w16du:dateUtc="2025-01-15T05:28:00Z">
        <w:del w:id="361" w:author="Prashant Kulkarni" w:date="2025-02-11T11:10:00Z" w16du:dateUtc="2025-02-11T05:40:00Z">
          <w:r w:rsidR="00461983" w:rsidDel="002A42BC">
            <w:rPr>
              <w:rFonts w:cs="Times New Roman"/>
              <w:color w:val="000000" w:themeColor="text1"/>
              <w:sz w:val="24"/>
              <w:szCs w:val="24"/>
            </w:rPr>
            <w:delText>a</w:delText>
          </w:r>
          <w:r w:rsidR="00461983" w:rsidRPr="00C31E2E" w:rsidDel="002A42BC">
            <w:rPr>
              <w:rFonts w:cs="Times New Roman"/>
              <w:color w:val="000000" w:themeColor="text1"/>
              <w:sz w:val="24"/>
              <w:szCs w:val="24"/>
            </w:rPr>
            <w:delText xml:space="preserve"> </w:delText>
          </w:r>
        </w:del>
      </w:ins>
      <w:del w:id="362" w:author="Prashant Kulkarni" w:date="2025-02-11T11:10:00Z" w16du:dateUtc="2025-02-11T05:40:00Z">
        <w:r w:rsidR="003C2FBE" w:rsidRPr="00C31E2E" w:rsidDel="002A42BC">
          <w:rPr>
            <w:rFonts w:cs="Times New Roman"/>
            <w:color w:val="000000" w:themeColor="text1"/>
            <w:sz w:val="24"/>
            <w:szCs w:val="24"/>
          </w:rPr>
          <w:delText xml:space="preserve">new practice. NPT helps in identifying barriers and facilitators to implementation, it offers insights into how to sustain innovations in practice over time. </w:delText>
        </w:r>
        <w:r w:rsidR="003C2FBE" w:rsidRPr="00C31E2E" w:rsidDel="002A42BC">
          <w:rPr>
            <w:rFonts w:cs="Times New Roman"/>
            <w:color w:val="000000" w:themeColor="text1"/>
            <w:sz w:val="24"/>
            <w:szCs w:val="24"/>
          </w:rPr>
          <w:fldChar w:fldCharType="begin"/>
        </w:r>
        <w:r w:rsidR="00387438" w:rsidRPr="00C31E2E" w:rsidDel="002A42BC">
          <w:rPr>
            <w:rFonts w:cs="Times New Roman"/>
            <w:color w:val="000000" w:themeColor="text1"/>
            <w:sz w:val="24"/>
            <w:szCs w:val="24"/>
          </w:rPr>
          <w:delInstrText xml:space="preserve"> ADDIN ZOTERO_ITEM CSL_CITATION {"citationID":"OSFE6vgo","properties":{"formattedCitation":"(9,10)","plainCitation":"(9,10)","noteIndex":0},"citationItems":[{"id":3030,"uris":["http://zotero.org/users/1291866/items/HQ8GJK7V"],"itemData":{"id":3030,"type":"article-journal","abstract":"Background\nNormalisation Process Theory (NPT) provides a framework to understand how interventions are implemented, embedded, and integrated in healthcare settings. Previous reviews of published literature have examined the application of NPT across international healthcare and reports its benefits. However, given the distinctive clinical function, organisational arrangements and the increasing management of people with a wide variety of conditions in primary care settings in the United Kingdom, it is important to understand how and why authors utilise and reflect on NPT in such settings to inform and evaluate implementation processes.\n\nMethods\nA systematic review of peer-reviewed literature using NPT in primary care settings in the United Kingdom (UK) was conducted. Eight electronic databases were searched using replicable methods to identify articles published between January 2012 and April 2018. Data were analysed using a framework approach.\n\nResults\nThirty-one articles met the inclusion criteria. Researchers utilised NPT to explore the implementation of interventions, targeting a wide range of health services and conditions, within primary care settings in the UK. NPT was mostly applied qualitatively; however, a small number of researchers have moved towards mixed and quantitative methods. Some variation was observed in the use of NPT constructs and sub-constructs, and whether and how researchers undertook modification to make them more relevant to the implementation process and multiple stakeholder perspectives.\n\nConclusion\nNPT provides a flexible framework for the development and evaluation of complex healthcare interventions in UK primary care settings. This review updates the literature on NPT use and indicates that its application is well suited to these environments, particularly in supporting patients with long-term conditions and co-morbidities. We recommend future research explores the receipt of interventions by multiple stakeholders and suggest that authors reflect on justifications for using NPT in their reporting.","container-title":"BMC Family Practice","DOI":"10.1186/s12875-020-01107-y","ISSN":"1471-2296","journalAbbreviation":"BMC Fam Pract","note":"PMID: 32178624\nPMCID: PMC7075013","page":"52","source":"PubMed Central","title":"Application of normalisation process theory in understanding implementation processes in primary care settings in the UK: a systematic review","title-short":"Application of normalisation process theory in understanding implementation processes in primary care settings in the UK","volume":"21","author":[{"family":"Huddlestone","given":"Lisa"},{"family":"Turner","given":"Jessica"},{"family":"Eborall","given":"Helen"},{"family":"Hudson","given":"Nicky"},{"family":"Davies","given":"Melanie"},{"family":"Martin","given":"Graham"}],"issued":{"date-parts":[["2020",3,16]]}}},{"id":3051,"uris":["http://zotero.org/users/1291866/items/9H54LXSF","http://zotero.org/users/1291866/items/PBGPGAGB"],"itemData":{"id":3051,"type":"article-journal","abstract":"The past decade has seen considerable interest in the development and evaluation of complex interventions to improve health. Such interventions can only have a significant impact on health and health care if they are shown to be effective when tested, are capable of being widely implemented and can be normalised into routine practice. To date, there is still a problematic gap between research and implementation. The Normalisation Process Theory (NPT) addresses the factors needed for successful implementation and integration of interventions into routine work (normalisation).\nIn this paper, we suggest that the NPT can act as a sensitising tool, enabling researchers to think through issues of implementation while designing a complex intervention and its evaluation. The need to ensure trial procedures that are feasible and compatible with clinical practice is not limited to trials of complex interventions, and NPT may improve trial design by highlighting potential problems with recruitment or data collection, as well as ensuring the intervention has good implementation potential.\nThe NPT is a new theory which offers trialists a consistent framework that can be used to describe, assess and enhance implementation potential. We encourage trialists to consider using it in their next trial.","container-title":"BMC medicine","DOI":"10.1186/1741-7015-8-63","journalAbbreviation":"BMC medicine","page":"63","source":"ResearchGate","title":"Normalisation Process Theory: a framework for developing, evaluating and implementing complex interventions","title-short":"Normalisation Process Theory","volume":"8","author":[{"family":"Murray","given":"Elizabeth"},{"family":"Treweek","given":"Shaun"},{"family":"Pope","given":"Catherine"},{"family":"MacFarlane","given":"Anne"},{"family":"Ballini","given":"Luciana"},{"family":"Dowrick","given":"Chris"},{"family":"Finch","given":"Tracy"},{"family":"Kennedy","given":"Anne"},{"family":"Mair","given":"Frances"},{"family":"O'Donnell","given":"Kate"},{"family":"Ong","given":"Bie"},{"family":"Rapley","given":"Tim"},{"family":"Rogers","given":"Anne"},{"family":"May","given":"Carl"}],"issued":{"date-parts":[["2010",10,1]]}}}],"schema":"https://github.com/citation-style-language/schema/raw/master/csl-citation.json"} </w:delInstrText>
        </w:r>
        <w:r w:rsidR="003C2FBE" w:rsidRPr="00C31E2E" w:rsidDel="002A42BC">
          <w:rPr>
            <w:rFonts w:cs="Times New Roman"/>
            <w:color w:val="000000" w:themeColor="text1"/>
            <w:sz w:val="24"/>
            <w:szCs w:val="24"/>
          </w:rPr>
          <w:fldChar w:fldCharType="separate"/>
        </w:r>
        <w:r w:rsidR="000C75F6" w:rsidRPr="00C31E2E" w:rsidDel="002A42BC">
          <w:rPr>
            <w:rFonts w:cs="Times New Roman"/>
            <w:sz w:val="24"/>
          </w:rPr>
          <w:delText>(9,10)</w:delText>
        </w:r>
        <w:r w:rsidR="003C2FBE" w:rsidRPr="00C31E2E" w:rsidDel="002A42BC">
          <w:rPr>
            <w:rFonts w:cs="Times New Roman"/>
            <w:color w:val="000000" w:themeColor="text1"/>
            <w:sz w:val="24"/>
            <w:szCs w:val="24"/>
          </w:rPr>
          <w:fldChar w:fldCharType="end"/>
        </w:r>
        <w:r w:rsidR="003C2FBE" w:rsidRPr="00C31E2E" w:rsidDel="002A42BC">
          <w:rPr>
            <w:rFonts w:cs="Times New Roman"/>
            <w:color w:val="000000" w:themeColor="text1"/>
            <w:sz w:val="24"/>
            <w:szCs w:val="24"/>
          </w:rPr>
          <w:delText xml:space="preserve"> </w:delText>
        </w:r>
        <w:commentRangeEnd w:id="298"/>
        <w:r w:rsidR="009A1985" w:rsidDel="002A42BC">
          <w:rPr>
            <w:rStyle w:val="CommentReference"/>
          </w:rPr>
          <w:commentReference w:id="298"/>
        </w:r>
      </w:del>
      <w:commentRangeEnd w:id="299"/>
      <w:r w:rsidR="00DB2B77">
        <w:rPr>
          <w:rStyle w:val="CommentReference"/>
        </w:rPr>
        <w:commentReference w:id="299"/>
      </w:r>
    </w:p>
    <w:p w14:paraId="6302CDDD" w14:textId="68A0520B" w:rsidR="00955D37" w:rsidRPr="00C31E2E" w:rsidDel="002A42BC" w:rsidRDefault="00955D37" w:rsidP="00B74961">
      <w:pPr>
        <w:spacing w:line="360" w:lineRule="auto"/>
        <w:jc w:val="both"/>
        <w:rPr>
          <w:del w:id="363" w:author="Prashant Kulkarni" w:date="2025-02-11T11:10:00Z" w16du:dateUtc="2025-02-11T05:40:00Z"/>
          <w:rFonts w:cs="Times New Roman"/>
          <w:color w:val="000000" w:themeColor="text1"/>
          <w:sz w:val="24"/>
          <w:szCs w:val="24"/>
        </w:rPr>
      </w:pPr>
    </w:p>
    <w:p w14:paraId="035F2E79" w14:textId="5E8757AC" w:rsidR="00663265" w:rsidRPr="00C31E2E" w:rsidDel="002A42BC" w:rsidRDefault="00072988" w:rsidP="00B74961">
      <w:pPr>
        <w:spacing w:line="360" w:lineRule="auto"/>
        <w:jc w:val="both"/>
        <w:rPr>
          <w:del w:id="364" w:author="Prashant Kulkarni" w:date="2025-02-11T11:10:00Z" w16du:dateUtc="2025-02-11T05:40:00Z"/>
          <w:rFonts w:cs="Times New Roman"/>
          <w:color w:val="000000" w:themeColor="text1"/>
          <w:sz w:val="24"/>
          <w:szCs w:val="24"/>
          <w:rPrChange w:id="365" w:author="Prashant Kulkarni" w:date="2024-12-06T09:55:00Z" w16du:dateUtc="2024-12-06T04:25:00Z">
            <w:rPr>
              <w:del w:id="366" w:author="Prashant Kulkarni" w:date="2025-02-11T11:10:00Z" w16du:dateUtc="2025-02-11T05:40:00Z"/>
              <w:rFonts w:ascii="Times New Roman" w:hAnsi="Times New Roman" w:cs="Times New Roman"/>
              <w:b/>
              <w:bCs/>
              <w:sz w:val="24"/>
              <w:szCs w:val="24"/>
            </w:rPr>
          </w:rPrChange>
        </w:rPr>
      </w:pPr>
      <w:del w:id="367" w:author="Prashant Kulkarni" w:date="2025-02-11T11:10:00Z" w16du:dateUtc="2025-02-11T05:40:00Z">
        <w:r w:rsidRPr="00C31E2E" w:rsidDel="002A42BC">
          <w:rPr>
            <w:rFonts w:cs="Times New Roman"/>
            <w:color w:val="000000" w:themeColor="text1"/>
            <w:sz w:val="24"/>
            <w:szCs w:val="24"/>
          </w:rPr>
          <w:delText xml:space="preserve">This study explores the barriers to TPT implementation in healthcare settings, </w:delText>
        </w:r>
        <w:commentRangeStart w:id="368"/>
        <w:r w:rsidRPr="00C31E2E" w:rsidDel="002A42BC">
          <w:rPr>
            <w:rFonts w:cs="Times New Roman"/>
            <w:color w:val="000000" w:themeColor="text1"/>
            <w:sz w:val="24"/>
            <w:szCs w:val="24"/>
          </w:rPr>
          <w:delText xml:space="preserve">using NPT </w:delText>
        </w:r>
        <w:commentRangeEnd w:id="368"/>
        <w:r w:rsidR="00E63DDA" w:rsidDel="002A42BC">
          <w:rPr>
            <w:rStyle w:val="CommentReference"/>
          </w:rPr>
          <w:commentReference w:id="368"/>
        </w:r>
        <w:r w:rsidRPr="00C31E2E" w:rsidDel="002A42BC">
          <w:rPr>
            <w:rFonts w:cs="Times New Roman"/>
            <w:color w:val="000000" w:themeColor="text1"/>
            <w:sz w:val="24"/>
            <w:szCs w:val="24"/>
          </w:rPr>
          <w:delText xml:space="preserve">to identify challenges and propose actionable pathways for improvement. By </w:delText>
        </w:r>
        <w:r w:rsidR="00433470" w:rsidRPr="00C31E2E" w:rsidDel="002A42BC">
          <w:rPr>
            <w:rFonts w:cs="Times New Roman"/>
            <w:color w:val="000000" w:themeColor="text1"/>
            <w:sz w:val="24"/>
            <w:szCs w:val="24"/>
          </w:rPr>
          <w:delText xml:space="preserve">highlighting </w:delText>
        </w:r>
      </w:del>
      <w:ins w:id="369" w:author="Renosa, Mark Donald" w:date="2025-02-06T11:09:00Z" w16du:dateUtc="2025-02-06T03:09:00Z">
        <w:del w:id="370" w:author="Prashant Kulkarni" w:date="2025-02-11T11:10:00Z" w16du:dateUtc="2025-02-11T05:40:00Z">
          <w:r w:rsidR="00E63DDA" w:rsidDel="002A42BC">
            <w:rPr>
              <w:rFonts w:cs="Times New Roman"/>
              <w:color w:val="000000" w:themeColor="text1"/>
              <w:sz w:val="24"/>
              <w:szCs w:val="24"/>
            </w:rPr>
            <w:delText>centering</w:delText>
          </w:r>
          <w:r w:rsidR="00E63DDA" w:rsidRPr="00C31E2E" w:rsidDel="002A42BC">
            <w:rPr>
              <w:rFonts w:cs="Times New Roman"/>
              <w:color w:val="000000" w:themeColor="text1"/>
              <w:sz w:val="24"/>
              <w:szCs w:val="24"/>
            </w:rPr>
            <w:delText xml:space="preserve"> </w:delText>
          </w:r>
        </w:del>
      </w:ins>
      <w:del w:id="371" w:author="Prashant Kulkarni" w:date="2025-02-11T11:10:00Z" w16du:dateUtc="2025-02-11T05:40:00Z">
        <w:r w:rsidR="00433470" w:rsidRPr="00C31E2E" w:rsidDel="002A42BC">
          <w:rPr>
            <w:rFonts w:cs="Times New Roman"/>
            <w:color w:val="000000" w:themeColor="text1"/>
            <w:sz w:val="24"/>
            <w:szCs w:val="24"/>
          </w:rPr>
          <w:delText>the perspective of healthcare</w:delText>
        </w:r>
      </w:del>
      <w:ins w:id="372" w:author="Laura Steiner" w:date="2025-01-15T00:29:00Z" w16du:dateUtc="2025-01-15T05:29:00Z">
        <w:del w:id="373" w:author="Prashant Kulkarni" w:date="2025-02-11T11:10:00Z" w16du:dateUtc="2025-02-11T05:40:00Z">
          <w:r w:rsidR="00461983" w:rsidDel="002A42BC">
            <w:rPr>
              <w:rFonts w:cs="Times New Roman"/>
              <w:color w:val="000000" w:themeColor="text1"/>
              <w:sz w:val="24"/>
              <w:szCs w:val="24"/>
            </w:rPr>
            <w:delText xml:space="preserve"> </w:delText>
          </w:r>
        </w:del>
      </w:ins>
      <w:del w:id="374" w:author="Prashant Kulkarni" w:date="2025-02-11T11:10:00Z" w16du:dateUtc="2025-02-11T05:40:00Z">
        <w:r w:rsidR="00433470" w:rsidRPr="00C31E2E" w:rsidDel="002A42BC">
          <w:rPr>
            <w:rFonts w:cs="Times New Roman"/>
            <w:color w:val="000000" w:themeColor="text1"/>
            <w:sz w:val="24"/>
            <w:szCs w:val="24"/>
          </w:rPr>
          <w:delText xml:space="preserve"> </w:delText>
        </w:r>
      </w:del>
      <w:ins w:id="375" w:author="Laura Steiner" w:date="2025-01-15T00:29:00Z" w16du:dateUtc="2025-01-15T05:29:00Z">
        <w:del w:id="376" w:author="Prashant Kulkarni" w:date="2025-02-11T11:10:00Z" w16du:dateUtc="2025-02-11T05:40:00Z">
          <w:r w:rsidR="00461983" w:rsidDel="002A42BC">
            <w:rPr>
              <w:rFonts w:cs="Times New Roman"/>
              <w:color w:val="000000" w:themeColor="text1"/>
              <w:sz w:val="24"/>
              <w:szCs w:val="24"/>
            </w:rPr>
            <w:delText>workers (HCW)</w:delText>
          </w:r>
        </w:del>
      </w:ins>
      <w:del w:id="377" w:author="Prashant Kulkarni" w:date="2025-02-11T11:10:00Z" w16du:dateUtc="2025-02-11T05:40:00Z">
        <w:r w:rsidR="00433470" w:rsidRPr="00C31E2E" w:rsidDel="002A42BC">
          <w:rPr>
            <w:rFonts w:cs="Times New Roman"/>
            <w:color w:val="000000" w:themeColor="text1"/>
            <w:sz w:val="24"/>
            <w:szCs w:val="24"/>
          </w:rPr>
          <w:delText xml:space="preserve">providers, this study aims to inform evidence-based strategies to enhance TPT </w:delText>
        </w:r>
        <w:commentRangeStart w:id="378"/>
        <w:commentRangeStart w:id="379"/>
        <w:r w:rsidR="00433470" w:rsidRPr="00C31E2E" w:rsidDel="002A42BC">
          <w:rPr>
            <w:rFonts w:cs="Times New Roman"/>
            <w:color w:val="000000" w:themeColor="text1"/>
            <w:sz w:val="24"/>
            <w:szCs w:val="24"/>
          </w:rPr>
          <w:delText>adoption and adherence</w:delText>
        </w:r>
        <w:commentRangeEnd w:id="378"/>
        <w:r w:rsidR="00B060AC" w:rsidDel="002A42BC">
          <w:rPr>
            <w:rStyle w:val="CommentReference"/>
          </w:rPr>
          <w:commentReference w:id="378"/>
        </w:r>
        <w:commentRangeEnd w:id="379"/>
        <w:r w:rsidR="00E63DDA" w:rsidDel="002A42BC">
          <w:rPr>
            <w:rStyle w:val="CommentReference"/>
          </w:rPr>
          <w:commentReference w:id="379"/>
        </w:r>
        <w:r w:rsidR="00433470" w:rsidRPr="00C31E2E" w:rsidDel="002A42BC">
          <w:rPr>
            <w:rFonts w:cs="Times New Roman"/>
            <w:color w:val="000000" w:themeColor="text1"/>
            <w:sz w:val="24"/>
            <w:szCs w:val="24"/>
          </w:rPr>
          <w:delText>, ultimately contributing to the broader goal</w:delText>
        </w:r>
      </w:del>
      <w:ins w:id="380" w:author="Laura Steiner" w:date="2025-01-15T00:31:00Z" w16du:dateUtc="2025-01-15T05:31:00Z">
        <w:del w:id="381" w:author="Prashant Kulkarni" w:date="2025-02-11T11:10:00Z" w16du:dateUtc="2025-02-11T05:40:00Z">
          <w:r w:rsidR="00A70A2E" w:rsidDel="002A42BC">
            <w:rPr>
              <w:rFonts w:cs="Times New Roman"/>
              <w:color w:val="000000" w:themeColor="text1"/>
              <w:sz w:val="24"/>
              <w:szCs w:val="24"/>
            </w:rPr>
            <w:delText>s</w:delText>
          </w:r>
        </w:del>
      </w:ins>
      <w:del w:id="382" w:author="Prashant Kulkarni" w:date="2025-02-11T11:10:00Z" w16du:dateUtc="2025-02-11T05:40:00Z">
        <w:r w:rsidR="00433470" w:rsidRPr="00C31E2E" w:rsidDel="002A42BC">
          <w:rPr>
            <w:rFonts w:cs="Times New Roman"/>
            <w:color w:val="000000" w:themeColor="text1"/>
            <w:sz w:val="24"/>
            <w:szCs w:val="24"/>
          </w:rPr>
          <w:delText xml:space="preserve"> of TB </w:delText>
        </w:r>
      </w:del>
      <w:ins w:id="383" w:author="Laura Steiner" w:date="2025-01-15T00:31:00Z" w16du:dateUtc="2025-01-15T05:31:00Z">
        <w:del w:id="384" w:author="Prashant Kulkarni" w:date="2025-02-11T11:10:00Z" w16du:dateUtc="2025-02-11T05:40:00Z">
          <w:r w:rsidR="00A70A2E" w:rsidDel="002A42BC">
            <w:rPr>
              <w:rFonts w:cs="Times New Roman"/>
              <w:color w:val="000000" w:themeColor="text1"/>
              <w:sz w:val="24"/>
              <w:szCs w:val="24"/>
            </w:rPr>
            <w:delText xml:space="preserve">prevention and </w:delText>
          </w:r>
        </w:del>
      </w:ins>
      <w:del w:id="385" w:author="Prashant Kulkarni" w:date="2025-02-11T11:10:00Z" w16du:dateUtc="2025-02-11T05:40:00Z">
        <w:r w:rsidR="00433470" w:rsidRPr="00C31E2E" w:rsidDel="002A42BC">
          <w:rPr>
            <w:rFonts w:cs="Times New Roman"/>
            <w:color w:val="000000" w:themeColor="text1"/>
            <w:sz w:val="24"/>
            <w:szCs w:val="24"/>
          </w:rPr>
          <w:delText xml:space="preserve">elimination. </w:delText>
        </w:r>
      </w:del>
    </w:p>
    <w:p w14:paraId="6F9414C0" w14:textId="53EE6AA6" w:rsidR="00D71524" w:rsidRPr="00C31E2E" w:rsidRDefault="00D71524" w:rsidP="00B74961">
      <w:pPr>
        <w:spacing w:line="360" w:lineRule="auto"/>
        <w:jc w:val="both"/>
        <w:rPr>
          <w:rFonts w:cs="Times New Roman"/>
          <w:b/>
          <w:bCs/>
          <w:color w:val="000000" w:themeColor="text1"/>
          <w:sz w:val="24"/>
          <w:szCs w:val="24"/>
        </w:rPr>
      </w:pPr>
      <w:r w:rsidRPr="00C31E2E">
        <w:rPr>
          <w:rFonts w:cs="Times New Roman"/>
          <w:b/>
          <w:bCs/>
          <w:color w:val="000000" w:themeColor="text1"/>
          <w:sz w:val="24"/>
          <w:szCs w:val="24"/>
        </w:rPr>
        <w:t>METHODS</w:t>
      </w:r>
    </w:p>
    <w:p w14:paraId="52F6BF35" w14:textId="4B4D0672" w:rsidR="009624A6" w:rsidRPr="00C31E2E" w:rsidDel="003E5648" w:rsidRDefault="00B4079D" w:rsidP="00B74961">
      <w:pPr>
        <w:spacing w:line="360" w:lineRule="auto"/>
        <w:jc w:val="both"/>
        <w:rPr>
          <w:del w:id="386" w:author="Prashant Kulkarni" w:date="2025-02-11T11:38:00Z" w16du:dateUtc="2025-02-11T06:08:00Z"/>
          <w:rFonts w:cs="Times New Roman"/>
          <w:b/>
          <w:bCs/>
          <w:color w:val="000000" w:themeColor="text1"/>
          <w:sz w:val="24"/>
          <w:szCs w:val="24"/>
        </w:rPr>
      </w:pPr>
      <w:del w:id="387" w:author="Prashant Kulkarni" w:date="2025-02-11T11:38:00Z" w16du:dateUtc="2025-02-11T06:08:00Z">
        <w:r w:rsidRPr="00C31E2E" w:rsidDel="003E5648">
          <w:rPr>
            <w:rFonts w:cs="Times New Roman"/>
            <w:b/>
            <w:bCs/>
            <w:color w:val="000000" w:themeColor="text1"/>
            <w:sz w:val="24"/>
            <w:szCs w:val="24"/>
          </w:rPr>
          <w:delText>STUDY POPULATION, DESIGN AND METHODS</w:delText>
        </w:r>
      </w:del>
    </w:p>
    <w:p w14:paraId="67FCA265" w14:textId="77777777" w:rsidR="00753163" w:rsidRPr="00753163" w:rsidRDefault="00753163" w:rsidP="00753163">
      <w:pPr>
        <w:spacing w:line="360" w:lineRule="auto"/>
        <w:jc w:val="both"/>
        <w:rPr>
          <w:ins w:id="388" w:author="Prashant Kulkarni" w:date="2025-02-11T11:37:00Z"/>
          <w:rFonts w:cs="Times New Roman"/>
          <w:b/>
          <w:bCs/>
          <w:color w:val="000000" w:themeColor="text1"/>
          <w:sz w:val="24"/>
          <w:szCs w:val="24"/>
        </w:rPr>
      </w:pPr>
      <w:ins w:id="389" w:author="Prashant Kulkarni" w:date="2025-02-11T11:37:00Z">
        <w:r w:rsidRPr="00753163">
          <w:rPr>
            <w:rFonts w:cs="Times New Roman"/>
            <w:b/>
            <w:bCs/>
            <w:color w:val="000000" w:themeColor="text1"/>
            <w:sz w:val="24"/>
            <w:szCs w:val="24"/>
          </w:rPr>
          <w:t>Study Design and Setting</w:t>
        </w:r>
      </w:ins>
    </w:p>
    <w:p w14:paraId="61EEEC7C" w14:textId="77777777" w:rsidR="00753163" w:rsidRPr="00753163" w:rsidRDefault="00753163" w:rsidP="00753163">
      <w:pPr>
        <w:spacing w:line="360" w:lineRule="auto"/>
        <w:jc w:val="both"/>
        <w:rPr>
          <w:ins w:id="390" w:author="Prashant Kulkarni" w:date="2025-02-11T11:37:00Z"/>
          <w:rFonts w:cs="Times New Roman"/>
          <w:color w:val="000000" w:themeColor="text1"/>
          <w:sz w:val="24"/>
          <w:szCs w:val="24"/>
        </w:rPr>
      </w:pPr>
      <w:ins w:id="391" w:author="Prashant Kulkarni" w:date="2025-02-11T11:37:00Z">
        <w:r w:rsidRPr="00753163">
          <w:rPr>
            <w:rFonts w:cs="Times New Roman"/>
            <w:color w:val="000000" w:themeColor="text1"/>
            <w:sz w:val="24"/>
            <w:szCs w:val="24"/>
          </w:rPr>
          <w:t xml:space="preserve">This qualitative study explores the perspectives of healthcare workers (HCWs) on the implementation of Tuberculosis Preventive Therapy (TPT) in Indonesia and the Philippines. The study was conducted at the Research Institute for Tropical Medicine (RITM) in Muntinlupa City, Philippines, and </w:t>
        </w:r>
        <w:proofErr w:type="spellStart"/>
        <w:r w:rsidRPr="00753163">
          <w:rPr>
            <w:rFonts w:cs="Times New Roman"/>
            <w:color w:val="000000" w:themeColor="text1"/>
            <w:sz w:val="24"/>
            <w:szCs w:val="24"/>
          </w:rPr>
          <w:t>Cipto</w:t>
        </w:r>
        <w:proofErr w:type="spellEnd"/>
        <w:r w:rsidRPr="00753163">
          <w:rPr>
            <w:rFonts w:cs="Times New Roman"/>
            <w:color w:val="000000" w:themeColor="text1"/>
            <w:sz w:val="24"/>
            <w:szCs w:val="24"/>
          </w:rPr>
          <w:t xml:space="preserve"> </w:t>
        </w:r>
        <w:proofErr w:type="spellStart"/>
        <w:r w:rsidRPr="00753163">
          <w:rPr>
            <w:rFonts w:cs="Times New Roman"/>
            <w:color w:val="000000" w:themeColor="text1"/>
            <w:sz w:val="24"/>
            <w:szCs w:val="24"/>
          </w:rPr>
          <w:t>Mangunkusumo</w:t>
        </w:r>
        <w:proofErr w:type="spellEnd"/>
        <w:r w:rsidRPr="00753163">
          <w:rPr>
            <w:rFonts w:cs="Times New Roman"/>
            <w:color w:val="000000" w:themeColor="text1"/>
            <w:sz w:val="24"/>
            <w:szCs w:val="24"/>
          </w:rPr>
          <w:t xml:space="preserve"> General Hospital (</w:t>
        </w:r>
        <w:proofErr w:type="spellStart"/>
        <w:r w:rsidRPr="00753163">
          <w:rPr>
            <w:rFonts w:cs="Times New Roman"/>
            <w:color w:val="000000" w:themeColor="text1"/>
            <w:sz w:val="24"/>
            <w:szCs w:val="24"/>
          </w:rPr>
          <w:t>Cipto</w:t>
        </w:r>
        <w:proofErr w:type="spellEnd"/>
        <w:r w:rsidRPr="00753163">
          <w:rPr>
            <w:rFonts w:cs="Times New Roman"/>
            <w:color w:val="000000" w:themeColor="text1"/>
            <w:sz w:val="24"/>
            <w:szCs w:val="24"/>
          </w:rPr>
          <w:t xml:space="preserve">) in Jakarta, Indonesia. Both sites have a high burden of TB and HIV. RITM is the largest HIV hub in the Philippines, managing approximately 1,000 new HIV cases annually, while </w:t>
        </w:r>
        <w:proofErr w:type="spellStart"/>
        <w:r w:rsidRPr="00753163">
          <w:rPr>
            <w:rFonts w:cs="Times New Roman"/>
            <w:color w:val="000000" w:themeColor="text1"/>
            <w:sz w:val="24"/>
            <w:szCs w:val="24"/>
          </w:rPr>
          <w:t>Cipto</w:t>
        </w:r>
        <w:proofErr w:type="spellEnd"/>
        <w:r w:rsidRPr="00753163">
          <w:rPr>
            <w:rFonts w:cs="Times New Roman"/>
            <w:color w:val="000000" w:themeColor="text1"/>
            <w:sz w:val="24"/>
            <w:szCs w:val="24"/>
          </w:rPr>
          <w:t xml:space="preserve"> serves as a national referral hospital and a major HIV clinical center in Indonesia, handling around 500 new HIV cases per year.</w:t>
        </w:r>
      </w:ins>
    </w:p>
    <w:p w14:paraId="25F32B30" w14:textId="77777777" w:rsidR="00753163" w:rsidRPr="00753163" w:rsidRDefault="00753163" w:rsidP="00753163">
      <w:pPr>
        <w:spacing w:line="360" w:lineRule="auto"/>
        <w:jc w:val="both"/>
        <w:rPr>
          <w:ins w:id="392" w:author="Prashant Kulkarni" w:date="2025-02-11T11:37:00Z"/>
          <w:rFonts w:cs="Times New Roman"/>
          <w:b/>
          <w:bCs/>
          <w:color w:val="000000" w:themeColor="text1"/>
          <w:sz w:val="24"/>
          <w:szCs w:val="24"/>
        </w:rPr>
      </w:pPr>
      <w:ins w:id="393" w:author="Prashant Kulkarni" w:date="2025-02-11T11:37:00Z">
        <w:r w:rsidRPr="00753163">
          <w:rPr>
            <w:rFonts w:cs="Times New Roman"/>
            <w:b/>
            <w:bCs/>
            <w:color w:val="000000" w:themeColor="text1"/>
            <w:sz w:val="24"/>
            <w:szCs w:val="24"/>
          </w:rPr>
          <w:t>Data Collection</w:t>
        </w:r>
      </w:ins>
    </w:p>
    <w:p w14:paraId="7CCC979E" w14:textId="77777777" w:rsidR="00753163" w:rsidRPr="00753163" w:rsidRDefault="00753163" w:rsidP="00753163">
      <w:pPr>
        <w:spacing w:line="360" w:lineRule="auto"/>
        <w:jc w:val="both"/>
        <w:rPr>
          <w:ins w:id="394" w:author="Prashant Kulkarni" w:date="2025-02-11T11:37:00Z"/>
          <w:rFonts w:cs="Times New Roman"/>
          <w:color w:val="000000" w:themeColor="text1"/>
          <w:sz w:val="24"/>
          <w:szCs w:val="24"/>
        </w:rPr>
      </w:pPr>
      <w:ins w:id="395" w:author="Prashant Kulkarni" w:date="2025-02-11T11:37:00Z">
        <w:r w:rsidRPr="00753163">
          <w:rPr>
            <w:rFonts w:cs="Times New Roman"/>
            <w:color w:val="000000" w:themeColor="text1"/>
            <w:sz w:val="24"/>
            <w:szCs w:val="24"/>
          </w:rPr>
          <w:t xml:space="preserve">Between June and December 2023, focus group discussions (FGDs) and in-depth interviews (IDIs) were conducted with HCWs involved in HIV and TB care, particularly in TPT delivery. Interviews and discussions were led by trained Filipino-speaking and Bahasa Indonesia-speaking interviewers. The lead authors oversaw interviewer training, development of data collection tools, execution of data collection, and systematic debriefings. Data collection instruments included an information sheet, interview guide, informed consent forms, and debriefing forms. The interview guide was piloted and refined for clarity and relevance. Additional probes and follow-up questions were incorporated to explore HCWs' experiences, implementation challenges, and perceptions of patient engagement with TPT. FGDs and IDIs lasted between 45 and 120 minutes, with systematic debriefings conducted afterward to refine lines of inquiry, facilitate reflexive discussion, and assess data saturation. </w:t>
        </w:r>
        <w:r w:rsidRPr="00753163">
          <w:rPr>
            <w:rFonts w:cs="Times New Roman"/>
            <w:color w:val="000000" w:themeColor="text1"/>
            <w:sz w:val="24"/>
            <w:szCs w:val="24"/>
          </w:rPr>
          <w:lastRenderedPageBreak/>
          <w:t>Based on the specificity of the sample and the depth of discussions regarding TPT implementation, data saturation was achieved after ten FGDs and four IDIs.</w:t>
        </w:r>
      </w:ins>
    </w:p>
    <w:p w14:paraId="4FE177AB" w14:textId="77777777" w:rsidR="00753163" w:rsidRPr="00753163" w:rsidRDefault="00753163" w:rsidP="00753163">
      <w:pPr>
        <w:spacing w:line="360" w:lineRule="auto"/>
        <w:jc w:val="both"/>
        <w:rPr>
          <w:ins w:id="396" w:author="Prashant Kulkarni" w:date="2025-02-11T11:37:00Z"/>
          <w:rFonts w:cs="Times New Roman"/>
          <w:b/>
          <w:bCs/>
          <w:color w:val="000000" w:themeColor="text1"/>
          <w:sz w:val="24"/>
          <w:szCs w:val="24"/>
        </w:rPr>
      </w:pPr>
      <w:ins w:id="397" w:author="Prashant Kulkarni" w:date="2025-02-11T11:37:00Z">
        <w:r w:rsidRPr="00753163">
          <w:rPr>
            <w:rFonts w:cs="Times New Roman"/>
            <w:b/>
            <w:bCs/>
            <w:color w:val="000000" w:themeColor="text1"/>
            <w:sz w:val="24"/>
            <w:szCs w:val="24"/>
          </w:rPr>
          <w:t>Data Analysis</w:t>
        </w:r>
      </w:ins>
    </w:p>
    <w:p w14:paraId="17B8AAEC" w14:textId="77777777" w:rsidR="00753163" w:rsidRPr="00753163" w:rsidRDefault="00753163" w:rsidP="00753163">
      <w:pPr>
        <w:spacing w:line="360" w:lineRule="auto"/>
        <w:jc w:val="both"/>
        <w:rPr>
          <w:ins w:id="398" w:author="Prashant Kulkarni" w:date="2025-02-11T11:37:00Z"/>
          <w:rFonts w:cs="Times New Roman"/>
          <w:color w:val="000000" w:themeColor="text1"/>
          <w:sz w:val="24"/>
          <w:szCs w:val="24"/>
        </w:rPr>
      </w:pPr>
      <w:ins w:id="399" w:author="Prashant Kulkarni" w:date="2025-02-11T11:37:00Z">
        <w:r w:rsidRPr="00753163">
          <w:rPr>
            <w:rFonts w:cs="Times New Roman"/>
            <w:color w:val="000000" w:themeColor="text1"/>
            <w:sz w:val="24"/>
            <w:szCs w:val="24"/>
          </w:rPr>
          <w:t>All FGDs and IDIs were audio recorded, transcribed verbatim in Filipino or Bahasa Indonesia, and then translated into English by trained transcribers following qualitative research standards. The study coordinator in Indonesia reviewed all transcripts for accuracy, with additional random checks conducted in the Philippines. Transcripts, interviewer notes, and debriefings were managed using MAXQDA24 (VERBI Software, 2024) and analyzed using Reflexive Thematic Analysis (RTA).</w:t>
        </w:r>
      </w:ins>
    </w:p>
    <w:p w14:paraId="2281E45F" w14:textId="77777777" w:rsidR="00753163" w:rsidRPr="00753163" w:rsidRDefault="00753163" w:rsidP="00753163">
      <w:pPr>
        <w:spacing w:line="360" w:lineRule="auto"/>
        <w:jc w:val="both"/>
        <w:rPr>
          <w:ins w:id="400" w:author="Prashant Kulkarni" w:date="2025-02-11T11:37:00Z"/>
          <w:rFonts w:cs="Times New Roman"/>
          <w:color w:val="000000" w:themeColor="text1"/>
          <w:sz w:val="24"/>
          <w:szCs w:val="24"/>
        </w:rPr>
      </w:pPr>
      <w:ins w:id="401" w:author="Prashant Kulkarni" w:date="2025-02-11T11:37:00Z">
        <w:r w:rsidRPr="00753163">
          <w:rPr>
            <w:rFonts w:cs="Times New Roman"/>
            <w:color w:val="000000" w:themeColor="text1"/>
            <w:sz w:val="24"/>
            <w:szCs w:val="24"/>
          </w:rPr>
          <w:t xml:space="preserve">An inductive approach was adopted, with data analysis beginning during data collection. Systematic debriefings facilitated initial coding and refinement of emerging themes. Codes were iteratively refined and applied across the entire dataset to ensure consistency. Themes related to implementation priorities and pathways within routine healthcare settings emerged organically. Once </w:t>
        </w:r>
        <w:proofErr w:type="gramStart"/>
        <w:r w:rsidRPr="00753163">
          <w:rPr>
            <w:rFonts w:cs="Times New Roman"/>
            <w:color w:val="000000" w:themeColor="text1"/>
            <w:sz w:val="24"/>
            <w:szCs w:val="24"/>
          </w:rPr>
          <w:t>themes</w:t>
        </w:r>
        <w:proofErr w:type="gramEnd"/>
        <w:r w:rsidRPr="00753163">
          <w:rPr>
            <w:rFonts w:cs="Times New Roman"/>
            <w:color w:val="000000" w:themeColor="text1"/>
            <w:sz w:val="24"/>
            <w:szCs w:val="24"/>
          </w:rPr>
          <w:t xml:space="preserve"> were finalized, Normalization Process Theory (NPT) was identified as a useful framework to structure and interpret the findings. This ensured that NPT was applied as an analytical lens rather than a pre-determined framework imposed on the data.</w:t>
        </w:r>
      </w:ins>
    </w:p>
    <w:p w14:paraId="6C22D2AC" w14:textId="77777777" w:rsidR="00753163" w:rsidRPr="00753163" w:rsidRDefault="00753163" w:rsidP="00753163">
      <w:pPr>
        <w:spacing w:line="360" w:lineRule="auto"/>
        <w:jc w:val="both"/>
        <w:rPr>
          <w:ins w:id="402" w:author="Prashant Kulkarni" w:date="2025-02-11T11:37:00Z"/>
          <w:rFonts w:cs="Times New Roman"/>
          <w:b/>
          <w:bCs/>
          <w:color w:val="000000" w:themeColor="text1"/>
          <w:sz w:val="24"/>
          <w:szCs w:val="24"/>
        </w:rPr>
      </w:pPr>
      <w:ins w:id="403" w:author="Prashant Kulkarni" w:date="2025-02-11T11:37:00Z">
        <w:r w:rsidRPr="00753163">
          <w:rPr>
            <w:rFonts w:cs="Times New Roman"/>
            <w:b/>
            <w:bCs/>
            <w:color w:val="000000" w:themeColor="text1"/>
            <w:sz w:val="24"/>
            <w:szCs w:val="24"/>
          </w:rPr>
          <w:t>Analytical Approach</w:t>
        </w:r>
      </w:ins>
    </w:p>
    <w:p w14:paraId="4D55E911" w14:textId="0CDE618F" w:rsidR="00325AD9" w:rsidRPr="00325AD9" w:rsidRDefault="00753163" w:rsidP="00325AD9">
      <w:pPr>
        <w:spacing w:line="360" w:lineRule="auto"/>
        <w:jc w:val="both"/>
        <w:rPr>
          <w:ins w:id="404" w:author="Prashant Kulkarni" w:date="2025-02-11T14:44:00Z"/>
          <w:rFonts w:cs="Times New Roman"/>
          <w:color w:val="000000" w:themeColor="text1"/>
          <w:sz w:val="24"/>
          <w:szCs w:val="24"/>
        </w:rPr>
      </w:pPr>
      <w:ins w:id="405" w:author="Prashant Kulkarni" w:date="2025-02-11T11:37:00Z">
        <w:r w:rsidRPr="00753163">
          <w:rPr>
            <w:rFonts w:cs="Times New Roman"/>
            <w:color w:val="000000" w:themeColor="text1"/>
            <w:sz w:val="24"/>
            <w:szCs w:val="24"/>
          </w:rPr>
          <w:t>Reflexive Thematic Analysis was used to systematically identify, analyze, and interpret themes emerging from the data. The approach was fully inductive, allowing themes to emerge without being shaped by a pre-existing theoretical model. Once the themes were developed and refined, NPT was introduced as a framework to better understand the social processes influencing TPT implementation. NPT's constructs—</w:t>
        </w:r>
      </w:ins>
      <w:ins w:id="406" w:author="Prashant Kulkarni" w:date="2025-02-20T11:58:00Z" w16du:dateUtc="2025-02-20T06:28:00Z">
        <w:r w:rsidR="00C01D24">
          <w:rPr>
            <w:rFonts w:cs="Times New Roman"/>
            <w:color w:val="000000" w:themeColor="text1"/>
            <w:sz w:val="24"/>
            <w:szCs w:val="24"/>
          </w:rPr>
          <w:t xml:space="preserve"> </w:t>
        </w:r>
      </w:ins>
      <w:ins w:id="407" w:author="Prashant Kulkarni" w:date="2025-02-11T11:37:00Z">
        <w:r w:rsidRPr="00753163">
          <w:rPr>
            <w:rFonts w:cs="Times New Roman"/>
            <w:color w:val="000000" w:themeColor="text1"/>
            <w:sz w:val="24"/>
            <w:szCs w:val="24"/>
          </w:rPr>
          <w:t>coherence, cognitive participation, collective action, and reflexive monitoring—provided a structured way to interpret findings but did not dictate the initial coding or theme development. This approach ensures methodological rigor by demonstrating that NPT emerged from, rather than dictated, the data analysis.</w:t>
        </w:r>
      </w:ins>
      <w:ins w:id="408" w:author="Prashant Kulkarni" w:date="2025-02-11T14:44:00Z" w16du:dateUtc="2025-02-11T09:14:00Z">
        <w:r w:rsidR="00325AD9">
          <w:rPr>
            <w:rFonts w:cs="Times New Roman"/>
            <w:color w:val="000000" w:themeColor="text1"/>
            <w:sz w:val="24"/>
            <w:szCs w:val="24"/>
          </w:rPr>
          <w:t xml:space="preserve"> </w:t>
        </w:r>
      </w:ins>
      <w:ins w:id="409" w:author="Prashant Kulkarni" w:date="2025-02-11T14:44:00Z">
        <w:r w:rsidR="00325AD9" w:rsidRPr="00325AD9">
          <w:rPr>
            <w:rFonts w:cs="Times New Roman"/>
            <w:color w:val="000000" w:themeColor="text1"/>
            <w:sz w:val="24"/>
            <w:szCs w:val="24"/>
          </w:rPr>
          <w:t xml:space="preserve">This alignment between the data-driven themes and NPT constructs facilitates a deeper understanding of how contextual factors impact the </w:t>
        </w:r>
        <w:r w:rsidR="00325AD9" w:rsidRPr="00325AD9">
          <w:rPr>
            <w:rFonts w:cs="Times New Roman"/>
            <w:color w:val="000000" w:themeColor="text1"/>
            <w:sz w:val="24"/>
            <w:szCs w:val="24"/>
          </w:rPr>
          <w:lastRenderedPageBreak/>
          <w:t>implementation process, ultimately leading to more effective strategies for enhancing TPT adoption in various settings. By emphasizing the interplay between theoretical frameworks and empirical data, researchers can identify specific barriers and facilitators that influence TPT implementation, paving the way for tailored interventions that address unique challenges in different contexts.</w:t>
        </w:r>
      </w:ins>
    </w:p>
    <w:p w14:paraId="12EA1CB3" w14:textId="33B08FF1" w:rsidR="00D71524" w:rsidRPr="00C31E2E" w:rsidDel="00753163" w:rsidRDefault="00D71524" w:rsidP="00B74961">
      <w:pPr>
        <w:spacing w:line="360" w:lineRule="auto"/>
        <w:jc w:val="both"/>
        <w:rPr>
          <w:del w:id="410" w:author="Prashant Kulkarni" w:date="2025-02-11T11:37:00Z" w16du:dateUtc="2025-02-11T06:07:00Z"/>
          <w:rFonts w:cs="Times New Roman"/>
          <w:color w:val="000000" w:themeColor="text1"/>
          <w:sz w:val="24"/>
          <w:szCs w:val="24"/>
        </w:rPr>
      </w:pPr>
      <w:del w:id="411" w:author="Prashant Kulkarni" w:date="2025-02-11T11:37:00Z" w16du:dateUtc="2025-02-11T06:07:00Z">
        <w:r w:rsidRPr="00C31E2E" w:rsidDel="00753163">
          <w:rPr>
            <w:rFonts w:cs="Times New Roman"/>
            <w:color w:val="000000" w:themeColor="text1"/>
            <w:sz w:val="24"/>
            <w:szCs w:val="24"/>
          </w:rPr>
          <w:delText xml:space="preserve">This qualitative study uses Normalization Process Theory as a guiding framework to explore the perspective of </w:delText>
        </w:r>
      </w:del>
      <w:ins w:id="412" w:author="Laura Steiner" w:date="2025-01-15T00:31:00Z" w16du:dateUtc="2025-01-15T05:31:00Z">
        <w:del w:id="413" w:author="Prashant Kulkarni" w:date="2025-02-11T11:37:00Z" w16du:dateUtc="2025-02-11T06:07:00Z">
          <w:r w:rsidR="00A70A2E" w:rsidDel="00753163">
            <w:rPr>
              <w:rFonts w:cs="Times New Roman"/>
              <w:color w:val="000000" w:themeColor="text1"/>
              <w:sz w:val="24"/>
              <w:szCs w:val="24"/>
            </w:rPr>
            <w:delText xml:space="preserve">HCW </w:delText>
          </w:r>
        </w:del>
      </w:ins>
      <w:del w:id="414" w:author="Prashant Kulkarni" w:date="2025-02-11T11:37:00Z" w16du:dateUtc="2025-02-11T06:07:00Z">
        <w:r w:rsidRPr="00C31E2E" w:rsidDel="00753163">
          <w:rPr>
            <w:rFonts w:cs="Times New Roman"/>
            <w:color w:val="000000" w:themeColor="text1"/>
            <w:sz w:val="24"/>
            <w:szCs w:val="24"/>
          </w:rPr>
          <w:delText xml:space="preserve">healthcare providers </w:delText>
        </w:r>
      </w:del>
      <w:ins w:id="415" w:author="Laura Steiner" w:date="2025-01-15T00:31:00Z" w16du:dateUtc="2025-01-15T05:31:00Z">
        <w:del w:id="416" w:author="Prashant Kulkarni" w:date="2025-02-11T11:37:00Z" w16du:dateUtc="2025-02-11T06:07:00Z">
          <w:r w:rsidR="0005386F" w:rsidDel="00753163">
            <w:rPr>
              <w:rFonts w:cs="Times New Roman"/>
              <w:color w:val="000000" w:themeColor="text1"/>
              <w:sz w:val="24"/>
              <w:szCs w:val="24"/>
            </w:rPr>
            <w:delText>i</w:delText>
          </w:r>
        </w:del>
      </w:ins>
      <w:del w:id="417" w:author="Prashant Kulkarni" w:date="2025-02-11T11:37:00Z" w16du:dateUtc="2025-02-11T06:07:00Z">
        <w:r w:rsidRPr="00C31E2E" w:rsidDel="00753163">
          <w:rPr>
            <w:rFonts w:cs="Times New Roman"/>
            <w:color w:val="000000" w:themeColor="text1"/>
            <w:sz w:val="24"/>
            <w:szCs w:val="24"/>
          </w:rPr>
          <w:delText>on the implementation of Tuberculosis Preventive Therapy (TPT) in Indonesia and the Phillippines</w:delText>
        </w:r>
      </w:del>
      <w:ins w:id="418" w:author="Laura Steiner" w:date="2025-01-15T00:31:00Z" w16du:dateUtc="2025-01-15T05:31:00Z">
        <w:del w:id="419" w:author="Prashant Kulkarni" w:date="2025-02-11T11:37:00Z" w16du:dateUtc="2025-02-11T06:07:00Z">
          <w:r w:rsidR="0005386F" w:rsidRPr="00C31E2E" w:rsidDel="00753163">
            <w:rPr>
              <w:rFonts w:cs="Times New Roman"/>
              <w:color w:val="000000" w:themeColor="text1"/>
              <w:sz w:val="24"/>
              <w:szCs w:val="24"/>
            </w:rPr>
            <w:delText>Philippines</w:delText>
          </w:r>
        </w:del>
      </w:ins>
      <w:del w:id="420" w:author="Prashant Kulkarni" w:date="2025-02-11T11:37:00Z" w16du:dateUtc="2025-02-11T06:07:00Z">
        <w:r w:rsidRPr="00C31E2E" w:rsidDel="00753163">
          <w:rPr>
            <w:rFonts w:cs="Times New Roman"/>
            <w:color w:val="000000" w:themeColor="text1"/>
            <w:sz w:val="24"/>
            <w:szCs w:val="24"/>
          </w:rPr>
          <w:delText xml:space="preserve">. </w:delText>
        </w:r>
        <w:commentRangeStart w:id="421"/>
        <w:r w:rsidRPr="00C31E2E" w:rsidDel="00753163">
          <w:rPr>
            <w:rFonts w:cs="Times New Roman"/>
            <w:color w:val="000000" w:themeColor="text1"/>
            <w:sz w:val="24"/>
            <w:szCs w:val="24"/>
          </w:rPr>
          <w:delText>NPT was chosen for</w:delText>
        </w:r>
      </w:del>
      <w:ins w:id="422" w:author="Laura Steiner" w:date="2025-01-15T00:33:00Z" w16du:dateUtc="2025-01-15T05:33:00Z">
        <w:del w:id="423" w:author="Prashant Kulkarni" w:date="2025-02-11T11:37:00Z" w16du:dateUtc="2025-02-11T06:07:00Z">
          <w:r w:rsidR="00D26A8C" w:rsidDel="00753163">
            <w:rPr>
              <w:rFonts w:cs="Times New Roman"/>
              <w:color w:val="000000" w:themeColor="text1"/>
              <w:sz w:val="24"/>
              <w:szCs w:val="24"/>
            </w:rPr>
            <w:delText xml:space="preserve"> </w:delText>
          </w:r>
        </w:del>
      </w:ins>
      <w:del w:id="424" w:author="Prashant Kulkarni" w:date="2025-02-11T11:37:00Z" w16du:dateUtc="2025-02-11T06:07:00Z">
        <w:r w:rsidRPr="00C31E2E" w:rsidDel="00753163">
          <w:rPr>
            <w:rFonts w:cs="Times New Roman"/>
            <w:color w:val="000000" w:themeColor="text1"/>
            <w:sz w:val="24"/>
            <w:szCs w:val="24"/>
          </w:rPr>
          <w:delText xml:space="preserve"> its utility in understand</w:delText>
        </w:r>
      </w:del>
      <w:ins w:id="425" w:author="Laura Steiner" w:date="2025-01-15T00:33:00Z" w16du:dateUtc="2025-01-15T05:33:00Z">
        <w:del w:id="426" w:author="Prashant Kulkarni" w:date="2025-02-11T11:37:00Z" w16du:dateUtc="2025-02-11T06:07:00Z">
          <w:r w:rsidR="00D26A8C" w:rsidDel="00753163">
            <w:rPr>
              <w:rFonts w:cs="Times New Roman"/>
              <w:color w:val="000000" w:themeColor="text1"/>
              <w:sz w:val="24"/>
              <w:szCs w:val="24"/>
            </w:rPr>
            <w:delText>t</w:delText>
          </w:r>
        </w:del>
      </w:ins>
      <w:del w:id="427" w:author="Prashant Kulkarni" w:date="2025-02-11T11:37:00Z" w16du:dateUtc="2025-02-11T06:07:00Z">
        <w:r w:rsidRPr="00C31E2E" w:rsidDel="00753163">
          <w:rPr>
            <w:rFonts w:cs="Times New Roman"/>
            <w:color w:val="000000" w:themeColor="text1"/>
            <w:sz w:val="24"/>
            <w:szCs w:val="24"/>
          </w:rPr>
          <w:delText>ing</w:delText>
        </w:r>
      </w:del>
      <w:ins w:id="428" w:author="Laura Steiner" w:date="2025-01-15T00:32:00Z" w16du:dateUtc="2025-01-15T05:32:00Z">
        <w:del w:id="429" w:author="Prashant Kulkarni" w:date="2025-02-11T11:37:00Z" w16du:dateUtc="2025-02-11T06:07:00Z">
          <w:r w:rsidR="00234D94" w:rsidDel="00753163">
            <w:rPr>
              <w:rFonts w:cs="Times New Roman"/>
              <w:color w:val="000000" w:themeColor="text1"/>
              <w:sz w:val="24"/>
              <w:szCs w:val="24"/>
            </w:rPr>
            <w:delText>o assess</w:delText>
          </w:r>
        </w:del>
      </w:ins>
      <w:del w:id="430" w:author="Prashant Kulkarni" w:date="2025-02-11T11:37:00Z" w16du:dateUtc="2025-02-11T06:07:00Z">
        <w:r w:rsidRPr="00C31E2E" w:rsidDel="00753163">
          <w:rPr>
            <w:rFonts w:cs="Times New Roman"/>
            <w:color w:val="000000" w:themeColor="text1"/>
            <w:sz w:val="24"/>
            <w:szCs w:val="24"/>
          </w:rPr>
          <w:delText xml:space="preserve"> how new practices are operationalized and integrated into routine healthcare </w:delText>
        </w:r>
        <w:r w:rsidR="000C08EC" w:rsidRPr="00C31E2E" w:rsidDel="00753163">
          <w:rPr>
            <w:rFonts w:cs="Times New Roman"/>
            <w:color w:val="000000" w:themeColor="text1"/>
            <w:sz w:val="24"/>
            <w:szCs w:val="24"/>
          </w:rPr>
          <w:delText>systems</w:delText>
        </w:r>
        <w:r w:rsidRPr="00C31E2E" w:rsidDel="00753163">
          <w:rPr>
            <w:rFonts w:cs="Times New Roman"/>
            <w:color w:val="000000" w:themeColor="text1"/>
            <w:sz w:val="24"/>
            <w:szCs w:val="24"/>
          </w:rPr>
          <w:delText xml:space="preserve">. </w:delText>
        </w:r>
        <w:commentRangeEnd w:id="421"/>
        <w:r w:rsidR="00A323C2" w:rsidDel="00753163">
          <w:rPr>
            <w:rStyle w:val="CommentReference"/>
          </w:rPr>
          <w:commentReference w:id="421"/>
        </w:r>
      </w:del>
    </w:p>
    <w:p w14:paraId="3FAB2F9C" w14:textId="5D44D838" w:rsidR="00B06A08" w:rsidRPr="00C31E2E" w:rsidDel="00753163" w:rsidRDefault="00B06A08" w:rsidP="00B74961">
      <w:pPr>
        <w:spacing w:line="360" w:lineRule="auto"/>
        <w:jc w:val="both"/>
        <w:rPr>
          <w:del w:id="431" w:author="Prashant Kulkarni" w:date="2025-02-11T11:37:00Z" w16du:dateUtc="2025-02-11T06:07:00Z"/>
          <w:rFonts w:cs="Times New Roman"/>
          <w:b/>
          <w:bCs/>
          <w:color w:val="000000" w:themeColor="text1"/>
          <w:sz w:val="24"/>
          <w:szCs w:val="24"/>
        </w:rPr>
      </w:pPr>
      <w:del w:id="432" w:author="Prashant Kulkarni" w:date="2025-02-11T11:37:00Z" w16du:dateUtc="2025-02-11T06:07:00Z">
        <w:r w:rsidRPr="00C31E2E" w:rsidDel="00753163">
          <w:rPr>
            <w:rFonts w:cs="Times New Roman"/>
            <w:b/>
            <w:bCs/>
            <w:color w:val="000000" w:themeColor="text1"/>
            <w:sz w:val="24"/>
            <w:szCs w:val="24"/>
          </w:rPr>
          <w:delText>Study design and settings</w:delText>
        </w:r>
      </w:del>
    </w:p>
    <w:p w14:paraId="62771D16" w14:textId="7CC2714E" w:rsidR="009D7BED" w:rsidRPr="00C31E2E" w:rsidDel="00753163" w:rsidRDefault="00B06A08" w:rsidP="00B74961">
      <w:pPr>
        <w:spacing w:line="360" w:lineRule="auto"/>
        <w:jc w:val="both"/>
        <w:rPr>
          <w:del w:id="433" w:author="Prashant Kulkarni" w:date="2025-02-11T11:37:00Z" w16du:dateUtc="2025-02-11T06:07:00Z"/>
          <w:rFonts w:cs="Times New Roman"/>
          <w:color w:val="000000" w:themeColor="text1"/>
          <w:sz w:val="24"/>
          <w:szCs w:val="24"/>
        </w:rPr>
      </w:pPr>
      <w:del w:id="434" w:author="Prashant Kulkarni" w:date="2025-02-11T11:37:00Z" w16du:dateUtc="2025-02-11T06:07:00Z">
        <w:r w:rsidRPr="00C31E2E" w:rsidDel="00753163">
          <w:rPr>
            <w:rFonts w:cs="Times New Roman"/>
            <w:color w:val="000000" w:themeColor="text1"/>
            <w:sz w:val="24"/>
            <w:szCs w:val="24"/>
          </w:rPr>
          <w:delText>The study was conducted in the Research Institute for Tropical Medicine (RITM) in Muntinlupa City, the Philippines and Cipto Mangunkusumo General Hospital (Cipto) in Jakarta, Indonesia sites</w:delText>
        </w:r>
      </w:del>
      <w:ins w:id="435" w:author="Laura Steiner" w:date="2025-01-15T00:34:00Z" w16du:dateUtc="2025-01-15T05:34:00Z">
        <w:del w:id="436" w:author="Prashant Kulkarni" w:date="2025-02-11T11:37:00Z" w16du:dateUtc="2025-02-11T06:07:00Z">
          <w:r w:rsidR="00B23BCD" w:rsidDel="00753163">
            <w:rPr>
              <w:rFonts w:cs="Times New Roman"/>
              <w:color w:val="000000" w:themeColor="text1"/>
              <w:sz w:val="24"/>
              <w:szCs w:val="24"/>
            </w:rPr>
            <w:delText>. Both sites have</w:delText>
          </w:r>
        </w:del>
      </w:ins>
      <w:del w:id="437" w:author="Prashant Kulkarni" w:date="2025-02-11T11:37:00Z" w16du:dateUtc="2025-02-11T06:07:00Z">
        <w:r w:rsidR="009D7BED" w:rsidRPr="00C31E2E" w:rsidDel="00753163">
          <w:rPr>
            <w:rFonts w:cs="Times New Roman"/>
            <w:color w:val="000000" w:themeColor="text1"/>
            <w:sz w:val="24"/>
            <w:szCs w:val="24"/>
          </w:rPr>
          <w:delText xml:space="preserve"> </w:delText>
        </w:r>
      </w:del>
      <w:ins w:id="438" w:author="Laura Steiner" w:date="2025-01-15T00:34:00Z" w16du:dateUtc="2025-01-15T05:34:00Z">
        <w:del w:id="439" w:author="Prashant Kulkarni" w:date="2025-02-11T11:37:00Z" w16du:dateUtc="2025-02-11T06:07:00Z">
          <w:r w:rsidR="00B23BCD" w:rsidDel="00753163">
            <w:rPr>
              <w:rFonts w:cs="Times New Roman"/>
              <w:color w:val="000000" w:themeColor="text1"/>
              <w:sz w:val="24"/>
              <w:szCs w:val="24"/>
            </w:rPr>
            <w:delText xml:space="preserve">a </w:delText>
          </w:r>
        </w:del>
      </w:ins>
      <w:del w:id="440" w:author="Prashant Kulkarni" w:date="2025-02-11T11:37:00Z" w16du:dateUtc="2025-02-11T06:07:00Z">
        <w:r w:rsidR="009D7BED" w:rsidRPr="00C31E2E" w:rsidDel="00753163">
          <w:rPr>
            <w:rFonts w:cs="Times New Roman"/>
            <w:color w:val="000000" w:themeColor="text1"/>
            <w:sz w:val="24"/>
            <w:szCs w:val="24"/>
          </w:rPr>
          <w:delText>considering the high burden of TB and HIV</w:delText>
        </w:r>
      </w:del>
      <w:ins w:id="441" w:author="Laura Steiner" w:date="2025-01-15T00:34:00Z" w16du:dateUtc="2025-01-15T05:34:00Z">
        <w:del w:id="442" w:author="Prashant Kulkarni" w:date="2025-02-11T11:37:00Z" w16du:dateUtc="2025-02-11T06:07:00Z">
          <w:r w:rsidR="00B23BCD" w:rsidDel="00753163">
            <w:rPr>
              <w:rFonts w:cs="Times New Roman"/>
              <w:color w:val="000000" w:themeColor="text1"/>
              <w:sz w:val="24"/>
              <w:szCs w:val="24"/>
            </w:rPr>
            <w:delText xml:space="preserve"> (ref?)</w:delText>
          </w:r>
        </w:del>
      </w:ins>
      <w:del w:id="443" w:author="Prashant Kulkarni" w:date="2025-02-11T11:37:00Z" w16du:dateUtc="2025-02-11T06:07:00Z">
        <w:r w:rsidR="009D7BED" w:rsidRPr="00C31E2E" w:rsidDel="00753163">
          <w:rPr>
            <w:rFonts w:cs="Times New Roman"/>
            <w:color w:val="000000" w:themeColor="text1"/>
            <w:sz w:val="24"/>
            <w:szCs w:val="24"/>
          </w:rPr>
          <w:delText xml:space="preserve"> in these sites. RITM is the largest HIV hub in the Philippines and manages approximately 1,000 new HIV cases each year</w:delText>
        </w:r>
        <w:r w:rsidR="001271C0" w:rsidRPr="00C31E2E" w:rsidDel="00753163">
          <w:rPr>
            <w:rFonts w:cs="Times New Roman"/>
            <w:color w:val="000000" w:themeColor="text1"/>
            <w:sz w:val="24"/>
            <w:szCs w:val="24"/>
          </w:rPr>
          <w:delText xml:space="preserve"> </w:delText>
        </w:r>
        <w:r w:rsidR="001271C0" w:rsidRPr="00C31E2E" w:rsidDel="00753163">
          <w:rPr>
            <w:rFonts w:cs="Times New Roman"/>
            <w:color w:val="000000" w:themeColor="text1"/>
            <w:sz w:val="24"/>
            <w:szCs w:val="24"/>
          </w:rPr>
          <w:fldChar w:fldCharType="begin"/>
        </w:r>
        <w:r w:rsidR="00387438" w:rsidRPr="00C31E2E" w:rsidDel="00753163">
          <w:rPr>
            <w:rFonts w:cs="Times New Roman"/>
            <w:color w:val="000000" w:themeColor="text1"/>
            <w:sz w:val="24"/>
            <w:szCs w:val="24"/>
          </w:rPr>
          <w:delInstrText xml:space="preserve"> ADDIN ZOTERO_ITEM CSL_CITATION {"citationID":"4Sj6GJc5","properties":{"formattedCitation":"(11,12)","plainCitation":"(11,12)","noteIndex":0},"citationItems":[{"id":3035,"uris":["http://zotero.org/users/1291866/items/5VUQYFHB"],"itemData":{"id":3035,"type":"webpage","abstract":"Boffin Access Limited is dedicated to publishing extraordinary content while adhering to the high standards of the internationally accepted code of publication ethics outlined by COPE. Our committed team of editors and editorial staff take rigorous steps and make independent decisions to ensure content quality.","language":"en","title":"Boffin Access Limited - Open Access Journals - Scholarly Publishing-STEM","URL":"https://www.boffinaccess.com/clinical-hiv-aids-journal/changing-epidemiologic-profile-2-106","accessed":{"date-parts":[["2024",12,20]]}}},{"id":3037,"uris":["http://zotero.org/users/1291866/items/GH566CUM"],"itemData":{"id":3037,"type":"post-weblog","language":"en-US","title":"AIDS Research Group | Research Institute for Tropical Medicine","URL":"https://ritm.gov.ph/research/research-study-groups/aids-research-group/","accessed":{"date-parts":[["2024",12,20]]}}}],"schema":"https://github.com/citation-style-language/schema/raw/master/csl-citation.json"} </w:delInstrText>
        </w:r>
        <w:r w:rsidR="001271C0" w:rsidRPr="00C31E2E" w:rsidDel="00753163">
          <w:rPr>
            <w:rFonts w:cs="Times New Roman"/>
            <w:color w:val="000000" w:themeColor="text1"/>
            <w:sz w:val="24"/>
            <w:szCs w:val="24"/>
          </w:rPr>
          <w:fldChar w:fldCharType="separate"/>
        </w:r>
        <w:r w:rsidR="000C75F6" w:rsidRPr="00C31E2E" w:rsidDel="00753163">
          <w:rPr>
            <w:rFonts w:cs="Times New Roman"/>
            <w:sz w:val="24"/>
          </w:rPr>
          <w:delText>(11,12)</w:delText>
        </w:r>
        <w:r w:rsidR="001271C0" w:rsidRPr="00C31E2E" w:rsidDel="00753163">
          <w:rPr>
            <w:rFonts w:cs="Times New Roman"/>
            <w:color w:val="000000" w:themeColor="text1"/>
            <w:sz w:val="24"/>
            <w:szCs w:val="24"/>
          </w:rPr>
          <w:fldChar w:fldCharType="end"/>
        </w:r>
        <w:r w:rsidR="009D7BED" w:rsidRPr="00C31E2E" w:rsidDel="00753163">
          <w:rPr>
            <w:rFonts w:cs="Times New Roman"/>
            <w:color w:val="000000" w:themeColor="text1"/>
            <w:sz w:val="24"/>
            <w:szCs w:val="24"/>
          </w:rPr>
          <w:delText>. Cipto is a national referral hospital and a major HIV clinical center in Indonesia.</w:delText>
        </w:r>
        <w:r w:rsidR="00B5724C" w:rsidRPr="00C31E2E" w:rsidDel="00753163">
          <w:rPr>
            <w:rFonts w:cs="Times New Roman"/>
            <w:color w:val="000000" w:themeColor="text1"/>
            <w:sz w:val="24"/>
            <w:szCs w:val="24"/>
          </w:rPr>
          <w:fldChar w:fldCharType="begin"/>
        </w:r>
        <w:r w:rsidR="00387438" w:rsidRPr="00C31E2E" w:rsidDel="00753163">
          <w:rPr>
            <w:rFonts w:cs="Times New Roman"/>
            <w:color w:val="000000" w:themeColor="text1"/>
            <w:sz w:val="24"/>
            <w:szCs w:val="24"/>
          </w:rPr>
          <w:delInstrText xml:space="preserve"> ADDIN ZOTERO_ITEM CSL_CITATION {"citationID":"K9Fu0m2Q","properties":{"formattedCitation":"(13)","plainCitation":"(13)","noteIndex":0},"citationItems":[{"id":3039,"uris":["http://zotero.org/users/1291866/items/N2ZRDQVG"],"itemData":{"id":3039,"type":"webpage","title":"RSUPN Dr. Cipto Mangunkusumo","URL":"https://www.rscm.co.id/","accessed":{"date-parts":[["2024",12,20]]}}}],"schema":"https://github.com/citation-style-language/schema/raw/master/csl-citation.json"} </w:delInstrText>
        </w:r>
        <w:r w:rsidR="00B5724C" w:rsidRPr="00C31E2E" w:rsidDel="00753163">
          <w:rPr>
            <w:rFonts w:cs="Times New Roman"/>
            <w:color w:val="000000" w:themeColor="text1"/>
            <w:sz w:val="24"/>
            <w:szCs w:val="24"/>
          </w:rPr>
          <w:fldChar w:fldCharType="separate"/>
        </w:r>
        <w:r w:rsidR="000C75F6" w:rsidRPr="00C31E2E" w:rsidDel="00753163">
          <w:rPr>
            <w:rFonts w:cs="Times New Roman"/>
            <w:sz w:val="24"/>
          </w:rPr>
          <w:delText>(13)</w:delText>
        </w:r>
        <w:r w:rsidR="00B5724C" w:rsidRPr="00C31E2E" w:rsidDel="00753163">
          <w:rPr>
            <w:rFonts w:cs="Times New Roman"/>
            <w:color w:val="000000" w:themeColor="text1"/>
            <w:sz w:val="24"/>
            <w:szCs w:val="24"/>
          </w:rPr>
          <w:fldChar w:fldCharType="end"/>
        </w:r>
        <w:r w:rsidR="009D7BED" w:rsidRPr="00C31E2E" w:rsidDel="00753163">
          <w:rPr>
            <w:rFonts w:cs="Times New Roman"/>
            <w:color w:val="000000" w:themeColor="text1"/>
            <w:sz w:val="24"/>
            <w:szCs w:val="24"/>
          </w:rPr>
          <w:delText xml:space="preserve"> Cipto handles around 500 new HIV cases annually and manages up to 15 HIV inpatients and 80 outpatients daily</w:delText>
        </w:r>
        <w:r w:rsidR="009D7BED" w:rsidRPr="00C31E2E" w:rsidDel="00753163">
          <w:rPr>
            <w:rFonts w:cs="Times New Roman"/>
            <w:color w:val="000000" w:themeColor="text1"/>
            <w:sz w:val="24"/>
            <w:szCs w:val="24"/>
          </w:rPr>
          <w:fldChar w:fldCharType="begin"/>
        </w:r>
        <w:r w:rsidR="009D7BED" w:rsidRPr="00C31E2E" w:rsidDel="00753163">
          <w:rPr>
            <w:rFonts w:cs="Times New Roman"/>
            <w:color w:val="000000" w:themeColor="text1"/>
            <w:sz w:val="24"/>
            <w:szCs w:val="24"/>
          </w:rPr>
          <w:delInstrText xml:space="preserve"> ADDIN EN.CITE &lt;EndNote&gt;&lt;Cite&gt;&lt;Author&gt;Cipto&lt;/Author&gt;&lt;Year&gt;nd&lt;/Year&gt;&lt;RecNum&gt;34&lt;/RecNum&gt;&lt;DisplayText&gt;&lt;style face="superscript"&gt;29&lt;/style&gt;&lt;/DisplayText&gt;&lt;record&gt;&lt;rec-number&gt;34&lt;/rec-number&gt;&lt;foreign-keys&gt;&lt;key app="EN" db-id="wrvv52tvmedw0aef55zvde0lwprfsvteezwp" timestamp="1727417491"&gt;34&lt;/key&gt;&lt;/foreign-keys&gt;&lt;ref-type name="Web Page"&gt;12&lt;/ref-type&gt;&lt;contributors&gt;&lt;authors&gt;&lt;author&gt;Cipto,&lt;/author&gt;&lt;/authors&gt;&lt;/contributors&gt;&lt;titles&gt;&lt;title&gt;Kemenkes RS Cipto Mangunkusumo&lt;/title&gt;&lt;/titles&gt;&lt;dates&gt;&lt;year&gt;nd&lt;/year&gt;&lt;/dates&gt;&lt;urls&gt;&lt;related-urls&gt;&lt;url&gt;https://www.rscm.co.id&lt;/url&gt;&lt;/related-urls&gt;&lt;/urls&gt;&lt;/record&gt;&lt;/Cite&gt;&lt;/EndNote&gt;</w:delInstrText>
        </w:r>
        <w:r w:rsidR="009D7BED" w:rsidRPr="00C31E2E" w:rsidDel="00753163">
          <w:rPr>
            <w:rFonts w:cs="Times New Roman"/>
            <w:color w:val="000000" w:themeColor="text1"/>
            <w:sz w:val="24"/>
            <w:szCs w:val="24"/>
          </w:rPr>
          <w:fldChar w:fldCharType="separate"/>
        </w:r>
        <w:r w:rsidR="009D7BED" w:rsidRPr="00C31E2E" w:rsidDel="00753163">
          <w:rPr>
            <w:rFonts w:cs="Times New Roman"/>
            <w:color w:val="000000" w:themeColor="text1"/>
            <w:sz w:val="24"/>
            <w:szCs w:val="24"/>
          </w:rPr>
          <w:fldChar w:fldCharType="end"/>
        </w:r>
        <w:r w:rsidR="009D7BED" w:rsidRPr="00C31E2E" w:rsidDel="00753163">
          <w:rPr>
            <w:rFonts w:cs="Times New Roman"/>
            <w:color w:val="000000" w:themeColor="text1"/>
            <w:sz w:val="24"/>
            <w:szCs w:val="24"/>
          </w:rPr>
          <w:delText>.</w:delText>
        </w:r>
        <w:r w:rsidR="00B5724C" w:rsidRPr="00C31E2E" w:rsidDel="00753163">
          <w:rPr>
            <w:rFonts w:cs="Times New Roman"/>
            <w:color w:val="000000" w:themeColor="text1"/>
            <w:sz w:val="24"/>
            <w:szCs w:val="24"/>
          </w:rPr>
          <w:fldChar w:fldCharType="begin"/>
        </w:r>
        <w:r w:rsidR="00387438" w:rsidRPr="00C31E2E" w:rsidDel="00753163">
          <w:rPr>
            <w:rFonts w:cs="Times New Roman"/>
            <w:color w:val="000000" w:themeColor="text1"/>
            <w:sz w:val="24"/>
            <w:szCs w:val="24"/>
          </w:rPr>
          <w:delInstrText xml:space="preserve"> ADDIN ZOTERO_ITEM CSL_CITATION {"citationID":"TQn8HEay","properties":{"formattedCitation":"(13)","plainCitation":"(13)","noteIndex":0},"citationItems":[{"id":3039,"uris":["http://zotero.org/users/1291866/items/N2ZRDQVG"],"itemData":{"id":3039,"type":"webpage","title":"RSUPN Dr. Cipto Mangunkusumo","URL":"https://www.rscm.co.id/","accessed":{"date-parts":[["2024",12,20]]}}}],"schema":"https://github.com/citation-style-language/schema/raw/master/csl-citation.json"} </w:delInstrText>
        </w:r>
        <w:r w:rsidR="00B5724C" w:rsidRPr="00C31E2E" w:rsidDel="00753163">
          <w:rPr>
            <w:rFonts w:cs="Times New Roman"/>
            <w:color w:val="000000" w:themeColor="text1"/>
            <w:sz w:val="24"/>
            <w:szCs w:val="24"/>
          </w:rPr>
          <w:fldChar w:fldCharType="separate"/>
        </w:r>
        <w:r w:rsidR="000C75F6" w:rsidRPr="00C31E2E" w:rsidDel="00753163">
          <w:rPr>
            <w:rFonts w:cs="Times New Roman"/>
            <w:sz w:val="24"/>
          </w:rPr>
          <w:delText>(13)</w:delText>
        </w:r>
        <w:r w:rsidR="00B5724C" w:rsidRPr="00C31E2E" w:rsidDel="00753163">
          <w:rPr>
            <w:rFonts w:cs="Times New Roman"/>
            <w:color w:val="000000" w:themeColor="text1"/>
            <w:sz w:val="24"/>
            <w:szCs w:val="24"/>
          </w:rPr>
          <w:fldChar w:fldCharType="end"/>
        </w:r>
      </w:del>
    </w:p>
    <w:p w14:paraId="5BDD2C7F" w14:textId="6DFDCCB4" w:rsidR="001F66DC" w:rsidRPr="00C31E2E" w:rsidDel="00753163" w:rsidRDefault="001F66DC" w:rsidP="00B74961">
      <w:pPr>
        <w:spacing w:line="360" w:lineRule="auto"/>
        <w:jc w:val="both"/>
        <w:rPr>
          <w:del w:id="444" w:author="Prashant Kulkarni" w:date="2025-02-11T11:37:00Z" w16du:dateUtc="2025-02-11T06:07:00Z"/>
          <w:rFonts w:cs="Times New Roman"/>
          <w:b/>
          <w:bCs/>
          <w:color w:val="000000" w:themeColor="text1"/>
          <w:sz w:val="24"/>
          <w:szCs w:val="24"/>
        </w:rPr>
      </w:pPr>
      <w:del w:id="445" w:author="Prashant Kulkarni" w:date="2025-02-11T11:37:00Z" w16du:dateUtc="2025-02-11T06:07:00Z">
        <w:r w:rsidRPr="00C31E2E" w:rsidDel="00753163">
          <w:rPr>
            <w:rFonts w:cs="Times New Roman"/>
            <w:b/>
            <w:bCs/>
            <w:color w:val="000000" w:themeColor="text1"/>
            <w:sz w:val="24"/>
            <w:szCs w:val="24"/>
          </w:rPr>
          <w:delText>Data collection</w:delText>
        </w:r>
      </w:del>
    </w:p>
    <w:p w14:paraId="70D4747E" w14:textId="32EEB107" w:rsidR="00402704" w:rsidRPr="00C31E2E" w:rsidDel="00753163" w:rsidRDefault="00402704" w:rsidP="00B74961">
      <w:pPr>
        <w:spacing w:line="360" w:lineRule="auto"/>
        <w:jc w:val="both"/>
        <w:rPr>
          <w:del w:id="446" w:author="Prashant Kulkarni" w:date="2025-02-11T11:37:00Z" w16du:dateUtc="2025-02-11T06:07:00Z"/>
          <w:rFonts w:cs="Times New Roman"/>
          <w:color w:val="000000" w:themeColor="text1"/>
          <w:sz w:val="24"/>
          <w:szCs w:val="24"/>
        </w:rPr>
      </w:pPr>
      <w:del w:id="447" w:author="Prashant Kulkarni" w:date="2025-02-11T11:37:00Z" w16du:dateUtc="2025-02-11T06:07:00Z">
        <w:r w:rsidRPr="00C31E2E" w:rsidDel="00753163">
          <w:rPr>
            <w:rFonts w:cs="Times New Roman"/>
            <w:color w:val="000000" w:themeColor="text1"/>
            <w:sz w:val="24"/>
            <w:szCs w:val="24"/>
          </w:rPr>
          <w:delText>From June to December 2023, a study</w:delText>
        </w:r>
      </w:del>
      <w:ins w:id="448" w:author="Renosa, Mark Donald" w:date="2025-02-06T13:22:00Z" w16du:dateUtc="2025-02-06T05:22:00Z">
        <w:del w:id="449" w:author="Prashant Kulkarni" w:date="2025-02-11T11:37:00Z" w16du:dateUtc="2025-02-11T06:07:00Z">
          <w:r w:rsidR="00A117E5" w:rsidDel="00753163">
            <w:rPr>
              <w:rFonts w:cs="Times New Roman"/>
              <w:color w:val="000000" w:themeColor="text1"/>
              <w:sz w:val="24"/>
              <w:szCs w:val="24"/>
            </w:rPr>
            <w:delText>focus group discussi</w:delText>
          </w:r>
        </w:del>
      </w:ins>
      <w:ins w:id="450" w:author="Renosa, Mark Donald" w:date="2025-02-06T13:23:00Z" w16du:dateUtc="2025-02-06T05:23:00Z">
        <w:del w:id="451" w:author="Prashant Kulkarni" w:date="2025-02-11T11:37:00Z" w16du:dateUtc="2025-02-11T06:07:00Z">
          <w:r w:rsidR="00A117E5" w:rsidDel="00753163">
            <w:rPr>
              <w:rFonts w:cs="Times New Roman"/>
              <w:color w:val="000000" w:themeColor="text1"/>
              <w:sz w:val="24"/>
              <w:szCs w:val="24"/>
            </w:rPr>
            <w:delText>ons (FGD) and in-depth interviews</w:delText>
          </w:r>
        </w:del>
      </w:ins>
      <w:del w:id="452" w:author="Prashant Kulkarni" w:date="2025-02-11T11:37:00Z" w16du:dateUtc="2025-02-11T06:07:00Z">
        <w:r w:rsidRPr="00C31E2E" w:rsidDel="00753163">
          <w:rPr>
            <w:rFonts w:cs="Times New Roman"/>
            <w:color w:val="000000" w:themeColor="text1"/>
            <w:sz w:val="24"/>
            <w:szCs w:val="24"/>
          </w:rPr>
          <w:delText xml:space="preserve"> w</w:delText>
        </w:r>
      </w:del>
      <w:ins w:id="453" w:author="Renosa, Mark Donald" w:date="2025-02-06T13:23:00Z" w16du:dateUtc="2025-02-06T05:23:00Z">
        <w:del w:id="454" w:author="Prashant Kulkarni" w:date="2025-02-11T11:37:00Z" w16du:dateUtc="2025-02-11T06:07:00Z">
          <w:r w:rsidR="00A117E5" w:rsidDel="00753163">
            <w:rPr>
              <w:rFonts w:cs="Times New Roman"/>
              <w:color w:val="000000" w:themeColor="text1"/>
              <w:sz w:val="24"/>
              <w:szCs w:val="24"/>
            </w:rPr>
            <w:delText>ere</w:delText>
          </w:r>
        </w:del>
      </w:ins>
      <w:del w:id="455" w:author="Prashant Kulkarni" w:date="2025-02-11T11:37:00Z" w16du:dateUtc="2025-02-11T06:07:00Z">
        <w:r w:rsidRPr="00C31E2E" w:rsidDel="00753163">
          <w:rPr>
            <w:rFonts w:cs="Times New Roman"/>
            <w:color w:val="000000" w:themeColor="text1"/>
            <w:sz w:val="24"/>
            <w:szCs w:val="24"/>
          </w:rPr>
          <w:delText xml:space="preserve">as conducted </w:delText>
        </w:r>
      </w:del>
      <w:ins w:id="456" w:author="Laura Steiner" w:date="2025-01-15T00:35:00Z" w16du:dateUtc="2025-01-15T05:35:00Z">
        <w:del w:id="457" w:author="Prashant Kulkarni" w:date="2025-02-11T11:37:00Z" w16du:dateUtc="2025-02-11T06:07:00Z">
          <w:r w:rsidR="0095787C" w:rsidDel="00753163">
            <w:rPr>
              <w:rFonts w:cs="Times New Roman"/>
              <w:color w:val="000000" w:themeColor="text1"/>
              <w:sz w:val="24"/>
              <w:szCs w:val="24"/>
            </w:rPr>
            <w:delText xml:space="preserve">with </w:delText>
          </w:r>
        </w:del>
      </w:ins>
      <w:del w:id="458" w:author="Prashant Kulkarni" w:date="2025-02-11T11:37:00Z" w16du:dateUtc="2025-02-11T06:07:00Z">
        <w:r w:rsidRPr="00C31E2E" w:rsidDel="00753163">
          <w:rPr>
            <w:rFonts w:cs="Times New Roman"/>
            <w:color w:val="000000" w:themeColor="text1"/>
            <w:sz w:val="24"/>
            <w:szCs w:val="24"/>
          </w:rPr>
          <w:delText xml:space="preserve">on Health Care Workers (HCWs) involved in </w:delText>
        </w:r>
      </w:del>
      <w:ins w:id="459" w:author="Laura Steiner" w:date="2025-01-15T00:35:00Z" w16du:dateUtc="2025-01-15T05:35:00Z">
        <w:del w:id="460" w:author="Prashant Kulkarni" w:date="2025-02-11T11:37:00Z" w16du:dateUtc="2025-02-11T06:07:00Z">
          <w:r w:rsidR="0095787C" w:rsidDel="00753163">
            <w:rPr>
              <w:rFonts w:cs="Times New Roman"/>
              <w:color w:val="000000" w:themeColor="text1"/>
              <w:sz w:val="24"/>
              <w:szCs w:val="24"/>
            </w:rPr>
            <w:delText xml:space="preserve">providing </w:delText>
          </w:r>
        </w:del>
      </w:ins>
      <w:del w:id="461" w:author="Prashant Kulkarni" w:date="2025-02-11T11:37:00Z" w16du:dateUtc="2025-02-11T06:07:00Z">
        <w:r w:rsidRPr="00C31E2E" w:rsidDel="00753163">
          <w:rPr>
            <w:rFonts w:cs="Times New Roman"/>
            <w:color w:val="000000" w:themeColor="text1"/>
            <w:sz w:val="24"/>
            <w:szCs w:val="24"/>
          </w:rPr>
          <w:delText>HIV and TB services</w:delText>
        </w:r>
      </w:del>
      <w:ins w:id="462" w:author="Laura Steiner" w:date="2025-01-15T00:35:00Z" w16du:dateUtc="2025-01-15T05:35:00Z">
        <w:del w:id="463" w:author="Prashant Kulkarni" w:date="2025-02-11T11:37:00Z" w16du:dateUtc="2025-02-11T06:07:00Z">
          <w:r w:rsidR="0095787C" w:rsidDel="00753163">
            <w:rPr>
              <w:rFonts w:cs="Times New Roman"/>
              <w:color w:val="000000" w:themeColor="text1"/>
              <w:sz w:val="24"/>
              <w:szCs w:val="24"/>
            </w:rPr>
            <w:delText>care</w:delText>
          </w:r>
        </w:del>
      </w:ins>
      <w:del w:id="464" w:author="Prashant Kulkarni" w:date="2025-02-11T11:37:00Z" w16du:dateUtc="2025-02-11T06:07:00Z">
        <w:r w:rsidRPr="00C31E2E" w:rsidDel="00753163">
          <w:rPr>
            <w:rFonts w:cs="Times New Roman"/>
            <w:color w:val="000000" w:themeColor="text1"/>
            <w:sz w:val="24"/>
            <w:szCs w:val="24"/>
          </w:rPr>
          <w:delText xml:space="preserve">, specifically </w:delText>
        </w:r>
      </w:del>
      <w:ins w:id="465" w:author="Laura Steiner" w:date="2025-01-15T00:35:00Z" w16du:dateUtc="2025-01-15T05:35:00Z">
        <w:del w:id="466" w:author="Prashant Kulkarni" w:date="2025-02-11T11:37:00Z" w16du:dateUtc="2025-02-11T06:07:00Z">
          <w:r w:rsidR="00FA734A" w:rsidDel="00753163">
            <w:rPr>
              <w:rFonts w:cs="Times New Roman"/>
              <w:color w:val="000000" w:themeColor="text1"/>
              <w:sz w:val="24"/>
              <w:szCs w:val="24"/>
            </w:rPr>
            <w:delText>predominantly</w:delText>
          </w:r>
          <w:r w:rsidR="00FA734A" w:rsidRPr="00C31E2E" w:rsidDel="00753163">
            <w:rPr>
              <w:rFonts w:cs="Times New Roman"/>
              <w:color w:val="000000" w:themeColor="text1"/>
              <w:sz w:val="24"/>
              <w:szCs w:val="24"/>
            </w:rPr>
            <w:delText xml:space="preserve"> </w:delText>
          </w:r>
          <w:r w:rsidR="00FA734A" w:rsidDel="00753163">
            <w:rPr>
              <w:rFonts w:cs="Times New Roman"/>
              <w:color w:val="000000" w:themeColor="text1"/>
              <w:sz w:val="24"/>
              <w:szCs w:val="24"/>
            </w:rPr>
            <w:delText xml:space="preserve">in </w:delText>
          </w:r>
        </w:del>
      </w:ins>
      <w:del w:id="467" w:author="Prashant Kulkarni" w:date="2025-02-11T11:37:00Z" w16du:dateUtc="2025-02-11T06:07:00Z">
        <w:r w:rsidRPr="00C31E2E" w:rsidDel="00753163">
          <w:rPr>
            <w:rFonts w:cs="Times New Roman"/>
            <w:color w:val="000000" w:themeColor="text1"/>
            <w:sz w:val="24"/>
            <w:szCs w:val="24"/>
          </w:rPr>
          <w:delText xml:space="preserve">ART and TPT delivery. The </w:delText>
        </w:r>
      </w:del>
      <w:ins w:id="468" w:author="Renosa, Mark Donald" w:date="2025-02-06T13:22:00Z" w16du:dateUtc="2025-02-06T05:22:00Z">
        <w:del w:id="469" w:author="Prashant Kulkarni" w:date="2025-02-11T11:37:00Z" w16du:dateUtc="2025-02-11T06:07:00Z">
          <w:r w:rsidR="00A117E5" w:rsidDel="00753163">
            <w:rPr>
              <w:rFonts w:cs="Times New Roman"/>
              <w:color w:val="000000" w:themeColor="text1"/>
              <w:sz w:val="24"/>
              <w:szCs w:val="24"/>
            </w:rPr>
            <w:delText xml:space="preserve">FGDs and </w:delText>
          </w:r>
        </w:del>
      </w:ins>
      <w:del w:id="470" w:author="Prashant Kulkarni" w:date="2025-02-11T11:37:00Z" w16du:dateUtc="2025-02-11T06:07:00Z">
        <w:r w:rsidRPr="00C31E2E" w:rsidDel="00753163">
          <w:rPr>
            <w:rFonts w:cs="Times New Roman"/>
            <w:color w:val="000000" w:themeColor="text1"/>
            <w:sz w:val="24"/>
            <w:szCs w:val="24"/>
          </w:rPr>
          <w:delText>interviews were conducted by trained Filipino-speaking and Bahasa-</w:delText>
        </w:r>
      </w:del>
      <w:ins w:id="471" w:author="Renosa, Mark Donald" w:date="2025-02-06T13:22:00Z" w16du:dateUtc="2025-02-06T05:22:00Z">
        <w:del w:id="472" w:author="Prashant Kulkarni" w:date="2025-02-11T11:37:00Z" w16du:dateUtc="2025-02-11T06:07:00Z">
          <w:r w:rsidR="00A117E5" w:rsidDel="00753163">
            <w:rPr>
              <w:rFonts w:cs="Times New Roman"/>
              <w:color w:val="000000" w:themeColor="text1"/>
              <w:sz w:val="24"/>
              <w:szCs w:val="24"/>
            </w:rPr>
            <w:delText xml:space="preserve">Indonesia </w:delText>
          </w:r>
        </w:del>
      </w:ins>
      <w:del w:id="473" w:author="Prashant Kulkarni" w:date="2025-02-11T11:37:00Z" w16du:dateUtc="2025-02-11T06:07:00Z">
        <w:r w:rsidRPr="00C31E2E" w:rsidDel="00753163">
          <w:rPr>
            <w:rFonts w:cs="Times New Roman"/>
            <w:color w:val="000000" w:themeColor="text1"/>
            <w:sz w:val="24"/>
            <w:szCs w:val="24"/>
          </w:rPr>
          <w:delText>speaking interviewers, with the lead author</w:delText>
        </w:r>
      </w:del>
      <w:ins w:id="474" w:author="Laura Steiner" w:date="2025-01-15T00:36:00Z" w16du:dateUtc="2025-01-15T05:36:00Z">
        <w:del w:id="475" w:author="Prashant Kulkarni" w:date="2025-02-11T11:37:00Z" w16du:dateUtc="2025-02-11T06:07:00Z">
          <w:r w:rsidR="005763B5" w:rsidDel="00753163">
            <w:rPr>
              <w:rFonts w:cs="Times New Roman"/>
              <w:color w:val="000000" w:themeColor="text1"/>
              <w:sz w:val="24"/>
              <w:szCs w:val="24"/>
            </w:rPr>
            <w:delText>s</w:delText>
          </w:r>
        </w:del>
      </w:ins>
      <w:del w:id="476" w:author="Prashant Kulkarni" w:date="2025-02-11T11:37:00Z" w16du:dateUtc="2025-02-11T06:07:00Z">
        <w:r w:rsidRPr="00C31E2E" w:rsidDel="00753163">
          <w:rPr>
            <w:rFonts w:cs="Times New Roman"/>
            <w:color w:val="000000" w:themeColor="text1"/>
            <w:sz w:val="24"/>
            <w:szCs w:val="24"/>
          </w:rPr>
          <w:delText xml:space="preserve"> overseeing the training, development of data collection standards, and execution of data collection</w:delText>
        </w:r>
      </w:del>
      <w:ins w:id="477" w:author="Laura Steiner" w:date="2025-01-15T00:36:00Z" w16du:dateUtc="2025-01-15T05:36:00Z">
        <w:del w:id="478" w:author="Prashant Kulkarni" w:date="2025-02-11T11:37:00Z" w16du:dateUtc="2025-02-11T06:07:00Z">
          <w:r w:rsidR="005763B5" w:rsidDel="00753163">
            <w:rPr>
              <w:rFonts w:cs="Times New Roman"/>
              <w:color w:val="000000" w:themeColor="text1"/>
              <w:sz w:val="24"/>
              <w:szCs w:val="24"/>
            </w:rPr>
            <w:delText>,</w:delText>
          </w:r>
        </w:del>
      </w:ins>
      <w:del w:id="479" w:author="Prashant Kulkarni" w:date="2025-02-11T11:37:00Z" w16du:dateUtc="2025-02-11T06:07:00Z">
        <w:r w:rsidRPr="00C31E2E" w:rsidDel="00753163">
          <w:rPr>
            <w:rFonts w:cs="Times New Roman"/>
            <w:color w:val="000000" w:themeColor="text1"/>
            <w:sz w:val="24"/>
            <w:szCs w:val="24"/>
          </w:rPr>
          <w:delText xml:space="preserve"> and systematic debriefings. Data collection tools included a </w:delText>
        </w:r>
      </w:del>
      <w:commentRangeStart w:id="480"/>
      <w:del w:id="481" w:author="Prashant Kulkarni" w:date="2025-02-11T11:30:00Z" w16du:dateUtc="2025-02-11T06:00:00Z">
        <w:r w:rsidRPr="00C31E2E" w:rsidDel="00A2781A">
          <w:rPr>
            <w:rFonts w:cs="Times New Roman"/>
            <w:color w:val="000000" w:themeColor="text1"/>
            <w:sz w:val="24"/>
            <w:szCs w:val="24"/>
          </w:rPr>
          <w:delText xml:space="preserve">cover sheet, </w:delText>
        </w:r>
      </w:del>
      <w:del w:id="482" w:author="Prashant Kulkarni" w:date="2025-02-11T11:37:00Z" w16du:dateUtc="2025-02-11T06:07:00Z">
        <w:r w:rsidRPr="00C31E2E" w:rsidDel="00753163">
          <w:rPr>
            <w:rFonts w:cs="Times New Roman"/>
            <w:color w:val="000000" w:themeColor="text1"/>
            <w:sz w:val="24"/>
            <w:szCs w:val="24"/>
          </w:rPr>
          <w:delText>information sheet</w:delText>
        </w:r>
        <w:commentRangeEnd w:id="480"/>
        <w:r w:rsidR="008159D9" w:rsidDel="00753163">
          <w:rPr>
            <w:rStyle w:val="CommentReference"/>
          </w:rPr>
          <w:commentReference w:id="480"/>
        </w:r>
        <w:r w:rsidRPr="00C31E2E" w:rsidDel="00753163">
          <w:rPr>
            <w:rFonts w:cs="Times New Roman"/>
            <w:color w:val="000000" w:themeColor="text1"/>
            <w:sz w:val="24"/>
            <w:szCs w:val="24"/>
          </w:rPr>
          <w:delText xml:space="preserve">, </w:delText>
        </w:r>
        <w:commentRangeStart w:id="483"/>
        <w:r w:rsidRPr="00C31E2E" w:rsidDel="00753163">
          <w:rPr>
            <w:rFonts w:cs="Times New Roman"/>
            <w:color w:val="000000" w:themeColor="text1"/>
            <w:sz w:val="24"/>
            <w:szCs w:val="24"/>
          </w:rPr>
          <w:delText>interview guide</w:delText>
        </w:r>
        <w:commentRangeEnd w:id="483"/>
        <w:r w:rsidR="00C55E2B" w:rsidDel="00753163">
          <w:rPr>
            <w:rStyle w:val="CommentReference"/>
          </w:rPr>
          <w:commentReference w:id="483"/>
        </w:r>
        <w:r w:rsidRPr="00C31E2E" w:rsidDel="00753163">
          <w:rPr>
            <w:rFonts w:cs="Times New Roman"/>
            <w:color w:val="000000" w:themeColor="text1"/>
            <w:sz w:val="24"/>
            <w:szCs w:val="24"/>
          </w:rPr>
          <w:delText xml:space="preserve">s, and informed consent forms, </w:delText>
        </w:r>
      </w:del>
      <w:ins w:id="484" w:author="Laura Steiner" w:date="2025-01-15T00:36:00Z" w16du:dateUtc="2025-01-15T05:36:00Z">
        <w:del w:id="485" w:author="Prashant Kulkarni" w:date="2025-02-11T11:37:00Z" w16du:dateUtc="2025-02-11T06:07:00Z">
          <w:r w:rsidR="008159D9" w:rsidDel="00753163">
            <w:rPr>
              <w:rFonts w:cs="Times New Roman"/>
              <w:color w:val="000000" w:themeColor="text1"/>
              <w:sz w:val="24"/>
              <w:szCs w:val="24"/>
            </w:rPr>
            <w:delText xml:space="preserve">and </w:delText>
          </w:r>
        </w:del>
      </w:ins>
      <w:ins w:id="486" w:author="Laura Steiner" w:date="2025-01-15T00:37:00Z" w16du:dateUtc="2025-01-15T05:37:00Z">
        <w:del w:id="487" w:author="Prashant Kulkarni" w:date="2025-02-11T11:37:00Z" w16du:dateUtc="2025-02-11T06:07:00Z">
          <w:r w:rsidR="000C3A0C" w:rsidDel="00753163">
            <w:rPr>
              <w:rFonts w:cs="Times New Roman"/>
              <w:color w:val="000000" w:themeColor="text1"/>
              <w:sz w:val="24"/>
              <w:szCs w:val="24"/>
            </w:rPr>
            <w:delText xml:space="preserve">a </w:delText>
          </w:r>
        </w:del>
      </w:ins>
      <w:ins w:id="488" w:author="Laura Steiner" w:date="2025-01-15T00:36:00Z" w16du:dateUtc="2025-01-15T05:36:00Z">
        <w:del w:id="489" w:author="Prashant Kulkarni" w:date="2025-02-11T11:37:00Z" w16du:dateUtc="2025-02-11T06:07:00Z">
          <w:r w:rsidR="008159D9" w:rsidDel="00753163">
            <w:rPr>
              <w:rFonts w:cs="Times New Roman"/>
              <w:color w:val="000000" w:themeColor="text1"/>
              <w:sz w:val="24"/>
              <w:szCs w:val="24"/>
            </w:rPr>
            <w:delText>de-briefing form</w:delText>
          </w:r>
        </w:del>
      </w:ins>
      <w:del w:id="490" w:author="Prashant Kulkarni" w:date="2025-02-11T11:37:00Z" w16du:dateUtc="2025-02-11T06:07:00Z">
        <w:r w:rsidRPr="00C31E2E" w:rsidDel="00753163">
          <w:rPr>
            <w:rFonts w:cs="Times New Roman"/>
            <w:color w:val="000000" w:themeColor="text1"/>
            <w:sz w:val="24"/>
            <w:szCs w:val="24"/>
          </w:rPr>
          <w:delText xml:space="preserve">co-designed by the study team. The </w:delText>
        </w:r>
      </w:del>
      <w:ins w:id="491" w:author="Laura Steiner" w:date="2025-01-15T00:37:00Z" w16du:dateUtc="2025-01-15T05:37:00Z">
        <w:del w:id="492" w:author="Prashant Kulkarni" w:date="2025-02-11T11:37:00Z" w16du:dateUtc="2025-02-11T06:07:00Z">
          <w:r w:rsidR="000C3A0C" w:rsidDel="00753163">
            <w:rPr>
              <w:rFonts w:cs="Times New Roman"/>
              <w:color w:val="000000" w:themeColor="text1"/>
              <w:sz w:val="24"/>
              <w:szCs w:val="24"/>
            </w:rPr>
            <w:delText xml:space="preserve">interview </w:delText>
          </w:r>
        </w:del>
      </w:ins>
      <w:del w:id="493" w:author="Prashant Kulkarni" w:date="2025-02-11T11:37:00Z" w16du:dateUtc="2025-02-11T06:07:00Z">
        <w:r w:rsidRPr="00C31E2E" w:rsidDel="00753163">
          <w:rPr>
            <w:rFonts w:cs="Times New Roman"/>
            <w:color w:val="000000" w:themeColor="text1"/>
            <w:sz w:val="24"/>
            <w:szCs w:val="24"/>
          </w:rPr>
          <w:delText xml:space="preserve">guides were </w:delText>
        </w:r>
      </w:del>
      <w:ins w:id="494" w:author="Laura Steiner" w:date="2025-01-15T00:37:00Z" w16du:dateUtc="2025-01-15T05:37:00Z">
        <w:del w:id="495" w:author="Prashant Kulkarni" w:date="2025-02-11T11:37:00Z" w16du:dateUtc="2025-02-11T06:07:00Z">
          <w:r w:rsidR="000C3A0C" w:rsidDel="00753163">
            <w:rPr>
              <w:rFonts w:cs="Times New Roman"/>
              <w:color w:val="000000" w:themeColor="text1"/>
              <w:sz w:val="24"/>
              <w:szCs w:val="24"/>
            </w:rPr>
            <w:delText>was</w:delText>
          </w:r>
          <w:r w:rsidR="000C3A0C" w:rsidRPr="00C31E2E" w:rsidDel="00753163">
            <w:rPr>
              <w:rFonts w:cs="Times New Roman"/>
              <w:color w:val="000000" w:themeColor="text1"/>
              <w:sz w:val="24"/>
              <w:szCs w:val="24"/>
            </w:rPr>
            <w:delText xml:space="preserve"> </w:delText>
          </w:r>
        </w:del>
      </w:ins>
      <w:del w:id="496" w:author="Prashant Kulkarni" w:date="2025-02-11T11:37:00Z" w16du:dateUtc="2025-02-11T06:07:00Z">
        <w:r w:rsidRPr="00C31E2E" w:rsidDel="00753163">
          <w:rPr>
            <w:rFonts w:cs="Times New Roman"/>
            <w:color w:val="000000" w:themeColor="text1"/>
            <w:sz w:val="24"/>
            <w:szCs w:val="24"/>
          </w:rPr>
          <w:delText xml:space="preserve">piloted within </w:delText>
        </w:r>
      </w:del>
      <w:ins w:id="497" w:author="Laura Steiner" w:date="2025-01-15T00:38:00Z" w16du:dateUtc="2025-01-15T05:38:00Z">
        <w:del w:id="498" w:author="Prashant Kulkarni" w:date="2025-02-11T11:37:00Z" w16du:dateUtc="2025-02-11T06:07:00Z">
          <w:r w:rsidR="00C613EC" w:rsidDel="00753163">
            <w:rPr>
              <w:rFonts w:cs="Times New Roman"/>
              <w:color w:val="000000" w:themeColor="text1"/>
              <w:sz w:val="24"/>
              <w:szCs w:val="24"/>
            </w:rPr>
            <w:delText>by</w:delText>
          </w:r>
          <w:r w:rsidR="00C613EC" w:rsidRPr="00C31E2E" w:rsidDel="00753163">
            <w:rPr>
              <w:rFonts w:cs="Times New Roman"/>
              <w:color w:val="000000" w:themeColor="text1"/>
              <w:sz w:val="24"/>
              <w:szCs w:val="24"/>
            </w:rPr>
            <w:delText xml:space="preserve"> </w:delText>
          </w:r>
        </w:del>
      </w:ins>
      <w:del w:id="499" w:author="Prashant Kulkarni" w:date="2025-02-11T11:37:00Z" w16du:dateUtc="2025-02-11T06:07:00Z">
        <w:r w:rsidRPr="00C31E2E" w:rsidDel="00753163">
          <w:rPr>
            <w:rFonts w:cs="Times New Roman"/>
            <w:color w:val="000000" w:themeColor="text1"/>
            <w:sz w:val="24"/>
            <w:szCs w:val="24"/>
          </w:rPr>
          <w:delText>the study team and refined for relevance and clarity. Additional probes and follow-up questions were included to explore HCWs' approaches to TPT, suggested improvements</w:delText>
        </w:r>
      </w:del>
      <w:ins w:id="500" w:author="Laura Steiner" w:date="2025-01-15T00:39:00Z" w16du:dateUtc="2025-01-15T05:39:00Z">
        <w:del w:id="501" w:author="Prashant Kulkarni" w:date="2025-02-11T11:37:00Z" w16du:dateUtc="2025-02-11T06:07:00Z">
          <w:r w:rsidR="00C613EC" w:rsidDel="00753163">
            <w:rPr>
              <w:rFonts w:cs="Times New Roman"/>
              <w:color w:val="000000" w:themeColor="text1"/>
              <w:sz w:val="24"/>
              <w:szCs w:val="24"/>
            </w:rPr>
            <w:delText xml:space="preserve"> for enhanced TPT delivery</w:delText>
          </w:r>
        </w:del>
      </w:ins>
      <w:del w:id="502" w:author="Prashant Kulkarni" w:date="2025-02-11T11:37:00Z" w16du:dateUtc="2025-02-11T06:07:00Z">
        <w:r w:rsidRPr="00C31E2E" w:rsidDel="00753163">
          <w:rPr>
            <w:rFonts w:cs="Times New Roman"/>
            <w:color w:val="000000" w:themeColor="text1"/>
            <w:sz w:val="24"/>
            <w:szCs w:val="24"/>
          </w:rPr>
          <w:delText xml:space="preserve">, and perceptions of patient experiences. The interviews </w:delText>
        </w:r>
      </w:del>
      <w:ins w:id="503" w:author="Laura Steiner" w:date="2025-01-15T00:39:00Z" w16du:dateUtc="2025-01-15T05:39:00Z">
        <w:del w:id="504" w:author="Prashant Kulkarni" w:date="2025-02-11T11:37:00Z" w16du:dateUtc="2025-02-11T06:07:00Z">
          <w:r w:rsidR="00C55E2B" w:rsidDel="00753163">
            <w:rPr>
              <w:rFonts w:cs="Times New Roman"/>
              <w:color w:val="000000" w:themeColor="text1"/>
              <w:sz w:val="24"/>
              <w:szCs w:val="24"/>
            </w:rPr>
            <w:delText>FGDs and IDIs</w:delText>
          </w:r>
          <w:r w:rsidR="00BF3977" w:rsidRPr="00C31E2E" w:rsidDel="00753163">
            <w:rPr>
              <w:rFonts w:cs="Times New Roman"/>
              <w:color w:val="000000" w:themeColor="text1"/>
              <w:sz w:val="24"/>
              <w:szCs w:val="24"/>
            </w:rPr>
            <w:delText xml:space="preserve"> </w:delText>
          </w:r>
        </w:del>
      </w:ins>
      <w:del w:id="505" w:author="Prashant Kulkarni" w:date="2025-02-11T11:37:00Z" w16du:dateUtc="2025-02-11T06:07:00Z">
        <w:r w:rsidRPr="00C31E2E" w:rsidDel="00753163">
          <w:rPr>
            <w:rFonts w:cs="Times New Roman"/>
            <w:color w:val="000000" w:themeColor="text1"/>
            <w:sz w:val="24"/>
            <w:szCs w:val="24"/>
          </w:rPr>
          <w:delText>lasted between 45 and 120 minutes, with online systematic debriefings following each to refine lines of enquiry, facilitate reflexive discussion, and assess data saturation. The study found that</w:delText>
        </w:r>
      </w:del>
      <w:ins w:id="506" w:author="Laura Steiner" w:date="2025-01-15T00:40:00Z" w16du:dateUtc="2025-01-15T05:40:00Z">
        <w:del w:id="507" w:author="Prashant Kulkarni" w:date="2025-02-11T11:37:00Z" w16du:dateUtc="2025-02-11T06:07:00Z">
          <w:r w:rsidR="00C55E2B" w:rsidDel="00753163">
            <w:rPr>
              <w:rFonts w:cs="Times New Roman"/>
              <w:color w:val="000000" w:themeColor="text1"/>
              <w:sz w:val="24"/>
              <w:szCs w:val="24"/>
            </w:rPr>
            <w:delText>,</w:delText>
          </w:r>
        </w:del>
      </w:ins>
      <w:del w:id="508" w:author="Prashant Kulkarni" w:date="2025-02-11T11:37:00Z" w16du:dateUtc="2025-02-11T06:07:00Z">
        <w:r w:rsidRPr="00C31E2E" w:rsidDel="00753163">
          <w:rPr>
            <w:rFonts w:cs="Times New Roman"/>
            <w:color w:val="000000" w:themeColor="text1"/>
            <w:sz w:val="24"/>
            <w:szCs w:val="24"/>
          </w:rPr>
          <w:delText xml:space="preserve"> due to the sample specificity and quality of dialogues regarding TPT implementation barriers and facilitators, there was enough "information power" at </w:delText>
        </w:r>
      </w:del>
      <w:commentRangeStart w:id="509"/>
      <w:del w:id="510" w:author="Prashant Kulkarni" w:date="2025-02-11T11:31:00Z" w16du:dateUtc="2025-02-11T06:01:00Z">
        <w:r w:rsidRPr="00C31E2E" w:rsidDel="009943D3">
          <w:rPr>
            <w:rFonts w:cs="Times New Roman"/>
            <w:color w:val="000000" w:themeColor="text1"/>
            <w:sz w:val="24"/>
            <w:szCs w:val="24"/>
          </w:rPr>
          <w:delText xml:space="preserve">10 </w:delText>
        </w:r>
      </w:del>
      <w:del w:id="511" w:author="Prashant Kulkarni" w:date="2025-02-11T11:37:00Z" w16du:dateUtc="2025-02-11T06:07:00Z">
        <w:r w:rsidRPr="00C31E2E" w:rsidDel="00753163">
          <w:rPr>
            <w:rFonts w:cs="Times New Roman"/>
            <w:color w:val="000000" w:themeColor="text1"/>
            <w:sz w:val="24"/>
            <w:szCs w:val="24"/>
          </w:rPr>
          <w:delText xml:space="preserve">FGDs and four </w:delText>
        </w:r>
        <w:commentRangeEnd w:id="509"/>
        <w:r w:rsidR="00C55E2B" w:rsidDel="00753163">
          <w:rPr>
            <w:rStyle w:val="CommentReference"/>
          </w:rPr>
          <w:commentReference w:id="509"/>
        </w:r>
        <w:r w:rsidRPr="00C31E2E" w:rsidDel="00753163">
          <w:rPr>
            <w:rFonts w:cs="Times New Roman"/>
            <w:color w:val="000000" w:themeColor="text1"/>
            <w:sz w:val="24"/>
            <w:szCs w:val="24"/>
          </w:rPr>
          <w:delText>IDIs</w:delText>
        </w:r>
        <w:r w:rsidR="00C713DD" w:rsidRPr="00C31E2E" w:rsidDel="00753163">
          <w:rPr>
            <w:rFonts w:cs="Times New Roman"/>
            <w:color w:val="000000" w:themeColor="text1"/>
            <w:sz w:val="24"/>
            <w:szCs w:val="24"/>
          </w:rPr>
          <w:delText xml:space="preserve"> reaching the data saturation</w:delText>
        </w:r>
      </w:del>
      <w:ins w:id="512" w:author="Renosa, Mark Donald" w:date="2025-02-06T12:03:00Z" w16du:dateUtc="2025-02-06T04:03:00Z">
        <w:del w:id="513" w:author="Prashant Kulkarni" w:date="2025-02-11T11:37:00Z" w16du:dateUtc="2025-02-11T06:07:00Z">
          <w:r w:rsidR="003A43F8" w:rsidDel="00753163">
            <w:rPr>
              <w:rFonts w:cs="Times New Roman"/>
              <w:color w:val="000000" w:themeColor="text1"/>
              <w:sz w:val="24"/>
              <w:szCs w:val="24"/>
            </w:rPr>
            <w:delText xml:space="preserve"> (ref – Malterud et al)</w:delText>
          </w:r>
        </w:del>
      </w:ins>
      <w:del w:id="514" w:author="Prashant Kulkarni" w:date="2025-02-11T11:37:00Z" w16du:dateUtc="2025-02-11T06:07:00Z">
        <w:r w:rsidRPr="00C31E2E" w:rsidDel="00753163">
          <w:rPr>
            <w:rFonts w:cs="Times New Roman"/>
            <w:color w:val="000000" w:themeColor="text1"/>
            <w:sz w:val="24"/>
            <w:szCs w:val="24"/>
          </w:rPr>
          <w:delText>.</w:delText>
        </w:r>
      </w:del>
    </w:p>
    <w:p w14:paraId="0580E0DE" w14:textId="4479073D" w:rsidR="001F66DC" w:rsidRPr="00C31E2E" w:rsidDel="00753163" w:rsidRDefault="001F66DC" w:rsidP="00B74961">
      <w:pPr>
        <w:spacing w:line="360" w:lineRule="auto"/>
        <w:jc w:val="both"/>
        <w:rPr>
          <w:del w:id="515" w:author="Prashant Kulkarni" w:date="2025-02-11T11:37:00Z" w16du:dateUtc="2025-02-11T06:07:00Z"/>
          <w:rFonts w:cs="Times New Roman"/>
          <w:b/>
          <w:bCs/>
          <w:color w:val="000000" w:themeColor="text1"/>
          <w:sz w:val="24"/>
          <w:szCs w:val="24"/>
        </w:rPr>
      </w:pPr>
      <w:del w:id="516" w:author="Prashant Kulkarni" w:date="2025-02-11T11:37:00Z" w16du:dateUtc="2025-02-11T06:07:00Z">
        <w:r w:rsidRPr="00C31E2E" w:rsidDel="00753163">
          <w:rPr>
            <w:rFonts w:cs="Times New Roman"/>
            <w:b/>
            <w:bCs/>
            <w:color w:val="000000" w:themeColor="text1"/>
            <w:sz w:val="24"/>
            <w:szCs w:val="24"/>
          </w:rPr>
          <w:delText xml:space="preserve">Data analysis </w:delText>
        </w:r>
      </w:del>
    </w:p>
    <w:p w14:paraId="3C3F4D2F" w14:textId="6126E536" w:rsidR="001F66DC" w:rsidRPr="00C31E2E" w:rsidDel="00753163" w:rsidRDefault="001F66DC" w:rsidP="00B74961">
      <w:pPr>
        <w:spacing w:line="360" w:lineRule="auto"/>
        <w:jc w:val="both"/>
        <w:rPr>
          <w:del w:id="517" w:author="Prashant Kulkarni" w:date="2025-02-11T11:37:00Z" w16du:dateUtc="2025-02-11T06:07:00Z"/>
          <w:rFonts w:cs="Times New Roman"/>
          <w:color w:val="000000" w:themeColor="text1"/>
          <w:sz w:val="24"/>
          <w:szCs w:val="24"/>
        </w:rPr>
      </w:pPr>
      <w:del w:id="518" w:author="Prashant Kulkarni" w:date="2025-02-11T11:37:00Z" w16du:dateUtc="2025-02-11T06:07:00Z">
        <w:r w:rsidRPr="00C31E2E" w:rsidDel="00753163">
          <w:rPr>
            <w:rFonts w:cs="Times New Roman"/>
            <w:color w:val="000000" w:themeColor="text1"/>
            <w:sz w:val="24"/>
            <w:szCs w:val="24"/>
          </w:rPr>
          <w:delText>All FGDs and IDIs were audio recorded, transcribed verbatim in Filipino or Bahasa Indonesia, and then translated into English by trained data transcribers, per qualitative standards</w:delText>
        </w:r>
        <w:r w:rsidR="00BB6738" w:rsidRPr="00C31E2E" w:rsidDel="00753163">
          <w:rPr>
            <w:rFonts w:cs="Times New Roman"/>
            <w:color w:val="000000" w:themeColor="text1"/>
            <w:sz w:val="24"/>
            <w:szCs w:val="24"/>
          </w:rPr>
          <w:delText xml:space="preserve"> </w:delText>
        </w:r>
        <w:r w:rsidR="00981A06" w:rsidRPr="00C31E2E" w:rsidDel="00753163">
          <w:rPr>
            <w:rFonts w:cs="Times New Roman"/>
            <w:color w:val="000000" w:themeColor="text1"/>
            <w:sz w:val="24"/>
            <w:szCs w:val="24"/>
          </w:rPr>
          <w:fldChar w:fldCharType="begin"/>
        </w:r>
        <w:r w:rsidR="00C93442" w:rsidRPr="00C31E2E" w:rsidDel="00753163">
          <w:rPr>
            <w:rFonts w:cs="Times New Roman"/>
            <w:color w:val="000000" w:themeColor="text1"/>
            <w:sz w:val="24"/>
            <w:szCs w:val="24"/>
          </w:rPr>
          <w:delInstrText xml:space="preserve"> ADDIN ZOTERO_ITEM CSL_CITATION {"citationID":"iwAwyPJy","properties":{"formattedCitation":"(14)","plainCitation":"(14)","noteIndex":0},"citationItems":[{"id":3041,"uris":["http://zotero.org/users/1291866/items/VXJV4EI7"],"itemData":{"id":3041,"type":"webpage","title":"Beyond the Qualitative Interview: Data Preparation and Transcription - Eleanor McLellan, Kathleen M. MacQueen, Judith L. Neidig, 2003","URL":"https://journals.sagepub.com/doi/10.1177/1525822X02239573","accessed":{"date-parts":[["2024",12,23]]}}}],"schema":"https://github.com/citation-style-language/schema/raw/master/csl-citation.json"} </w:delInstrText>
        </w:r>
        <w:r w:rsidR="00981A06" w:rsidRPr="00C31E2E" w:rsidDel="00753163">
          <w:rPr>
            <w:rFonts w:cs="Times New Roman"/>
            <w:color w:val="000000" w:themeColor="text1"/>
            <w:sz w:val="24"/>
            <w:szCs w:val="24"/>
          </w:rPr>
          <w:fldChar w:fldCharType="separate"/>
        </w:r>
        <w:r w:rsidR="00C93442" w:rsidRPr="00C31E2E" w:rsidDel="00753163">
          <w:rPr>
            <w:rFonts w:cs="Times New Roman"/>
            <w:sz w:val="24"/>
          </w:rPr>
          <w:delText>(14)</w:delText>
        </w:r>
        <w:r w:rsidR="00981A06" w:rsidRPr="00C31E2E" w:rsidDel="00753163">
          <w:rPr>
            <w:rFonts w:cs="Times New Roman"/>
            <w:color w:val="000000" w:themeColor="text1"/>
            <w:sz w:val="24"/>
            <w:szCs w:val="24"/>
          </w:rPr>
          <w:fldChar w:fldCharType="end"/>
        </w:r>
        <w:r w:rsidRPr="00C31E2E" w:rsidDel="00753163">
          <w:rPr>
            <w:rFonts w:cs="Times New Roman"/>
            <w:color w:val="000000" w:themeColor="text1"/>
            <w:sz w:val="24"/>
            <w:szCs w:val="24"/>
          </w:rPr>
          <w:delText xml:space="preserve">. The study coordinator in Indonesia reviewed and corrected all FGD transcripts, with an additional random check of five transcripts in the Philippines to ensure data quality and accuracy. Transcripts, interviewer notes, and debriefings were managed using MAXQDA24 (VERBI Software, 2024) and </w:delText>
        </w:r>
        <w:commentRangeStart w:id="519"/>
        <w:r w:rsidRPr="00C31E2E" w:rsidDel="00753163">
          <w:rPr>
            <w:rFonts w:cs="Times New Roman"/>
            <w:color w:val="000000" w:themeColor="text1"/>
            <w:sz w:val="24"/>
            <w:szCs w:val="24"/>
          </w:rPr>
          <w:delText>analyzed using the tenets of Constructivist Grounded Theory</w:delText>
        </w:r>
        <w:r w:rsidR="00981A06" w:rsidRPr="00C31E2E" w:rsidDel="00753163">
          <w:rPr>
            <w:rFonts w:cs="Times New Roman"/>
            <w:color w:val="000000" w:themeColor="text1"/>
            <w:sz w:val="24"/>
            <w:szCs w:val="24"/>
          </w:rPr>
          <w:delText xml:space="preserve"> </w:delText>
        </w:r>
        <w:r w:rsidR="001F0E45" w:rsidRPr="00C31E2E" w:rsidDel="00753163">
          <w:rPr>
            <w:rFonts w:cs="Times New Roman"/>
            <w:color w:val="000000" w:themeColor="text1"/>
            <w:sz w:val="24"/>
            <w:szCs w:val="24"/>
          </w:rPr>
          <w:fldChar w:fldCharType="begin"/>
        </w:r>
        <w:r w:rsidR="00C93442" w:rsidRPr="00C31E2E" w:rsidDel="00753163">
          <w:rPr>
            <w:rFonts w:cs="Times New Roman"/>
            <w:color w:val="000000" w:themeColor="text1"/>
            <w:sz w:val="24"/>
            <w:szCs w:val="24"/>
          </w:rPr>
          <w:delInstrText xml:space="preserve"> ADDIN ZOTERO_ITEM CSL_CITATION {"citationID":"TZDc1jJl","properties":{"formattedCitation":"(15)","plainCitation":"(15)","noteIndex":0},"citationItems":[{"id":3043,"uris":["http://zotero.org/users/1291866/items/IN58YEPH"],"itemData":{"id":3043,"type":"book","abstract":"`Grounded theory is a highly influential way of working with qualitative data and Kathy Charmaz is a major player, both innovative and fluent. This book is a model student text: lively, carefully argued and full of vivid illustrations. Beginning students and professional researchers will find it to be required reading' - David Silverman, Professor Emeritus, Sociology Department, Goldsmiths College and Visiting Professor, Management Department, King's College, University of London  Kathy Charmaz is one of the world's leading theorists and exponents of grounded theory. In this important and essential new textbook, she introduces the reader to the craft of using grounded theory in social research, and provides a clear, step-by-step guide for those new to the field.  Using worked examples throughout, this book also maps out an alternative vision of grounded theory to that put forward by its founding thinkers, Glaser and Strauss. To Charmaz, grounded theory must move on from its positivist origins and must incorporate many of the methods and questions posed by constructivists over the past twenty years to become a more nuanced and reflexive practice.  Essential reading for students, new researchers and seasoned social scientists alike, this book is one of those rare things, a textbook that is both accessible to those new to the field but also one that has important things to say about the nature of social enquiry itself.","ISBN":"978-1-4462-0040-7","language":"en","note":"Google-Books-ID: 2ThdBAAAQBAJ","number-of-pages":"223","publisher":"SAGE","source":"Google Books","title":"Constructing Grounded Theory: A Practical Guide through Qualitative Analysis","title-short":"Constructing Grounded Theory","author":[{"family":"Charmaz","given":"Kathy"}],"issued":{"date-parts":[["2006",1,13]]}}}],"schema":"https://github.com/citation-style-language/schema/raw/master/csl-citation.json"} </w:delInstrText>
        </w:r>
        <w:r w:rsidR="001F0E45" w:rsidRPr="00C31E2E" w:rsidDel="00753163">
          <w:rPr>
            <w:rFonts w:cs="Times New Roman"/>
            <w:color w:val="000000" w:themeColor="text1"/>
            <w:sz w:val="24"/>
            <w:szCs w:val="24"/>
          </w:rPr>
          <w:fldChar w:fldCharType="separate"/>
        </w:r>
        <w:r w:rsidR="00C93442" w:rsidRPr="00C31E2E" w:rsidDel="00753163">
          <w:rPr>
            <w:rFonts w:cs="Times New Roman"/>
            <w:sz w:val="24"/>
          </w:rPr>
          <w:delText>(15)</w:delText>
        </w:r>
        <w:r w:rsidR="001F0E45" w:rsidRPr="00C31E2E" w:rsidDel="00753163">
          <w:rPr>
            <w:rFonts w:cs="Times New Roman"/>
            <w:color w:val="000000" w:themeColor="text1"/>
            <w:sz w:val="24"/>
            <w:szCs w:val="24"/>
          </w:rPr>
          <w:fldChar w:fldCharType="end"/>
        </w:r>
        <w:r w:rsidRPr="00C31E2E" w:rsidDel="00753163">
          <w:rPr>
            <w:rFonts w:cs="Times New Roman"/>
            <w:color w:val="000000" w:themeColor="text1"/>
            <w:sz w:val="24"/>
            <w:szCs w:val="24"/>
          </w:rPr>
          <w:delText>. We adapted an inductive approach, initiating the analysis during data collection by examining notes from our systematic debriefings</w:delText>
        </w:r>
        <w:r w:rsidR="00374B05" w:rsidRPr="00C31E2E" w:rsidDel="00753163">
          <w:rPr>
            <w:rFonts w:cs="Times New Roman"/>
            <w:color w:val="000000" w:themeColor="text1"/>
            <w:sz w:val="24"/>
            <w:szCs w:val="24"/>
          </w:rPr>
          <w:fldChar w:fldCharType="begin"/>
        </w:r>
        <w:r w:rsidR="00C93442" w:rsidRPr="00C31E2E" w:rsidDel="00753163">
          <w:rPr>
            <w:rFonts w:cs="Times New Roman"/>
            <w:color w:val="000000" w:themeColor="text1"/>
            <w:sz w:val="24"/>
            <w:szCs w:val="24"/>
          </w:rPr>
          <w:delInstrText xml:space="preserve"> ADDIN ZOTERO_ITEM CSL_CITATION {"citationID":"wcYpqcRk","properties":{"formattedCitation":"(16)","plainCitation":"(16)","noteIndex":0},"citationItems":[{"id":3045,"uris":["http://zotero.org/users/1291866/items/6BN7GRWL"],"itemData":{"id":3045,"type":"article-journal","abstract":"Conversations regarding qualitative research and qualitative data analysis in global public health programming often emphasize the product of data collection (audio recordings, transcripts, codebooks and codes), while paying relatively less attention to the process of data collection. In qualitative research, however, the data collector’s skills determine the quality of the data, so understanding data collectors’ strengths and weaknesses as data are being collected allows researchers to enhance both the ability of data collectors and the utility of the data. This paper defines and discusses a process for systematic debriefings. Debriefings entail thorough, goal-oriented discussion of data immediately after it is collected. Debriefings take different forms and fulfill slightly different purposes as data collection progresses. Drawing from examples in our health systems research in Tanzania and Sierra Leone, we elucidate how debriefings have allowed us to: enhance the skills of data collectors; gain immediate insights into the content of data; correct course amid unforeseen changes and challenges in the local context; strengthen the quality and trustworthiness of data in real time; and quickly share emerging data with stakeholders in programmatic, policy and academic spheres. We hope this article provides guidance and stimulates discussion on approaches to qualitative data collection and mechanisms to further outline and refine debriefings in qualitative research.","container-title":"BMJ Global Health","DOI":"10.1136/bmjgh-2018-000837","ISSN":"2059-7908","issue":"5","journalAbbreviation":"BMJ Glob Health","language":"en","license":"This is an open access article distributed in accordance with the Creative Commons Attribution Non Commercial (CC BY-NC 4.0) license","note":"publisher: BMJ Publishing Group Ltd\nPMID: 10.1136/bmjgh-2018-000837","source":"gh.bmj.com","title":"Systematic debriefing after qualitative encounters: an essential analysis step in applied qualitative research","title-short":"Systematic debriefing after qualitative encounters","URL":"https://gh.bmj.com/content/3/5/e000837","volume":"3","author":[{"family":"McMahon","given":"Shannon A."},{"family":"Winch","given":"Peter J."}],"accessed":{"date-parts":[["2024",12,23]]},"issued":{"date-parts":[["2018",9,10]]}}}],"schema":"https://github.com/citation-style-language/schema/raw/master/csl-citation.json"} </w:delInstrText>
        </w:r>
        <w:r w:rsidR="00374B05" w:rsidRPr="00C31E2E" w:rsidDel="00753163">
          <w:rPr>
            <w:rFonts w:cs="Times New Roman"/>
            <w:color w:val="000000" w:themeColor="text1"/>
            <w:sz w:val="24"/>
            <w:szCs w:val="24"/>
          </w:rPr>
          <w:fldChar w:fldCharType="separate"/>
        </w:r>
        <w:r w:rsidR="00C93442" w:rsidRPr="00C31E2E" w:rsidDel="00753163">
          <w:rPr>
            <w:rFonts w:cs="Times New Roman"/>
            <w:sz w:val="24"/>
          </w:rPr>
          <w:delText>(16)</w:delText>
        </w:r>
        <w:r w:rsidR="00374B05" w:rsidRPr="00C31E2E" w:rsidDel="00753163">
          <w:rPr>
            <w:rFonts w:cs="Times New Roman"/>
            <w:color w:val="000000" w:themeColor="text1"/>
            <w:sz w:val="24"/>
            <w:szCs w:val="24"/>
          </w:rPr>
          <w:fldChar w:fldCharType="end"/>
        </w:r>
        <w:r w:rsidRPr="00C31E2E" w:rsidDel="00753163">
          <w:rPr>
            <w:rFonts w:cs="Times New Roman"/>
            <w:color w:val="000000" w:themeColor="text1"/>
            <w:sz w:val="24"/>
            <w:szCs w:val="24"/>
          </w:rPr>
          <w:delText xml:space="preserve">. Our systematic debriefings were crucial for comparing findings, discussing differences, triangulating data, and reaching </w:delText>
        </w:r>
      </w:del>
      <w:ins w:id="520" w:author="Laura Steiner" w:date="2025-01-15T00:42:00Z" w16du:dateUtc="2025-01-15T05:42:00Z">
        <w:del w:id="521" w:author="Prashant Kulkarni" w:date="2025-02-11T11:37:00Z" w16du:dateUtc="2025-02-11T06:07:00Z">
          <w:r w:rsidR="00E77AE5" w:rsidDel="00753163">
            <w:rPr>
              <w:rFonts w:cs="Times New Roman"/>
              <w:color w:val="000000" w:themeColor="text1"/>
              <w:sz w:val="24"/>
              <w:szCs w:val="24"/>
            </w:rPr>
            <w:delText xml:space="preserve">a </w:delText>
          </w:r>
        </w:del>
      </w:ins>
      <w:del w:id="522" w:author="Prashant Kulkarni" w:date="2025-02-11T11:37:00Z" w16du:dateUtc="2025-02-11T06:07:00Z">
        <w:r w:rsidRPr="00C31E2E" w:rsidDel="00753163">
          <w:rPr>
            <w:rFonts w:cs="Times New Roman"/>
            <w:color w:val="000000" w:themeColor="text1"/>
            <w:sz w:val="24"/>
            <w:szCs w:val="24"/>
          </w:rPr>
          <w:delText>consensus on the direction of the analysis</w:delText>
        </w:r>
        <w:r w:rsidR="001F0E45" w:rsidRPr="00C31E2E" w:rsidDel="00753163">
          <w:rPr>
            <w:rFonts w:cs="Times New Roman"/>
            <w:color w:val="000000" w:themeColor="text1"/>
            <w:sz w:val="24"/>
            <w:szCs w:val="24"/>
          </w:rPr>
          <w:delText xml:space="preserve"> </w:delText>
        </w:r>
        <w:r w:rsidR="00374B05" w:rsidRPr="00C31E2E" w:rsidDel="00753163">
          <w:rPr>
            <w:rFonts w:cs="Times New Roman"/>
            <w:color w:val="000000" w:themeColor="text1"/>
            <w:sz w:val="24"/>
            <w:szCs w:val="24"/>
          </w:rPr>
          <w:fldChar w:fldCharType="begin"/>
        </w:r>
        <w:r w:rsidR="00C93442" w:rsidRPr="00C31E2E" w:rsidDel="00753163">
          <w:rPr>
            <w:rFonts w:cs="Times New Roman"/>
            <w:color w:val="000000" w:themeColor="text1"/>
            <w:sz w:val="24"/>
            <w:szCs w:val="24"/>
          </w:rPr>
          <w:delInstrText xml:space="preserve"> ADDIN ZOTERO_ITEM CSL_CITATION {"citationID":"WHt7hUxj","properties":{"formattedCitation":"(16)","plainCitation":"(16)","noteIndex":0},"citationItems":[{"id":3045,"uris":["http://zotero.org/users/1291866/items/6BN7GRWL"],"itemData":{"id":3045,"type":"article-journal","abstract":"Conversations regarding qualitative research and qualitative data analysis in global public health programming often emphasize the product of data collection (audio recordings, transcripts, codebooks and codes), while paying relatively less attention to the process of data collection. In qualitative research, however, the data collector’s skills determine the quality of the data, so understanding data collectors’ strengths and weaknesses as data are being collected allows researchers to enhance both the ability of data collectors and the utility of the data. This paper defines and discusses a process for systematic debriefings. Debriefings entail thorough, goal-oriented discussion of data immediately after it is collected. Debriefings take different forms and fulfill slightly different purposes as data collection progresses. Drawing from examples in our health systems research in Tanzania and Sierra Leone, we elucidate how debriefings have allowed us to: enhance the skills of data collectors; gain immediate insights into the content of data; correct course amid unforeseen changes and challenges in the local context; strengthen the quality and trustworthiness of data in real time; and quickly share emerging data with stakeholders in programmatic, policy and academic spheres. We hope this article provides guidance and stimulates discussion on approaches to qualitative data collection and mechanisms to further outline and refine debriefings in qualitative research.","container-title":"BMJ Global Health","DOI":"10.1136/bmjgh-2018-000837","ISSN":"2059-7908","issue":"5","journalAbbreviation":"BMJ Glob Health","language":"en","license":"This is an open access article distributed in accordance with the Creative Commons Attribution Non Commercial (CC BY-NC 4.0) license","note":"publisher: BMJ Publishing Group Ltd\nPMID: 10.1136/bmjgh-2018-000837","source":"gh.bmj.com","title":"Systematic debriefing after qualitative encounters: an essential analysis step in applied qualitative research","title-short":"Systematic debriefing after qualitative encounters","URL":"https://gh.bmj.com/content/3/5/e000837","volume":"3","author":[{"family":"McMahon","given":"Shannon A."},{"family":"Winch","given":"Peter J."}],"accessed":{"date-parts":[["2024",12,23]]},"issued":{"date-parts":[["2018",9,10]]}}}],"schema":"https://github.com/citation-style-language/schema/raw/master/csl-citation.json"} </w:delInstrText>
        </w:r>
        <w:r w:rsidR="00374B05" w:rsidRPr="00C31E2E" w:rsidDel="00753163">
          <w:rPr>
            <w:rFonts w:cs="Times New Roman"/>
            <w:color w:val="000000" w:themeColor="text1"/>
            <w:sz w:val="24"/>
            <w:szCs w:val="24"/>
          </w:rPr>
          <w:fldChar w:fldCharType="separate"/>
        </w:r>
        <w:r w:rsidR="00C93442" w:rsidRPr="00C31E2E" w:rsidDel="00753163">
          <w:rPr>
            <w:rFonts w:cs="Times New Roman"/>
            <w:sz w:val="24"/>
          </w:rPr>
          <w:delText>(16)</w:delText>
        </w:r>
        <w:r w:rsidR="00374B05" w:rsidRPr="00C31E2E" w:rsidDel="00753163">
          <w:rPr>
            <w:rFonts w:cs="Times New Roman"/>
            <w:color w:val="000000" w:themeColor="text1"/>
            <w:sz w:val="24"/>
            <w:szCs w:val="24"/>
          </w:rPr>
          <w:fldChar w:fldCharType="end"/>
        </w:r>
        <w:r w:rsidRPr="00C31E2E" w:rsidDel="00753163">
          <w:rPr>
            <w:rFonts w:cs="Times New Roman"/>
            <w:color w:val="000000" w:themeColor="text1"/>
            <w:sz w:val="24"/>
            <w:szCs w:val="24"/>
          </w:rPr>
          <w:delText xml:space="preserve">. </w:delText>
        </w:r>
        <w:commentRangeEnd w:id="519"/>
        <w:r w:rsidR="003E02C1" w:rsidDel="00753163">
          <w:rPr>
            <w:rStyle w:val="CommentReference"/>
          </w:rPr>
          <w:commentReference w:id="519"/>
        </w:r>
      </w:del>
    </w:p>
    <w:p w14:paraId="6AA786B4" w14:textId="1FE44A6D" w:rsidR="006946A5" w:rsidRPr="00C31E2E" w:rsidDel="00753163" w:rsidRDefault="006946A5" w:rsidP="00B74961">
      <w:pPr>
        <w:spacing w:line="360" w:lineRule="auto"/>
        <w:jc w:val="both"/>
        <w:rPr>
          <w:del w:id="523" w:author="Prashant Kulkarni" w:date="2025-02-11T11:37:00Z" w16du:dateUtc="2025-02-11T06:07:00Z"/>
          <w:rFonts w:cs="Times New Roman"/>
          <w:color w:val="000000" w:themeColor="text1"/>
          <w:sz w:val="24"/>
          <w:szCs w:val="24"/>
        </w:rPr>
      </w:pPr>
      <w:commentRangeStart w:id="524"/>
      <w:del w:id="525" w:author="Prashant Kulkarni" w:date="2025-02-11T11:37:00Z" w16du:dateUtc="2025-02-11T06:07:00Z">
        <w:r w:rsidRPr="00C31E2E" w:rsidDel="00753163">
          <w:rPr>
            <w:rFonts w:cs="Times New Roman"/>
            <w:color w:val="000000" w:themeColor="text1"/>
            <w:sz w:val="24"/>
            <w:szCs w:val="24"/>
          </w:rPr>
          <w:delText xml:space="preserve">This qualitative study was part of a broader mixed methods </w:delText>
        </w:r>
      </w:del>
      <w:ins w:id="526" w:author="Laura Steiner" w:date="2025-01-15T00:42:00Z" w16du:dateUtc="2025-01-15T05:42:00Z">
        <w:del w:id="527" w:author="Prashant Kulkarni" w:date="2025-02-11T11:37:00Z" w16du:dateUtc="2025-02-11T06:07:00Z">
          <w:r w:rsidR="007165E4" w:rsidDel="00753163">
            <w:rPr>
              <w:rFonts w:cs="Times New Roman"/>
              <w:color w:val="000000" w:themeColor="text1"/>
              <w:sz w:val="24"/>
              <w:szCs w:val="24"/>
            </w:rPr>
            <w:delText xml:space="preserve">study </w:delText>
          </w:r>
        </w:del>
      </w:ins>
      <w:del w:id="528" w:author="Prashant Kulkarni" w:date="2025-02-11T11:37:00Z" w16du:dateUtc="2025-02-11T06:07:00Z">
        <w:r w:rsidRPr="00C31E2E" w:rsidDel="00753163">
          <w:rPr>
            <w:rFonts w:cs="Times New Roman"/>
            <w:color w:val="000000" w:themeColor="text1"/>
            <w:sz w:val="24"/>
            <w:szCs w:val="24"/>
          </w:rPr>
          <w:delText xml:space="preserve">examining the </w:delText>
        </w:r>
        <w:r w:rsidR="001D0701" w:rsidRPr="00C31E2E" w:rsidDel="00753163">
          <w:rPr>
            <w:rFonts w:cs="Times New Roman"/>
            <w:color w:val="000000" w:themeColor="text1"/>
            <w:sz w:val="24"/>
            <w:szCs w:val="24"/>
          </w:rPr>
          <w:delText xml:space="preserve">process of </w:delText>
        </w:r>
        <w:r w:rsidRPr="00C31E2E" w:rsidDel="00753163">
          <w:rPr>
            <w:rFonts w:cs="Times New Roman"/>
            <w:color w:val="000000" w:themeColor="text1"/>
            <w:sz w:val="24"/>
            <w:szCs w:val="24"/>
          </w:rPr>
          <w:delText xml:space="preserve">current </w:delText>
        </w:r>
      </w:del>
      <w:ins w:id="529" w:author="Laura Steiner" w:date="2025-01-15T00:44:00Z" w16du:dateUtc="2025-01-15T05:44:00Z">
        <w:del w:id="530" w:author="Prashant Kulkarni" w:date="2025-02-11T11:37:00Z" w16du:dateUtc="2025-02-11T06:07:00Z">
          <w:r w:rsidR="006129D0" w:rsidDel="00753163">
            <w:rPr>
              <w:rFonts w:cs="Times New Roman"/>
              <w:color w:val="000000" w:themeColor="text1"/>
              <w:sz w:val="24"/>
              <w:szCs w:val="24"/>
            </w:rPr>
            <w:delText xml:space="preserve">rates of TPT </w:delText>
          </w:r>
        </w:del>
      </w:ins>
      <w:del w:id="531" w:author="Prashant Kulkarni" w:date="2025-02-11T11:37:00Z" w16du:dateUtc="2025-02-11T06:07:00Z">
        <w:r w:rsidRPr="00C31E2E" w:rsidDel="00753163">
          <w:rPr>
            <w:rFonts w:cs="Times New Roman"/>
            <w:color w:val="000000" w:themeColor="text1"/>
            <w:sz w:val="24"/>
            <w:szCs w:val="24"/>
          </w:rPr>
          <w:delText>implementation</w:delText>
        </w:r>
      </w:del>
      <w:ins w:id="532" w:author="Laura Steiner" w:date="2025-01-15T00:44:00Z" w16du:dateUtc="2025-01-15T05:44:00Z">
        <w:del w:id="533" w:author="Prashant Kulkarni" w:date="2025-02-11T11:37:00Z" w16du:dateUtc="2025-02-11T06:07:00Z">
          <w:r w:rsidR="006129D0" w:rsidDel="00753163">
            <w:rPr>
              <w:rFonts w:cs="Times New Roman"/>
              <w:color w:val="000000" w:themeColor="text1"/>
              <w:sz w:val="24"/>
              <w:szCs w:val="24"/>
            </w:rPr>
            <w:delText>deliv</w:delText>
          </w:r>
        </w:del>
      </w:ins>
      <w:ins w:id="534" w:author="Laura Steiner" w:date="2025-01-15T00:45:00Z" w16du:dateUtc="2025-01-15T05:45:00Z">
        <w:del w:id="535" w:author="Prashant Kulkarni" w:date="2025-02-11T11:37:00Z" w16du:dateUtc="2025-02-11T06:07:00Z">
          <w:r w:rsidR="006129D0" w:rsidDel="00753163">
            <w:rPr>
              <w:rFonts w:cs="Times New Roman"/>
              <w:color w:val="000000" w:themeColor="text1"/>
              <w:sz w:val="24"/>
              <w:szCs w:val="24"/>
            </w:rPr>
            <w:delText>ery</w:delText>
          </w:r>
        </w:del>
      </w:ins>
      <w:del w:id="536" w:author="Prashant Kulkarni" w:date="2025-02-11T11:37:00Z" w16du:dateUtc="2025-02-11T06:07:00Z">
        <w:r w:rsidR="00B9607E" w:rsidRPr="00C31E2E" w:rsidDel="00753163">
          <w:rPr>
            <w:rFonts w:cs="Times New Roman"/>
            <w:color w:val="000000" w:themeColor="text1"/>
            <w:sz w:val="24"/>
            <w:szCs w:val="24"/>
          </w:rPr>
          <w:delText xml:space="preserve">, </w:delText>
        </w:r>
      </w:del>
      <w:ins w:id="537" w:author="Laura Steiner" w:date="2025-01-15T00:44:00Z" w16du:dateUtc="2025-01-15T05:44:00Z">
        <w:del w:id="538" w:author="Prashant Kulkarni" w:date="2025-02-11T11:37:00Z" w16du:dateUtc="2025-02-11T06:07:00Z">
          <w:r w:rsidR="006129D0" w:rsidDel="00753163">
            <w:rPr>
              <w:rFonts w:cs="Times New Roman"/>
              <w:color w:val="000000" w:themeColor="text1"/>
              <w:sz w:val="24"/>
              <w:szCs w:val="24"/>
            </w:rPr>
            <w:delText xml:space="preserve">understanding implementation </w:delText>
          </w:r>
        </w:del>
      </w:ins>
      <w:del w:id="539" w:author="Prashant Kulkarni" w:date="2025-02-11T11:37:00Z" w16du:dateUtc="2025-02-11T06:07:00Z">
        <w:r w:rsidR="00B9607E" w:rsidRPr="00C31E2E" w:rsidDel="00753163">
          <w:rPr>
            <w:rFonts w:cs="Times New Roman"/>
            <w:color w:val="000000" w:themeColor="text1"/>
            <w:sz w:val="24"/>
            <w:szCs w:val="24"/>
          </w:rPr>
          <w:delText>challenges faced by the healthcare providers</w:delText>
        </w:r>
      </w:del>
      <w:ins w:id="540" w:author="Laura Steiner" w:date="2025-01-15T00:43:00Z" w16du:dateUtc="2025-01-15T05:43:00Z">
        <w:del w:id="541" w:author="Prashant Kulkarni" w:date="2025-02-11T11:37:00Z" w16du:dateUtc="2025-02-11T06:07:00Z">
          <w:r w:rsidR="006372DC" w:rsidDel="00753163">
            <w:rPr>
              <w:rFonts w:cs="Times New Roman"/>
              <w:color w:val="000000" w:themeColor="text1"/>
              <w:sz w:val="24"/>
              <w:szCs w:val="24"/>
            </w:rPr>
            <w:delText>HCWs</w:delText>
          </w:r>
          <w:r w:rsidR="007165E4" w:rsidDel="00753163">
            <w:rPr>
              <w:rFonts w:cs="Times New Roman"/>
              <w:color w:val="000000" w:themeColor="text1"/>
              <w:sz w:val="24"/>
              <w:szCs w:val="24"/>
            </w:rPr>
            <w:delText>,</w:delText>
          </w:r>
        </w:del>
      </w:ins>
      <w:del w:id="542" w:author="Prashant Kulkarni" w:date="2025-02-11T11:37:00Z" w16du:dateUtc="2025-02-11T06:07:00Z">
        <w:r w:rsidR="00B9607E" w:rsidRPr="00C31E2E" w:rsidDel="00753163">
          <w:rPr>
            <w:rFonts w:cs="Times New Roman"/>
            <w:color w:val="000000" w:themeColor="text1"/>
            <w:sz w:val="24"/>
            <w:szCs w:val="24"/>
          </w:rPr>
          <w:delText xml:space="preserve"> and </w:delText>
        </w:r>
      </w:del>
      <w:ins w:id="543" w:author="Laura Steiner" w:date="2025-01-15T00:45:00Z" w16du:dateUtc="2025-01-15T05:45:00Z">
        <w:del w:id="544" w:author="Prashant Kulkarni" w:date="2025-02-11T11:37:00Z" w16du:dateUtc="2025-02-11T06:07:00Z">
          <w:r w:rsidR="00081153" w:rsidDel="00753163">
            <w:rPr>
              <w:rFonts w:cs="Times New Roman"/>
              <w:color w:val="000000" w:themeColor="text1"/>
              <w:sz w:val="24"/>
              <w:szCs w:val="24"/>
            </w:rPr>
            <w:delText xml:space="preserve">utilizing a site-specific intervention to facilitate </w:delText>
          </w:r>
        </w:del>
      </w:ins>
      <w:del w:id="545" w:author="Prashant Kulkarni" w:date="2025-02-11T11:37:00Z" w16du:dateUtc="2025-02-11T06:07:00Z">
        <w:r w:rsidR="00B9607E" w:rsidRPr="00C31E2E" w:rsidDel="00753163">
          <w:rPr>
            <w:rFonts w:cs="Times New Roman"/>
            <w:color w:val="000000" w:themeColor="text1"/>
            <w:sz w:val="24"/>
            <w:szCs w:val="24"/>
          </w:rPr>
          <w:delText>perceived potential solutions</w:delText>
        </w:r>
        <w:r w:rsidRPr="00C31E2E" w:rsidDel="00753163">
          <w:rPr>
            <w:rFonts w:cs="Times New Roman"/>
            <w:color w:val="000000" w:themeColor="text1"/>
            <w:sz w:val="24"/>
            <w:szCs w:val="24"/>
          </w:rPr>
          <w:delText xml:space="preserve"> </w:delText>
        </w:r>
      </w:del>
      <w:ins w:id="546" w:author="Laura Steiner" w:date="2025-01-15T00:44:00Z" w16du:dateUtc="2025-01-15T05:44:00Z">
        <w:del w:id="547" w:author="Prashant Kulkarni" w:date="2025-02-11T11:37:00Z" w16du:dateUtc="2025-02-11T06:07:00Z">
          <w:r w:rsidR="008A2E6E" w:rsidDel="00753163">
            <w:rPr>
              <w:rFonts w:cs="Times New Roman"/>
              <w:color w:val="000000" w:themeColor="text1"/>
              <w:sz w:val="24"/>
              <w:szCs w:val="24"/>
            </w:rPr>
            <w:delText>improved</w:delText>
          </w:r>
        </w:del>
      </w:ins>
      <w:del w:id="548" w:author="Prashant Kulkarni" w:date="2025-02-11T11:37:00Z" w16du:dateUtc="2025-02-11T06:07:00Z">
        <w:r w:rsidRPr="00C31E2E" w:rsidDel="00753163">
          <w:rPr>
            <w:rFonts w:cs="Times New Roman"/>
            <w:color w:val="000000" w:themeColor="text1"/>
            <w:sz w:val="24"/>
            <w:szCs w:val="24"/>
          </w:rPr>
          <w:delText xml:space="preserve">of TPT </w:delText>
        </w:r>
        <w:r w:rsidR="00B9607E" w:rsidRPr="00C31E2E" w:rsidDel="00753163">
          <w:rPr>
            <w:rFonts w:cs="Times New Roman"/>
            <w:color w:val="000000" w:themeColor="text1"/>
            <w:sz w:val="24"/>
            <w:szCs w:val="24"/>
          </w:rPr>
          <w:delText xml:space="preserve">advice </w:delText>
        </w:r>
      </w:del>
      <w:ins w:id="549" w:author="Laura Steiner" w:date="2025-01-15T00:44:00Z" w16du:dateUtc="2025-01-15T05:44:00Z">
        <w:del w:id="550" w:author="Prashant Kulkarni" w:date="2025-02-11T11:37:00Z" w16du:dateUtc="2025-02-11T06:07:00Z">
          <w:r w:rsidR="008A2E6E" w:rsidDel="00753163">
            <w:rPr>
              <w:rFonts w:cs="Times New Roman"/>
              <w:color w:val="000000" w:themeColor="text1"/>
              <w:sz w:val="24"/>
              <w:szCs w:val="24"/>
            </w:rPr>
            <w:delText>delivery</w:delText>
          </w:r>
          <w:r w:rsidR="008A2E6E" w:rsidRPr="00C31E2E" w:rsidDel="00753163">
            <w:rPr>
              <w:rFonts w:cs="Times New Roman"/>
              <w:color w:val="000000" w:themeColor="text1"/>
              <w:sz w:val="24"/>
              <w:szCs w:val="24"/>
            </w:rPr>
            <w:delText xml:space="preserve"> </w:delText>
          </w:r>
        </w:del>
      </w:ins>
      <w:del w:id="551" w:author="Prashant Kulkarni" w:date="2025-02-11T11:37:00Z" w16du:dateUtc="2025-02-11T06:07:00Z">
        <w:r w:rsidRPr="00C31E2E" w:rsidDel="00753163">
          <w:rPr>
            <w:rFonts w:cs="Times New Roman"/>
            <w:color w:val="000000" w:themeColor="text1"/>
            <w:sz w:val="24"/>
            <w:szCs w:val="24"/>
          </w:rPr>
          <w:delText xml:space="preserve">among </w:delText>
        </w:r>
      </w:del>
      <w:ins w:id="552" w:author="Laura Steiner" w:date="2025-01-15T00:44:00Z" w16du:dateUtc="2025-01-15T05:44:00Z">
        <w:del w:id="553" w:author="Prashant Kulkarni" w:date="2025-02-11T11:37:00Z" w16du:dateUtc="2025-02-11T06:07:00Z">
          <w:r w:rsidR="008A2E6E" w:rsidDel="00753163">
            <w:rPr>
              <w:rFonts w:cs="Times New Roman"/>
              <w:color w:val="000000" w:themeColor="text1"/>
              <w:sz w:val="24"/>
              <w:szCs w:val="24"/>
            </w:rPr>
            <w:delText xml:space="preserve">for </w:delText>
          </w:r>
          <w:r w:rsidR="008A2E6E" w:rsidRPr="00C31E2E" w:rsidDel="00753163">
            <w:rPr>
              <w:rFonts w:cs="Times New Roman"/>
              <w:color w:val="000000" w:themeColor="text1"/>
              <w:sz w:val="24"/>
              <w:szCs w:val="24"/>
            </w:rPr>
            <w:delText xml:space="preserve"> </w:delText>
          </w:r>
        </w:del>
      </w:ins>
      <w:del w:id="554" w:author="Prashant Kulkarni" w:date="2025-02-11T11:37:00Z" w16du:dateUtc="2025-02-11T06:07:00Z">
        <w:r w:rsidRPr="00C31E2E" w:rsidDel="00753163">
          <w:rPr>
            <w:rFonts w:cs="Times New Roman"/>
            <w:color w:val="000000" w:themeColor="text1"/>
            <w:sz w:val="24"/>
            <w:szCs w:val="24"/>
          </w:rPr>
          <w:delText>PLHIV in the Philippines and Indonesia.</w:delText>
        </w:r>
        <w:commentRangeEnd w:id="524"/>
        <w:r w:rsidR="003E02C1" w:rsidDel="00753163">
          <w:rPr>
            <w:rStyle w:val="CommentReference"/>
          </w:rPr>
          <w:commentReference w:id="524"/>
        </w:r>
      </w:del>
    </w:p>
    <w:p w14:paraId="77958764" w14:textId="55586DD6" w:rsidR="005C011F" w:rsidRPr="00C31E2E" w:rsidDel="00753163" w:rsidRDefault="005C011F" w:rsidP="00B74961">
      <w:pPr>
        <w:spacing w:line="360" w:lineRule="auto"/>
        <w:jc w:val="both"/>
        <w:rPr>
          <w:del w:id="555" w:author="Prashant Kulkarni" w:date="2025-02-11T11:37:00Z" w16du:dateUtc="2025-02-11T06:07:00Z"/>
          <w:rFonts w:cs="Times New Roman"/>
          <w:b/>
          <w:bCs/>
          <w:color w:val="000000" w:themeColor="text1"/>
          <w:sz w:val="24"/>
          <w:szCs w:val="24"/>
        </w:rPr>
      </w:pPr>
      <w:commentRangeStart w:id="556"/>
      <w:del w:id="557" w:author="Prashant Kulkarni" w:date="2025-02-11T11:37:00Z" w16du:dateUtc="2025-02-11T06:07:00Z">
        <w:r w:rsidRPr="00C31E2E" w:rsidDel="00753163">
          <w:rPr>
            <w:rFonts w:cs="Times New Roman"/>
            <w:b/>
            <w:bCs/>
            <w:color w:val="000000" w:themeColor="text1"/>
            <w:sz w:val="24"/>
            <w:szCs w:val="24"/>
          </w:rPr>
          <w:delText>Analytical approach</w:delText>
        </w:r>
        <w:commentRangeEnd w:id="556"/>
        <w:r w:rsidR="003E02C1" w:rsidDel="00753163">
          <w:rPr>
            <w:rStyle w:val="CommentReference"/>
          </w:rPr>
          <w:commentReference w:id="556"/>
        </w:r>
      </w:del>
    </w:p>
    <w:p w14:paraId="243774B5" w14:textId="2847DD2C" w:rsidR="00174C27" w:rsidRPr="00C31E2E" w:rsidDel="00753163" w:rsidRDefault="00BC6C0B" w:rsidP="00B74961">
      <w:pPr>
        <w:spacing w:line="360" w:lineRule="auto"/>
        <w:jc w:val="both"/>
        <w:rPr>
          <w:del w:id="558" w:author="Prashant Kulkarni" w:date="2025-02-11T11:37:00Z" w16du:dateUtc="2025-02-11T06:07:00Z"/>
          <w:rFonts w:cs="Times New Roman"/>
          <w:color w:val="000000" w:themeColor="text1"/>
          <w:sz w:val="24"/>
          <w:szCs w:val="24"/>
        </w:rPr>
      </w:pPr>
      <w:del w:id="559" w:author="Prashant Kulkarni" w:date="2025-02-11T11:37:00Z" w16du:dateUtc="2025-02-11T06:07:00Z">
        <w:r w:rsidRPr="00C31E2E" w:rsidDel="00753163">
          <w:rPr>
            <w:rFonts w:cs="Times New Roman"/>
            <w:color w:val="000000" w:themeColor="text1"/>
            <w:sz w:val="24"/>
            <w:szCs w:val="24"/>
          </w:rPr>
          <w:delText xml:space="preserve">The </w:delText>
        </w:r>
        <w:r w:rsidR="00B84DE6" w:rsidRPr="00C31E2E" w:rsidDel="00753163">
          <w:rPr>
            <w:rFonts w:cs="Times New Roman"/>
            <w:color w:val="000000" w:themeColor="text1"/>
            <w:sz w:val="24"/>
            <w:szCs w:val="24"/>
          </w:rPr>
          <w:delText xml:space="preserve">normalization process theory (NPT) is a valuable framework for understanding the implementation of interventions in healthcare settings. It emphasizes the social dynamics involved in embedding practices into routine care, focusing on four key constructs: coherence, cognitive participation, collective action, and reflexive monitoring. The </w:delText>
        </w:r>
      </w:del>
      <w:ins w:id="560" w:author="Laura Steiner" w:date="2025-01-15T00:46:00Z" w16du:dateUtc="2025-01-15T05:46:00Z">
        <w:del w:id="561" w:author="Prashant Kulkarni" w:date="2025-02-11T11:37:00Z" w16du:dateUtc="2025-02-11T06:07:00Z">
          <w:r w:rsidR="00EF737A" w:rsidDel="00753163">
            <w:rPr>
              <w:rFonts w:cs="Times New Roman"/>
              <w:color w:val="000000" w:themeColor="text1"/>
              <w:sz w:val="24"/>
              <w:szCs w:val="24"/>
            </w:rPr>
            <w:delText xml:space="preserve">NPT </w:delText>
          </w:r>
        </w:del>
      </w:ins>
      <w:del w:id="562" w:author="Prashant Kulkarni" w:date="2025-02-11T11:37:00Z" w16du:dateUtc="2025-02-11T06:07:00Z">
        <w:r w:rsidR="00B84DE6" w:rsidRPr="00C31E2E" w:rsidDel="00753163">
          <w:rPr>
            <w:rFonts w:cs="Times New Roman"/>
            <w:color w:val="000000" w:themeColor="text1"/>
            <w:sz w:val="24"/>
            <w:szCs w:val="24"/>
          </w:rPr>
          <w:delText xml:space="preserve">theory has been </w:delText>
        </w:r>
        <w:r w:rsidR="008943F0" w:rsidRPr="00C31E2E" w:rsidDel="00753163">
          <w:rPr>
            <w:rFonts w:cs="Times New Roman"/>
            <w:color w:val="000000" w:themeColor="text1"/>
            <w:sz w:val="24"/>
            <w:szCs w:val="24"/>
          </w:rPr>
          <w:delText xml:space="preserve">applied to understand the challenges and dynamics across </w:delText>
        </w:r>
        <w:r w:rsidR="008943F0" w:rsidRPr="00EF737A" w:rsidDel="00753163">
          <w:rPr>
            <w:rFonts w:cs="Times New Roman"/>
            <w:color w:val="000000" w:themeColor="text1"/>
            <w:sz w:val="24"/>
            <w:szCs w:val="24"/>
            <w:highlight w:val="yellow"/>
            <w:rPrChange w:id="563" w:author="Laura Steiner" w:date="2025-01-15T00:46:00Z" w16du:dateUtc="2025-01-15T05:46:00Z">
              <w:rPr>
                <w:rFonts w:cs="Times New Roman"/>
                <w:color w:val="000000" w:themeColor="text1"/>
                <w:sz w:val="24"/>
                <w:szCs w:val="24"/>
              </w:rPr>
            </w:rPrChange>
          </w:rPr>
          <w:delText>factors</w:delText>
        </w:r>
        <w:r w:rsidR="008943F0" w:rsidRPr="00C31E2E" w:rsidDel="00753163">
          <w:rPr>
            <w:rFonts w:cs="Times New Roman"/>
            <w:color w:val="000000" w:themeColor="text1"/>
            <w:sz w:val="24"/>
            <w:szCs w:val="24"/>
          </w:rPr>
          <w:delText xml:space="preserve"> while implementing the TPT by the healthcare providers</w:delText>
        </w:r>
      </w:del>
      <w:ins w:id="564" w:author="Laura Steiner" w:date="2025-01-15T00:46:00Z" w16du:dateUtc="2025-01-15T05:46:00Z">
        <w:del w:id="565" w:author="Prashant Kulkarni" w:date="2025-02-11T11:37:00Z" w16du:dateUtc="2025-02-11T06:07:00Z">
          <w:r w:rsidR="00117942" w:rsidDel="00753163">
            <w:rPr>
              <w:rFonts w:cs="Times New Roman"/>
              <w:color w:val="000000" w:themeColor="text1"/>
              <w:sz w:val="24"/>
              <w:szCs w:val="24"/>
            </w:rPr>
            <w:delText>HCWs</w:delText>
          </w:r>
        </w:del>
      </w:ins>
      <w:del w:id="566" w:author="Prashant Kulkarni" w:date="2025-02-11T11:37:00Z" w16du:dateUtc="2025-02-11T06:07:00Z">
        <w:r w:rsidR="008943F0" w:rsidRPr="00C31E2E" w:rsidDel="00753163">
          <w:rPr>
            <w:rFonts w:cs="Times New Roman"/>
            <w:color w:val="000000" w:themeColor="text1"/>
            <w:sz w:val="24"/>
            <w:szCs w:val="24"/>
          </w:rPr>
          <w:delText xml:space="preserve">. </w:delText>
        </w:r>
        <w:r w:rsidR="00EC142D" w:rsidRPr="003E02C1" w:rsidDel="00753163">
          <w:rPr>
            <w:rFonts w:cs="Times New Roman"/>
            <w:color w:val="000000" w:themeColor="text1"/>
            <w:sz w:val="24"/>
            <w:szCs w:val="24"/>
            <w:shd w:val="clear" w:color="auto" w:fill="FFFF00"/>
            <w:rPrChange w:id="567" w:author="Renosa, Mark Donald" w:date="2025-02-06T13:35:00Z" w16du:dateUtc="2025-02-06T05:35:00Z">
              <w:rPr>
                <w:rFonts w:cs="Times New Roman"/>
                <w:color w:val="000000" w:themeColor="text1"/>
                <w:sz w:val="24"/>
                <w:szCs w:val="24"/>
              </w:rPr>
            </w:rPrChange>
          </w:rPr>
          <w:delText xml:space="preserve">Thematic content analysis </w:delText>
        </w:r>
        <w:r w:rsidR="00EC142D" w:rsidRPr="00C31E2E" w:rsidDel="00753163">
          <w:rPr>
            <w:rFonts w:cs="Times New Roman"/>
            <w:color w:val="000000" w:themeColor="text1"/>
            <w:sz w:val="24"/>
            <w:szCs w:val="24"/>
          </w:rPr>
          <w:delText xml:space="preserve">was conducted using NPT-informed coding framework. </w:delText>
        </w:r>
      </w:del>
    </w:p>
    <w:p w14:paraId="38DEFBBD" w14:textId="7A81DC49" w:rsidR="006B453E" w:rsidRPr="00C31E2E" w:rsidRDefault="00EC142D" w:rsidP="00B74961">
      <w:pPr>
        <w:spacing w:line="360" w:lineRule="auto"/>
        <w:jc w:val="both"/>
        <w:rPr>
          <w:rFonts w:cs="Times New Roman"/>
          <w:color w:val="000000" w:themeColor="text1"/>
          <w:sz w:val="24"/>
          <w:szCs w:val="24"/>
        </w:rPr>
      </w:pPr>
      <w:r w:rsidRPr="00C31E2E">
        <w:rPr>
          <w:rFonts w:cs="Times New Roman"/>
          <w:color w:val="000000" w:themeColor="text1"/>
          <w:sz w:val="24"/>
          <w:szCs w:val="24"/>
        </w:rPr>
        <w:t xml:space="preserve">Data were coded </w:t>
      </w:r>
      <w:del w:id="568" w:author="Prashant Kulkarni" w:date="2025-02-18T12:35:00Z" w16du:dateUtc="2025-02-18T07:05:00Z">
        <w:r w:rsidRPr="00C31E2E" w:rsidDel="005C6955">
          <w:rPr>
            <w:rFonts w:cs="Times New Roman"/>
            <w:color w:val="000000" w:themeColor="text1"/>
            <w:sz w:val="24"/>
            <w:szCs w:val="24"/>
          </w:rPr>
          <w:delText xml:space="preserve">deductively </w:delText>
        </w:r>
      </w:del>
      <w:ins w:id="569" w:author="Prashant Kulkarni" w:date="2025-02-18T12:35:00Z" w16du:dateUtc="2025-02-18T07:05:00Z">
        <w:r w:rsidR="005C6955" w:rsidRPr="00C31E2E">
          <w:rPr>
            <w:rFonts w:cs="Times New Roman"/>
            <w:color w:val="000000" w:themeColor="text1"/>
            <w:sz w:val="24"/>
            <w:szCs w:val="24"/>
          </w:rPr>
          <w:t xml:space="preserve"> </w:t>
        </w:r>
      </w:ins>
      <w:r w:rsidRPr="00C31E2E">
        <w:rPr>
          <w:rFonts w:cs="Times New Roman"/>
          <w:color w:val="000000" w:themeColor="text1"/>
          <w:sz w:val="24"/>
          <w:szCs w:val="24"/>
        </w:rPr>
        <w:t>based on four constructs of NPT:</w:t>
      </w:r>
    </w:p>
    <w:p w14:paraId="04D7A789" w14:textId="69F5F323" w:rsidR="00EC142D" w:rsidRPr="00C31E2E" w:rsidRDefault="00EC142D" w:rsidP="00B74961">
      <w:pPr>
        <w:spacing w:line="360" w:lineRule="auto"/>
        <w:jc w:val="both"/>
        <w:rPr>
          <w:rFonts w:cs="Times New Roman"/>
          <w:color w:val="000000" w:themeColor="text1"/>
          <w:sz w:val="24"/>
          <w:szCs w:val="24"/>
        </w:rPr>
      </w:pPr>
      <w:r w:rsidRPr="00C31E2E">
        <w:rPr>
          <w:rFonts w:cs="Times New Roman"/>
          <w:b/>
          <w:bCs/>
          <w:color w:val="000000" w:themeColor="text1"/>
          <w:sz w:val="24"/>
          <w:szCs w:val="24"/>
        </w:rPr>
        <w:t>Coherence</w:t>
      </w:r>
      <w:r w:rsidRPr="00C31E2E">
        <w:rPr>
          <w:rFonts w:cs="Times New Roman"/>
          <w:color w:val="000000" w:themeColor="text1"/>
          <w:sz w:val="24"/>
          <w:szCs w:val="24"/>
        </w:rPr>
        <w:t xml:space="preserve">: Exploring how healthcare providers made sense of TPT within their roles and healthcare settings. </w:t>
      </w:r>
    </w:p>
    <w:p w14:paraId="380BEB1D" w14:textId="6CB40FB3" w:rsidR="00EC142D" w:rsidRPr="00C31E2E" w:rsidRDefault="00EC142D" w:rsidP="00B74961">
      <w:pPr>
        <w:spacing w:line="360" w:lineRule="auto"/>
        <w:jc w:val="both"/>
        <w:rPr>
          <w:rFonts w:cs="Times New Roman"/>
          <w:color w:val="000000" w:themeColor="text1"/>
          <w:sz w:val="24"/>
          <w:szCs w:val="24"/>
        </w:rPr>
      </w:pPr>
      <w:r w:rsidRPr="00C31E2E">
        <w:rPr>
          <w:rFonts w:cs="Times New Roman"/>
          <w:b/>
          <w:bCs/>
          <w:color w:val="000000" w:themeColor="text1"/>
          <w:sz w:val="24"/>
          <w:szCs w:val="24"/>
        </w:rPr>
        <w:t>Cognitive Participation</w:t>
      </w:r>
      <w:r w:rsidRPr="00C31E2E">
        <w:rPr>
          <w:rFonts w:cs="Times New Roman"/>
          <w:color w:val="000000" w:themeColor="text1"/>
          <w:sz w:val="24"/>
          <w:szCs w:val="24"/>
        </w:rPr>
        <w:t xml:space="preserve">: Examining </w:t>
      </w:r>
      <w:r w:rsidR="008D7EEA" w:rsidRPr="00C31E2E">
        <w:rPr>
          <w:rFonts w:cs="Times New Roman"/>
          <w:color w:val="000000" w:themeColor="text1"/>
          <w:sz w:val="24"/>
          <w:szCs w:val="24"/>
        </w:rPr>
        <w:t xml:space="preserve">engagement </w:t>
      </w:r>
      <w:r w:rsidR="004F0639" w:rsidRPr="00C31E2E">
        <w:rPr>
          <w:rFonts w:cs="Times New Roman"/>
          <w:color w:val="000000" w:themeColor="text1"/>
          <w:sz w:val="24"/>
          <w:szCs w:val="24"/>
        </w:rPr>
        <w:t>a</w:t>
      </w:r>
      <w:r w:rsidR="008D7EEA" w:rsidRPr="00C31E2E">
        <w:rPr>
          <w:rFonts w:cs="Times New Roman"/>
          <w:color w:val="000000" w:themeColor="text1"/>
          <w:sz w:val="24"/>
          <w:szCs w:val="24"/>
        </w:rPr>
        <w:t xml:space="preserve">nd collaboration among stakeholders in implementing TPT. </w:t>
      </w:r>
    </w:p>
    <w:p w14:paraId="2DD3E0C2" w14:textId="77777777" w:rsidR="00B73D06" w:rsidRPr="00C31E2E" w:rsidRDefault="008D7EEA" w:rsidP="00B74961">
      <w:pPr>
        <w:spacing w:line="360" w:lineRule="auto"/>
        <w:jc w:val="both"/>
        <w:rPr>
          <w:rFonts w:cs="Times New Roman"/>
          <w:color w:val="000000" w:themeColor="text1"/>
          <w:sz w:val="24"/>
          <w:szCs w:val="24"/>
        </w:rPr>
      </w:pPr>
      <w:r w:rsidRPr="00C31E2E">
        <w:rPr>
          <w:rFonts w:cs="Times New Roman"/>
          <w:b/>
          <w:bCs/>
          <w:color w:val="000000" w:themeColor="text1"/>
          <w:sz w:val="24"/>
          <w:szCs w:val="24"/>
        </w:rPr>
        <w:t>Collective action</w:t>
      </w:r>
      <w:r w:rsidRPr="00C31E2E">
        <w:rPr>
          <w:rFonts w:cs="Times New Roman"/>
          <w:color w:val="000000" w:themeColor="text1"/>
          <w:sz w:val="24"/>
          <w:szCs w:val="24"/>
        </w:rPr>
        <w:t>: Identifying challenges and facilitators in operationalizing</w:t>
      </w:r>
      <w:r w:rsidR="004F0639" w:rsidRPr="00C31E2E">
        <w:rPr>
          <w:rFonts w:cs="Times New Roman"/>
          <w:color w:val="000000" w:themeColor="text1"/>
          <w:sz w:val="24"/>
          <w:szCs w:val="24"/>
        </w:rPr>
        <w:t xml:space="preserve"> </w:t>
      </w:r>
      <w:r w:rsidR="00B73D06" w:rsidRPr="00C31E2E">
        <w:rPr>
          <w:rFonts w:cs="Times New Roman"/>
          <w:color w:val="000000" w:themeColor="text1"/>
          <w:sz w:val="24"/>
          <w:szCs w:val="24"/>
        </w:rPr>
        <w:t xml:space="preserve">TPT practices, including resource allocation, training, and guideline adherence. </w:t>
      </w:r>
    </w:p>
    <w:p w14:paraId="62C42399" w14:textId="77777777" w:rsidR="00816D66" w:rsidRPr="00C31E2E" w:rsidRDefault="00B73D06" w:rsidP="00B74961">
      <w:pPr>
        <w:spacing w:line="360" w:lineRule="auto"/>
        <w:jc w:val="both"/>
        <w:rPr>
          <w:rFonts w:cs="Times New Roman"/>
          <w:color w:val="000000" w:themeColor="text1"/>
          <w:sz w:val="24"/>
          <w:szCs w:val="24"/>
        </w:rPr>
      </w:pPr>
      <w:r w:rsidRPr="00C31E2E">
        <w:rPr>
          <w:rFonts w:cs="Times New Roman"/>
          <w:b/>
          <w:bCs/>
          <w:color w:val="000000" w:themeColor="text1"/>
          <w:sz w:val="24"/>
          <w:szCs w:val="24"/>
        </w:rPr>
        <w:t>Reflexive monitoring</w:t>
      </w:r>
      <w:r w:rsidRPr="00C31E2E">
        <w:rPr>
          <w:rFonts w:cs="Times New Roman"/>
          <w:color w:val="000000" w:themeColor="text1"/>
          <w:sz w:val="24"/>
          <w:szCs w:val="24"/>
        </w:rPr>
        <w:t>: Investing participants’ reflections on the impact</w:t>
      </w:r>
      <w:r w:rsidR="00816D66" w:rsidRPr="00C31E2E">
        <w:rPr>
          <w:rFonts w:cs="Times New Roman"/>
          <w:color w:val="000000" w:themeColor="text1"/>
          <w:sz w:val="24"/>
          <w:szCs w:val="24"/>
        </w:rPr>
        <w:t xml:space="preserve"> and effectiveness of TPT, including strategies for improvement. </w:t>
      </w:r>
    </w:p>
    <w:p w14:paraId="08F77C76" w14:textId="51DFD48B" w:rsidR="008D7EEA" w:rsidRPr="00C31E2E" w:rsidRDefault="00816D66" w:rsidP="00B74961">
      <w:pPr>
        <w:spacing w:line="360" w:lineRule="auto"/>
        <w:jc w:val="both"/>
        <w:rPr>
          <w:rFonts w:cs="Times New Roman"/>
          <w:color w:val="000000" w:themeColor="text1"/>
          <w:sz w:val="24"/>
          <w:szCs w:val="24"/>
        </w:rPr>
      </w:pPr>
      <w:r w:rsidRPr="00C31E2E">
        <w:rPr>
          <w:rFonts w:cs="Times New Roman"/>
          <w:color w:val="000000" w:themeColor="text1"/>
          <w:sz w:val="24"/>
          <w:szCs w:val="24"/>
        </w:rPr>
        <w:t>The analysis involved iterative coding by three independent researchers (PR, MR and L</w:t>
      </w:r>
      <w:r w:rsidR="00E428DD" w:rsidRPr="00C31E2E">
        <w:rPr>
          <w:rFonts w:cs="Times New Roman"/>
          <w:color w:val="000000" w:themeColor="text1"/>
          <w:sz w:val="24"/>
          <w:szCs w:val="24"/>
        </w:rPr>
        <w:t xml:space="preserve">S) </w:t>
      </w:r>
      <w:r w:rsidR="00AB743D" w:rsidRPr="00C31E2E">
        <w:rPr>
          <w:rFonts w:cs="Times New Roman"/>
          <w:color w:val="000000" w:themeColor="text1"/>
          <w:sz w:val="24"/>
          <w:szCs w:val="24"/>
        </w:rPr>
        <w:t xml:space="preserve">to ensure </w:t>
      </w:r>
      <w:r w:rsidR="00301263" w:rsidRPr="00C31E2E">
        <w:rPr>
          <w:rFonts w:cs="Times New Roman"/>
          <w:color w:val="000000" w:themeColor="text1"/>
          <w:sz w:val="24"/>
          <w:szCs w:val="24"/>
        </w:rPr>
        <w:t>reliability. Discrepancies were resolved through discussion</w:t>
      </w:r>
      <w:del w:id="570" w:author="Laura Steiner" w:date="2025-01-15T00:47:00Z" w16du:dateUtc="2025-01-15T05:47:00Z">
        <w:r w:rsidR="00301263" w:rsidRPr="00C31E2E" w:rsidDel="009C60E8">
          <w:rPr>
            <w:rFonts w:cs="Times New Roman"/>
            <w:color w:val="000000" w:themeColor="text1"/>
            <w:sz w:val="24"/>
            <w:szCs w:val="24"/>
          </w:rPr>
          <w:delText>,</w:delText>
        </w:r>
      </w:del>
      <w:r w:rsidR="00301263" w:rsidRPr="00C31E2E">
        <w:rPr>
          <w:rFonts w:cs="Times New Roman"/>
          <w:color w:val="000000" w:themeColor="text1"/>
          <w:sz w:val="24"/>
          <w:szCs w:val="24"/>
        </w:rPr>
        <w:t xml:space="preserve"> and emergent themes were refined with input from the research team. </w:t>
      </w:r>
      <w:r w:rsidR="008D7EEA" w:rsidRPr="00C31E2E">
        <w:rPr>
          <w:rFonts w:cs="Times New Roman"/>
          <w:color w:val="000000" w:themeColor="text1"/>
          <w:sz w:val="24"/>
          <w:szCs w:val="24"/>
        </w:rPr>
        <w:t xml:space="preserve"> </w:t>
      </w:r>
    </w:p>
    <w:p w14:paraId="3AD04C8F" w14:textId="0C766702" w:rsidR="00B27577" w:rsidRPr="00C31E2E" w:rsidRDefault="00B27577" w:rsidP="00B74961">
      <w:pPr>
        <w:spacing w:line="360" w:lineRule="auto"/>
        <w:jc w:val="both"/>
        <w:rPr>
          <w:rFonts w:cs="Times New Roman"/>
          <w:b/>
          <w:bCs/>
          <w:color w:val="000000" w:themeColor="text1"/>
          <w:sz w:val="24"/>
          <w:szCs w:val="24"/>
        </w:rPr>
      </w:pPr>
      <w:r w:rsidRPr="00C31E2E">
        <w:rPr>
          <w:rFonts w:cs="Times New Roman"/>
          <w:b/>
          <w:bCs/>
          <w:color w:val="000000" w:themeColor="text1"/>
          <w:sz w:val="24"/>
          <w:szCs w:val="24"/>
        </w:rPr>
        <w:t>Integration of NPT constructs in findings</w:t>
      </w:r>
    </w:p>
    <w:p w14:paraId="06E23B39" w14:textId="28A6263E" w:rsidR="00B27577" w:rsidRPr="00C31E2E" w:rsidRDefault="00B27577" w:rsidP="00B74961">
      <w:pPr>
        <w:spacing w:line="360" w:lineRule="auto"/>
        <w:jc w:val="both"/>
        <w:rPr>
          <w:rFonts w:cs="Times New Roman"/>
          <w:color w:val="000000" w:themeColor="text1"/>
          <w:sz w:val="24"/>
          <w:szCs w:val="24"/>
        </w:rPr>
      </w:pPr>
      <w:r w:rsidRPr="00C31E2E">
        <w:rPr>
          <w:rFonts w:cs="Times New Roman"/>
          <w:color w:val="000000" w:themeColor="text1"/>
          <w:sz w:val="24"/>
          <w:szCs w:val="24"/>
        </w:rPr>
        <w:t>Findings were mapped to NPT constructs to provide a structured understanding of healthcare providers’ experiences and to inform actionable recommendations for improving TPT implementation. This approach facilitated a comprehensive analysis of both systemic and individual</w:t>
      </w:r>
      <w:ins w:id="571" w:author="Laura Steiner" w:date="2025-01-15T00:47:00Z" w16du:dateUtc="2025-01-15T05:47:00Z">
        <w:r w:rsidR="009C60E8">
          <w:rPr>
            <w:rFonts w:cs="Times New Roman"/>
            <w:color w:val="000000" w:themeColor="text1"/>
            <w:sz w:val="24"/>
            <w:szCs w:val="24"/>
          </w:rPr>
          <w:t>-</w:t>
        </w:r>
      </w:ins>
      <w:del w:id="572" w:author="Laura Steiner" w:date="2025-01-15T00:47:00Z" w16du:dateUtc="2025-01-15T05:47:00Z">
        <w:r w:rsidRPr="00C31E2E" w:rsidDel="009C60E8">
          <w:rPr>
            <w:rFonts w:cs="Times New Roman"/>
            <w:color w:val="000000" w:themeColor="text1"/>
            <w:sz w:val="24"/>
            <w:szCs w:val="24"/>
          </w:rPr>
          <w:delText xml:space="preserve"> </w:delText>
        </w:r>
      </w:del>
      <w:r w:rsidRPr="00C31E2E">
        <w:rPr>
          <w:rFonts w:cs="Times New Roman"/>
          <w:color w:val="000000" w:themeColor="text1"/>
          <w:sz w:val="24"/>
          <w:szCs w:val="24"/>
        </w:rPr>
        <w:t xml:space="preserve">level factors influencing TPT </w:t>
      </w:r>
      <w:ins w:id="573" w:author="Laura Steiner" w:date="2025-01-15T00:47:00Z" w16du:dateUtc="2025-01-15T05:47:00Z">
        <w:r w:rsidR="009C60E8">
          <w:rPr>
            <w:rFonts w:cs="Times New Roman"/>
            <w:color w:val="000000" w:themeColor="text1"/>
            <w:sz w:val="24"/>
            <w:szCs w:val="24"/>
          </w:rPr>
          <w:t xml:space="preserve">prescribing, </w:t>
        </w:r>
      </w:ins>
      <w:r w:rsidRPr="00C31E2E">
        <w:rPr>
          <w:rFonts w:cs="Times New Roman"/>
          <w:color w:val="000000" w:themeColor="text1"/>
          <w:sz w:val="24"/>
          <w:szCs w:val="24"/>
        </w:rPr>
        <w:t>uptake</w:t>
      </w:r>
      <w:r w:rsidR="00080A0A" w:rsidRPr="00C31E2E">
        <w:rPr>
          <w:rFonts w:cs="Times New Roman"/>
          <w:color w:val="000000" w:themeColor="text1"/>
          <w:sz w:val="24"/>
          <w:szCs w:val="24"/>
        </w:rPr>
        <w:t xml:space="preserve"> and adherence</w:t>
      </w:r>
      <w:r w:rsidRPr="00C31E2E">
        <w:rPr>
          <w:rFonts w:cs="Times New Roman"/>
          <w:color w:val="000000" w:themeColor="text1"/>
          <w:sz w:val="24"/>
          <w:szCs w:val="24"/>
        </w:rPr>
        <w:t xml:space="preserve">. </w:t>
      </w:r>
    </w:p>
    <w:p w14:paraId="4EC2B15F" w14:textId="0DCAD1CA" w:rsidR="00B836D6" w:rsidRPr="00C31E2E" w:rsidRDefault="00B836D6" w:rsidP="00B74961">
      <w:pPr>
        <w:spacing w:line="360" w:lineRule="auto"/>
        <w:rPr>
          <w:rFonts w:cs="Times New Roman"/>
          <w:b/>
          <w:bCs/>
          <w:sz w:val="24"/>
          <w:szCs w:val="24"/>
        </w:rPr>
      </w:pPr>
      <w:commentRangeStart w:id="574"/>
      <w:r w:rsidRPr="00C31E2E">
        <w:rPr>
          <w:rFonts w:cs="Times New Roman"/>
          <w:b/>
          <w:bCs/>
          <w:sz w:val="24"/>
          <w:szCs w:val="24"/>
        </w:rPr>
        <w:t>RESULTS</w:t>
      </w:r>
      <w:commentRangeEnd w:id="574"/>
      <w:r w:rsidR="009A2EED" w:rsidRPr="00C31E2E">
        <w:rPr>
          <w:rStyle w:val="CommentReference"/>
          <w:rFonts w:cs="Times New Roman"/>
          <w:sz w:val="24"/>
          <w:szCs w:val="24"/>
        </w:rPr>
        <w:commentReference w:id="574"/>
      </w:r>
    </w:p>
    <w:p w14:paraId="2AADF585" w14:textId="55478580" w:rsidR="008A2660" w:rsidRPr="00C31E2E" w:rsidRDefault="008A2660" w:rsidP="00B74961">
      <w:pPr>
        <w:spacing w:line="360" w:lineRule="auto"/>
        <w:rPr>
          <w:rFonts w:cs="Times New Roman"/>
          <w:b/>
          <w:bCs/>
          <w:sz w:val="24"/>
          <w:szCs w:val="24"/>
        </w:rPr>
      </w:pPr>
      <w:r w:rsidRPr="00C31E2E">
        <w:rPr>
          <w:rFonts w:cs="Times New Roman"/>
          <w:b/>
          <w:bCs/>
          <w:sz w:val="24"/>
          <w:szCs w:val="24"/>
        </w:rPr>
        <w:t xml:space="preserve">Participant characteristics </w:t>
      </w:r>
    </w:p>
    <w:p w14:paraId="45CD8E3A" w14:textId="542DE6AC" w:rsidR="00F62E9D" w:rsidRPr="00C31E2E" w:rsidRDefault="00F62E9D" w:rsidP="00B74961">
      <w:pPr>
        <w:spacing w:line="360" w:lineRule="auto"/>
        <w:jc w:val="both"/>
        <w:rPr>
          <w:rFonts w:cs="Times New Roman"/>
          <w:color w:val="000000" w:themeColor="text1"/>
          <w:sz w:val="24"/>
          <w:szCs w:val="24"/>
        </w:rPr>
      </w:pPr>
      <w:r w:rsidRPr="00C31E2E">
        <w:rPr>
          <w:rFonts w:cs="Times New Roman"/>
          <w:color w:val="000000" w:themeColor="text1"/>
          <w:sz w:val="24"/>
          <w:szCs w:val="24"/>
        </w:rPr>
        <w:lastRenderedPageBreak/>
        <w:t xml:space="preserve">We approached 63 HCWs and </w:t>
      </w:r>
      <w:del w:id="575" w:author="Laura Steiner" w:date="2025-01-15T00:47:00Z" w16du:dateUtc="2025-01-15T05:47:00Z">
        <w:r w:rsidRPr="00C31E2E" w:rsidDel="00A911D7">
          <w:rPr>
            <w:rFonts w:cs="Times New Roman"/>
            <w:color w:val="000000" w:themeColor="text1"/>
            <w:sz w:val="24"/>
            <w:szCs w:val="24"/>
          </w:rPr>
          <w:delText xml:space="preserve">successfully </w:delText>
        </w:r>
      </w:del>
      <w:r w:rsidRPr="00C31E2E">
        <w:rPr>
          <w:rFonts w:cs="Times New Roman"/>
          <w:color w:val="000000" w:themeColor="text1"/>
          <w:sz w:val="24"/>
          <w:szCs w:val="24"/>
        </w:rPr>
        <w:t>included 52 participants across 10 FGDs (five in each of the Philippines and Indonesia) and four IDIs from the Philippines</w:t>
      </w:r>
      <w:ins w:id="576" w:author="Laura Steiner" w:date="2025-01-15T00:47:00Z" w16du:dateUtc="2025-01-15T05:47:00Z">
        <w:r w:rsidR="00A911D7">
          <w:rPr>
            <w:rFonts w:cs="Times New Roman"/>
            <w:color w:val="000000" w:themeColor="text1"/>
            <w:sz w:val="24"/>
            <w:szCs w:val="24"/>
          </w:rPr>
          <w:t xml:space="preserve">. </w:t>
        </w:r>
      </w:ins>
      <w:del w:id="577" w:author="Laura Steiner" w:date="2025-01-15T00:47:00Z" w16du:dateUtc="2025-01-15T05:47:00Z">
        <w:r w:rsidRPr="00C31E2E" w:rsidDel="00A911D7">
          <w:rPr>
            <w:rFonts w:cs="Times New Roman"/>
            <w:color w:val="000000" w:themeColor="text1"/>
            <w:sz w:val="24"/>
            <w:szCs w:val="24"/>
          </w:rPr>
          <w:delText>, with 11</w:delText>
        </w:r>
      </w:del>
      <w:del w:id="578" w:author="Renosa, Mark Donald" w:date="2025-02-06T13:37:00Z" w16du:dateUtc="2025-02-06T05:37:00Z">
        <w:r w:rsidRPr="00C31E2E" w:rsidDel="003E02C1">
          <w:rPr>
            <w:rFonts w:cs="Times New Roman"/>
            <w:color w:val="000000" w:themeColor="text1"/>
            <w:sz w:val="24"/>
            <w:szCs w:val="24"/>
          </w:rPr>
          <w:delText xml:space="preserve"> </w:delText>
        </w:r>
      </w:del>
      <w:ins w:id="579" w:author="Laura Steiner" w:date="2025-01-15T00:48:00Z" w16du:dateUtc="2025-01-15T05:48:00Z">
        <w:r w:rsidR="001339BB">
          <w:rPr>
            <w:rFonts w:cs="Times New Roman"/>
            <w:color w:val="000000" w:themeColor="text1"/>
            <w:sz w:val="24"/>
            <w:szCs w:val="24"/>
          </w:rPr>
          <w:t xml:space="preserve">Eleven </w:t>
        </w:r>
      </w:ins>
      <w:r w:rsidRPr="00C31E2E">
        <w:rPr>
          <w:rFonts w:cs="Times New Roman"/>
          <w:color w:val="000000" w:themeColor="text1"/>
          <w:sz w:val="24"/>
          <w:szCs w:val="24"/>
        </w:rPr>
        <w:t>HCWs declin</w:t>
      </w:r>
      <w:ins w:id="580" w:author="Laura Steiner" w:date="2025-01-15T00:48:00Z" w16du:dateUtc="2025-01-15T05:48:00Z">
        <w:r w:rsidR="001339BB">
          <w:rPr>
            <w:rFonts w:cs="Times New Roman"/>
            <w:color w:val="000000" w:themeColor="text1"/>
            <w:sz w:val="24"/>
            <w:szCs w:val="24"/>
          </w:rPr>
          <w:t xml:space="preserve">ed to </w:t>
        </w:r>
      </w:ins>
      <w:del w:id="581" w:author="Laura Steiner" w:date="2025-01-15T00:48:00Z" w16du:dateUtc="2025-01-15T05:48:00Z">
        <w:r w:rsidRPr="00C31E2E" w:rsidDel="001339BB">
          <w:rPr>
            <w:rFonts w:cs="Times New Roman"/>
            <w:color w:val="000000" w:themeColor="text1"/>
            <w:sz w:val="24"/>
            <w:szCs w:val="24"/>
          </w:rPr>
          <w:delText xml:space="preserve">ing </w:delText>
        </w:r>
      </w:del>
      <w:r w:rsidRPr="00C31E2E">
        <w:rPr>
          <w:rFonts w:cs="Times New Roman"/>
          <w:color w:val="000000" w:themeColor="text1"/>
          <w:sz w:val="24"/>
          <w:szCs w:val="24"/>
        </w:rPr>
        <w:t>participat</w:t>
      </w:r>
      <w:ins w:id="582" w:author="Laura Steiner" w:date="2025-01-15T00:48:00Z" w16du:dateUtc="2025-01-15T05:48:00Z">
        <w:r w:rsidR="001339BB">
          <w:rPr>
            <w:rFonts w:cs="Times New Roman"/>
            <w:color w:val="000000" w:themeColor="text1"/>
            <w:sz w:val="24"/>
            <w:szCs w:val="24"/>
          </w:rPr>
          <w:t>e</w:t>
        </w:r>
        <w:r w:rsidR="00A64B41">
          <w:rPr>
            <w:rFonts w:cs="Times New Roman"/>
            <w:color w:val="000000" w:themeColor="text1"/>
            <w:sz w:val="24"/>
            <w:szCs w:val="24"/>
          </w:rPr>
          <w:t xml:space="preserve"> due to </w:t>
        </w:r>
      </w:ins>
      <w:del w:id="583" w:author="Laura Steiner" w:date="2025-01-15T00:48:00Z" w16du:dateUtc="2025-01-15T05:48:00Z">
        <w:r w:rsidRPr="00C31E2E" w:rsidDel="001339BB">
          <w:rPr>
            <w:rFonts w:cs="Times New Roman"/>
            <w:color w:val="000000" w:themeColor="text1"/>
            <w:sz w:val="24"/>
            <w:szCs w:val="24"/>
          </w:rPr>
          <w:delText>ion.</w:delText>
        </w:r>
        <w:r w:rsidRPr="00C31E2E" w:rsidDel="00A64B41">
          <w:rPr>
            <w:rFonts w:cs="Times New Roman"/>
            <w:color w:val="000000" w:themeColor="text1"/>
            <w:sz w:val="24"/>
            <w:szCs w:val="24"/>
          </w:rPr>
          <w:delText xml:space="preserve"> </w:delText>
        </w:r>
        <w:r w:rsidRPr="00C31E2E" w:rsidDel="001339BB">
          <w:rPr>
            <w:rFonts w:cs="Times New Roman"/>
            <w:color w:val="000000" w:themeColor="text1"/>
            <w:sz w:val="24"/>
            <w:szCs w:val="24"/>
          </w:rPr>
          <w:delText>A</w:delText>
        </w:r>
        <w:r w:rsidRPr="00C31E2E" w:rsidDel="00A64B41">
          <w:rPr>
            <w:rFonts w:cs="Times New Roman"/>
            <w:color w:val="000000" w:themeColor="text1"/>
            <w:sz w:val="24"/>
            <w:szCs w:val="24"/>
          </w:rPr>
          <w:delText xml:space="preserve">mong the reasons of non-participation </w:delText>
        </w:r>
        <w:r w:rsidRPr="00C31E2E" w:rsidDel="001339BB">
          <w:rPr>
            <w:rFonts w:cs="Times New Roman"/>
            <w:color w:val="000000" w:themeColor="text1"/>
            <w:sz w:val="24"/>
            <w:szCs w:val="24"/>
          </w:rPr>
          <w:delText xml:space="preserve">were </w:delText>
        </w:r>
      </w:del>
      <w:r w:rsidRPr="00C31E2E">
        <w:rPr>
          <w:rFonts w:cs="Times New Roman"/>
          <w:color w:val="000000" w:themeColor="text1"/>
          <w:sz w:val="24"/>
          <w:szCs w:val="24"/>
        </w:rPr>
        <w:t>busy schedules (n=7)</w:t>
      </w:r>
      <w:del w:id="584" w:author="Laura Steiner" w:date="2025-01-15T00:49:00Z" w16du:dateUtc="2025-01-15T05:49:00Z">
        <w:r w:rsidRPr="00C31E2E" w:rsidDel="00A64B41">
          <w:rPr>
            <w:rFonts w:cs="Times New Roman"/>
            <w:color w:val="000000" w:themeColor="text1"/>
            <w:sz w:val="24"/>
            <w:szCs w:val="24"/>
          </w:rPr>
          <w:delText xml:space="preserve">, while others declined without </w:delText>
        </w:r>
      </w:del>
      <w:ins w:id="585" w:author="Laura Steiner" w:date="2025-01-15T00:49:00Z" w16du:dateUtc="2025-01-15T05:49:00Z">
        <w:r w:rsidR="00A64B41">
          <w:rPr>
            <w:rFonts w:cs="Times New Roman"/>
            <w:color w:val="000000" w:themeColor="text1"/>
            <w:sz w:val="24"/>
            <w:szCs w:val="24"/>
          </w:rPr>
          <w:t xml:space="preserve"> or without </w:t>
        </w:r>
      </w:ins>
      <w:r w:rsidRPr="00C31E2E">
        <w:rPr>
          <w:rFonts w:cs="Times New Roman"/>
          <w:color w:val="000000" w:themeColor="text1"/>
          <w:sz w:val="24"/>
          <w:szCs w:val="24"/>
        </w:rPr>
        <w:t>specifying</w:t>
      </w:r>
      <w:ins w:id="586" w:author="Laura Steiner" w:date="2025-01-15T00:49:00Z" w16du:dateUtc="2025-01-15T05:49:00Z">
        <w:r w:rsidR="00A64B41">
          <w:rPr>
            <w:rFonts w:cs="Times New Roman"/>
            <w:color w:val="000000" w:themeColor="text1"/>
            <w:sz w:val="24"/>
            <w:szCs w:val="24"/>
          </w:rPr>
          <w:t xml:space="preserve"> a reason for non-participation </w:t>
        </w:r>
      </w:ins>
      <w:r w:rsidRPr="00C31E2E">
        <w:rPr>
          <w:rFonts w:cs="Times New Roman"/>
          <w:color w:val="000000" w:themeColor="text1"/>
          <w:sz w:val="24"/>
          <w:szCs w:val="24"/>
        </w:rPr>
        <w:t xml:space="preserve"> (n=4). </w:t>
      </w:r>
      <w:del w:id="587" w:author="Laura Steiner" w:date="2025-01-15T00:49:00Z" w16du:dateUtc="2025-01-15T05:49:00Z">
        <w:r w:rsidRPr="00C31E2E" w:rsidDel="00572CB0">
          <w:rPr>
            <w:rFonts w:cs="Times New Roman"/>
            <w:color w:val="000000" w:themeColor="text1"/>
            <w:sz w:val="24"/>
            <w:szCs w:val="24"/>
          </w:rPr>
          <w:delText xml:space="preserve">Table 1 outlines the demographic characteristics of the </w:delText>
        </w:r>
      </w:del>
      <w:ins w:id="588" w:author="Laura Steiner" w:date="2025-01-15T00:49:00Z" w16du:dateUtc="2025-01-15T05:49:00Z">
        <w:r w:rsidR="00572CB0">
          <w:rPr>
            <w:rFonts w:cs="Times New Roman"/>
            <w:color w:val="000000" w:themeColor="text1"/>
            <w:sz w:val="24"/>
            <w:szCs w:val="24"/>
          </w:rPr>
          <w:t>S</w:t>
        </w:r>
      </w:ins>
      <w:del w:id="589" w:author="Laura Steiner" w:date="2025-01-15T00:49:00Z" w16du:dateUtc="2025-01-15T05:49:00Z">
        <w:r w:rsidRPr="00C31E2E" w:rsidDel="00572CB0">
          <w:rPr>
            <w:rFonts w:cs="Times New Roman"/>
            <w:color w:val="000000" w:themeColor="text1"/>
            <w:sz w:val="24"/>
            <w:szCs w:val="24"/>
          </w:rPr>
          <w:delText>s</w:delText>
        </w:r>
      </w:del>
      <w:r w:rsidRPr="00C31E2E">
        <w:rPr>
          <w:rFonts w:cs="Times New Roman"/>
          <w:color w:val="000000" w:themeColor="text1"/>
          <w:sz w:val="24"/>
          <w:szCs w:val="24"/>
        </w:rPr>
        <w:t xml:space="preserve">tudy participants who were </w:t>
      </w:r>
      <w:ins w:id="590" w:author="Laura Steiner" w:date="2025-01-15T00:50:00Z" w16du:dateUtc="2025-01-15T05:50:00Z">
        <w:r w:rsidR="00572CB0">
          <w:rPr>
            <w:rFonts w:cs="Times New Roman"/>
            <w:color w:val="000000" w:themeColor="text1"/>
            <w:sz w:val="24"/>
            <w:szCs w:val="24"/>
          </w:rPr>
          <w:t xml:space="preserve">overall </w:t>
        </w:r>
      </w:ins>
      <w:r w:rsidRPr="00C31E2E">
        <w:rPr>
          <w:rFonts w:cs="Times New Roman"/>
          <w:color w:val="000000" w:themeColor="text1"/>
          <w:sz w:val="24"/>
          <w:szCs w:val="24"/>
        </w:rPr>
        <w:t>predominantly female, medical doctors, under 40 years of age, and had over three years of experience in TB/HIV care continuum</w:t>
      </w:r>
      <w:ins w:id="591" w:author="Laura Steiner" w:date="2025-01-15T00:49:00Z" w16du:dateUtc="2025-01-15T05:49:00Z">
        <w:r w:rsidR="00572CB0">
          <w:rPr>
            <w:rFonts w:cs="Times New Roman"/>
            <w:color w:val="000000" w:themeColor="text1"/>
            <w:sz w:val="24"/>
            <w:szCs w:val="24"/>
          </w:rPr>
          <w:t xml:space="preserve"> (Table 1)</w:t>
        </w:r>
      </w:ins>
      <w:r w:rsidRPr="00C31E2E">
        <w:rPr>
          <w:rFonts w:cs="Times New Roman"/>
          <w:color w:val="000000" w:themeColor="text1"/>
          <w:sz w:val="24"/>
          <w:szCs w:val="24"/>
        </w:rPr>
        <w:t xml:space="preserve">. </w:t>
      </w:r>
    </w:p>
    <w:p w14:paraId="79D614EB" w14:textId="77777777" w:rsidR="00F62E9D" w:rsidRPr="00C31E2E" w:rsidRDefault="00F62E9D" w:rsidP="00B74961">
      <w:pPr>
        <w:pStyle w:val="ListParagraph"/>
        <w:spacing w:line="360" w:lineRule="auto"/>
        <w:rPr>
          <w:rFonts w:cs="Times New Roman"/>
          <w:color w:val="000000" w:themeColor="text1"/>
          <w:sz w:val="24"/>
          <w:szCs w:val="24"/>
        </w:rPr>
      </w:pPr>
    </w:p>
    <w:p w14:paraId="24ED7103" w14:textId="08F8396F" w:rsidR="00F62E9D" w:rsidRPr="00C31E2E" w:rsidRDefault="00F62E9D" w:rsidP="00B74961">
      <w:pPr>
        <w:pStyle w:val="ListParagraph"/>
        <w:spacing w:line="360" w:lineRule="auto"/>
        <w:rPr>
          <w:rFonts w:cs="Times New Roman"/>
          <w:color w:val="000000" w:themeColor="text1"/>
          <w:sz w:val="24"/>
          <w:szCs w:val="24"/>
        </w:rPr>
      </w:pPr>
      <w:r w:rsidRPr="00C31E2E">
        <w:rPr>
          <w:rFonts w:cs="Times New Roman"/>
          <w:b/>
          <w:bCs/>
          <w:color w:val="000000" w:themeColor="text1"/>
          <w:sz w:val="24"/>
          <w:szCs w:val="24"/>
        </w:rPr>
        <w:t>Table 1.</w:t>
      </w:r>
      <w:r w:rsidRPr="00C31E2E">
        <w:rPr>
          <w:rFonts w:cs="Times New Roman"/>
          <w:color w:val="000000" w:themeColor="text1"/>
          <w:sz w:val="24"/>
          <w:szCs w:val="24"/>
        </w:rPr>
        <w:t xml:space="preserve"> </w:t>
      </w:r>
      <w:commentRangeStart w:id="592"/>
      <w:r w:rsidRPr="00C31E2E">
        <w:rPr>
          <w:rFonts w:cs="Times New Roman"/>
          <w:color w:val="000000" w:themeColor="text1"/>
          <w:sz w:val="24"/>
          <w:szCs w:val="24"/>
        </w:rPr>
        <w:t xml:space="preserve">Demographic profile of </w:t>
      </w:r>
      <w:ins w:id="593" w:author="Laura Steiner" w:date="2025-01-15T00:50:00Z" w16du:dateUtc="2025-01-15T05:50:00Z">
        <w:r w:rsidR="00572CB0">
          <w:rPr>
            <w:rFonts w:cs="Times New Roman"/>
            <w:color w:val="000000" w:themeColor="text1"/>
            <w:sz w:val="24"/>
            <w:szCs w:val="24"/>
          </w:rPr>
          <w:t xml:space="preserve">HCW </w:t>
        </w:r>
      </w:ins>
      <w:del w:id="594" w:author="Laura Steiner" w:date="2025-01-15T00:49:00Z" w16du:dateUtc="2025-01-15T05:49:00Z">
        <w:r w:rsidRPr="00C31E2E" w:rsidDel="00572CB0">
          <w:rPr>
            <w:rFonts w:cs="Times New Roman"/>
            <w:color w:val="000000" w:themeColor="text1"/>
            <w:sz w:val="24"/>
            <w:szCs w:val="24"/>
          </w:rPr>
          <w:delText xml:space="preserve">the </w:delText>
        </w:r>
      </w:del>
      <w:r w:rsidRPr="00C31E2E">
        <w:rPr>
          <w:rFonts w:cs="Times New Roman"/>
          <w:color w:val="000000" w:themeColor="text1"/>
          <w:sz w:val="24"/>
          <w:szCs w:val="24"/>
        </w:rPr>
        <w:t>participants (n=52).</w:t>
      </w:r>
      <w:commentRangeEnd w:id="592"/>
      <w:r w:rsidR="002F02D6" w:rsidRPr="00C31E2E">
        <w:rPr>
          <w:rStyle w:val="CommentReference"/>
          <w:rFonts w:cs="Times New Roman"/>
        </w:rPr>
        <w:commentReference w:id="592"/>
      </w:r>
    </w:p>
    <w:tbl>
      <w:tblPr>
        <w:tblStyle w:val="ListTable4"/>
        <w:tblW w:w="0" w:type="auto"/>
        <w:jc w:val="center"/>
        <w:tblLook w:val="04A0" w:firstRow="1" w:lastRow="0" w:firstColumn="1" w:lastColumn="0" w:noHBand="0" w:noVBand="1"/>
        <w:tblPrChange w:id="595" w:author="Prashant Kulkarni" w:date="2025-02-17T15:01:00Z" w16du:dateUtc="2025-02-17T09:31:00Z">
          <w:tblPr>
            <w:tblStyle w:val="ListTable4"/>
            <w:tblW w:w="0" w:type="auto"/>
            <w:jc w:val="center"/>
            <w:tblLook w:val="04A0" w:firstRow="1" w:lastRow="0" w:firstColumn="1" w:lastColumn="0" w:noHBand="0" w:noVBand="1"/>
          </w:tblPr>
        </w:tblPrChange>
      </w:tblPr>
      <w:tblGrid>
        <w:gridCol w:w="3510"/>
        <w:gridCol w:w="2188"/>
        <w:gridCol w:w="2132"/>
        <w:tblGridChange w:id="596">
          <w:tblGrid>
            <w:gridCol w:w="3510"/>
            <w:gridCol w:w="2188"/>
            <w:gridCol w:w="2132"/>
          </w:tblGrid>
        </w:tblGridChange>
      </w:tblGrid>
      <w:tr w:rsidR="00F62E9D" w:rsidRPr="00C31E2E" w14:paraId="20E13FE5" w14:textId="77777777" w:rsidTr="00466B47">
        <w:trPr>
          <w:cnfStyle w:val="100000000000" w:firstRow="1" w:lastRow="0" w:firstColumn="0" w:lastColumn="0" w:oddVBand="0" w:evenVBand="0" w:oddHBand="0" w:evenHBand="0" w:firstRowFirstColumn="0" w:firstRowLastColumn="0" w:lastRowFirstColumn="0" w:lastRowLastColumn="0"/>
          <w:tblHeader/>
          <w:jc w:val="center"/>
          <w:trPrChange w:id="597" w:author="Prashant Kulkarni" w:date="2025-02-17T15:01:00Z" w16du:dateUtc="2025-02-17T09:31:00Z">
            <w:trPr>
              <w:jc w:val="center"/>
            </w:trPr>
          </w:trPrChange>
        </w:trPr>
        <w:tc>
          <w:tcPr>
            <w:cnfStyle w:val="001000000000" w:firstRow="0" w:lastRow="0" w:firstColumn="1" w:lastColumn="0" w:oddVBand="0" w:evenVBand="0" w:oddHBand="0" w:evenHBand="0" w:firstRowFirstColumn="0" w:firstRowLastColumn="0" w:lastRowFirstColumn="0" w:lastRowLastColumn="0"/>
            <w:tcW w:w="0" w:type="dxa"/>
            <w:tcPrChange w:id="598" w:author="Prashant Kulkarni" w:date="2025-02-17T15:01:00Z" w16du:dateUtc="2025-02-17T09:31:00Z">
              <w:tcPr>
                <w:tcW w:w="3510" w:type="dxa"/>
              </w:tcPr>
            </w:tcPrChange>
          </w:tcPr>
          <w:p w14:paraId="7D708772" w14:textId="77777777" w:rsidR="00F62E9D" w:rsidRPr="00C31E2E" w:rsidRDefault="00F62E9D" w:rsidP="00B74961">
            <w:pPr>
              <w:spacing w:line="360" w:lineRule="auto"/>
              <w:jc w:val="center"/>
              <w:cnfStyle w:val="101000000000" w:firstRow="1" w:lastRow="0" w:firstColumn="1" w:lastColumn="0" w:oddVBand="0" w:evenVBand="0" w:oddHBand="0" w:evenHBand="0" w:firstRowFirstColumn="0" w:firstRowLastColumn="0" w:lastRowFirstColumn="0" w:lastRowLastColumn="0"/>
              <w:rPr>
                <w:rFonts w:cs="Times New Roman"/>
              </w:rPr>
            </w:pPr>
            <w:r w:rsidRPr="00C31E2E">
              <w:rPr>
                <w:rFonts w:cs="Times New Roman"/>
              </w:rPr>
              <w:t>Characteristics</w:t>
            </w:r>
          </w:p>
        </w:tc>
        <w:tc>
          <w:tcPr>
            <w:tcW w:w="0" w:type="dxa"/>
            <w:tcPrChange w:id="599" w:author="Prashant Kulkarni" w:date="2025-02-17T15:01:00Z" w16du:dateUtc="2025-02-17T09:31:00Z">
              <w:tcPr>
                <w:tcW w:w="2188" w:type="dxa"/>
              </w:tcPr>
            </w:tcPrChange>
          </w:tcPr>
          <w:p w14:paraId="610924A9" w14:textId="77777777" w:rsidR="00F62E9D" w:rsidRPr="00C31E2E" w:rsidRDefault="00F62E9D" w:rsidP="00B74961">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C31E2E">
              <w:rPr>
                <w:rFonts w:cs="Times New Roman"/>
              </w:rPr>
              <w:t xml:space="preserve">Philippines (n=26) </w:t>
            </w:r>
          </w:p>
          <w:p w14:paraId="36D0582A" w14:textId="77777777" w:rsidR="00F62E9D" w:rsidRPr="00C31E2E" w:rsidRDefault="00F62E9D" w:rsidP="00B74961">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rPr>
            </w:pPr>
            <w:r w:rsidRPr="00C31E2E">
              <w:rPr>
                <w:rFonts w:cs="Times New Roman"/>
              </w:rPr>
              <w:t>(n, %)</w:t>
            </w:r>
          </w:p>
        </w:tc>
        <w:tc>
          <w:tcPr>
            <w:tcW w:w="0" w:type="dxa"/>
            <w:tcPrChange w:id="600" w:author="Prashant Kulkarni" w:date="2025-02-17T15:01:00Z" w16du:dateUtc="2025-02-17T09:31:00Z">
              <w:tcPr>
                <w:tcW w:w="2132" w:type="dxa"/>
              </w:tcPr>
            </w:tcPrChange>
          </w:tcPr>
          <w:p w14:paraId="71D304E4" w14:textId="77777777" w:rsidR="00F62E9D" w:rsidRPr="00C31E2E" w:rsidRDefault="00F62E9D" w:rsidP="00B74961">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C31E2E">
              <w:rPr>
                <w:rFonts w:cs="Times New Roman"/>
              </w:rPr>
              <w:t>Indonesia (n=26)</w:t>
            </w:r>
          </w:p>
          <w:p w14:paraId="476FA387" w14:textId="77777777" w:rsidR="00F62E9D" w:rsidRPr="00C31E2E" w:rsidRDefault="00F62E9D" w:rsidP="00B74961">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rPr>
            </w:pPr>
            <w:r w:rsidRPr="00C31E2E">
              <w:rPr>
                <w:rFonts w:cs="Times New Roman"/>
              </w:rPr>
              <w:t>(n, %)</w:t>
            </w:r>
          </w:p>
        </w:tc>
      </w:tr>
      <w:tr w:rsidR="00F62E9D" w:rsidRPr="00C31E2E" w14:paraId="175ACCD1"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30" w:type="dxa"/>
            <w:gridSpan w:val="3"/>
            <w:shd w:val="clear" w:color="auto" w:fill="A6A6A6" w:themeFill="background1" w:themeFillShade="A6"/>
          </w:tcPr>
          <w:p w14:paraId="7C5D0376" w14:textId="77777777" w:rsidR="00F62E9D" w:rsidRPr="00C31E2E" w:rsidRDefault="00F62E9D" w:rsidP="00B74961">
            <w:pPr>
              <w:spacing w:line="360" w:lineRule="auto"/>
              <w:rPr>
                <w:rFonts w:cs="Times New Roman"/>
                <w:color w:val="000000" w:themeColor="text1"/>
              </w:rPr>
            </w:pPr>
            <w:r w:rsidRPr="00C31E2E">
              <w:rPr>
                <w:rFonts w:cs="Times New Roman"/>
                <w:color w:val="000000" w:themeColor="text1"/>
              </w:rPr>
              <w:t>Sex</w:t>
            </w:r>
          </w:p>
        </w:tc>
      </w:tr>
      <w:tr w:rsidR="00F62E9D" w:rsidRPr="00C31E2E" w14:paraId="0A3948CF"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117026A6" w14:textId="77777777" w:rsidR="00F62E9D" w:rsidRPr="00C31E2E" w:rsidRDefault="00F62E9D" w:rsidP="00B74961">
            <w:pPr>
              <w:spacing w:line="360" w:lineRule="auto"/>
              <w:ind w:left="154"/>
              <w:rPr>
                <w:rFonts w:cs="Times New Roman"/>
                <w:b w:val="0"/>
                <w:bCs w:val="0"/>
                <w:color w:val="000000" w:themeColor="text1"/>
              </w:rPr>
            </w:pPr>
            <w:r w:rsidRPr="00C31E2E">
              <w:rPr>
                <w:rFonts w:cs="Times New Roman"/>
                <w:b w:val="0"/>
                <w:bCs w:val="0"/>
                <w:color w:val="000000" w:themeColor="text1"/>
              </w:rPr>
              <w:t>Male</w:t>
            </w:r>
          </w:p>
        </w:tc>
        <w:tc>
          <w:tcPr>
            <w:tcW w:w="2188" w:type="dxa"/>
            <w:shd w:val="clear" w:color="auto" w:fill="auto"/>
          </w:tcPr>
          <w:p w14:paraId="1687750A"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14, 54%</w:t>
            </w:r>
          </w:p>
        </w:tc>
        <w:tc>
          <w:tcPr>
            <w:tcW w:w="2132" w:type="dxa"/>
            <w:shd w:val="clear" w:color="auto" w:fill="auto"/>
          </w:tcPr>
          <w:p w14:paraId="65A1C617"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8, 31%</w:t>
            </w:r>
          </w:p>
        </w:tc>
      </w:tr>
      <w:tr w:rsidR="00F62E9D" w:rsidRPr="00C31E2E" w14:paraId="1B3AFC7A"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52AAE89E"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Female</w:t>
            </w:r>
          </w:p>
        </w:tc>
        <w:tc>
          <w:tcPr>
            <w:tcW w:w="2188" w:type="dxa"/>
            <w:shd w:val="clear" w:color="auto" w:fill="auto"/>
          </w:tcPr>
          <w:p w14:paraId="01AAD0D1"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12, 46%</w:t>
            </w:r>
          </w:p>
        </w:tc>
        <w:tc>
          <w:tcPr>
            <w:tcW w:w="2132" w:type="dxa"/>
            <w:shd w:val="clear" w:color="auto" w:fill="auto"/>
          </w:tcPr>
          <w:p w14:paraId="1119861F"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18, 69%</w:t>
            </w:r>
          </w:p>
        </w:tc>
      </w:tr>
      <w:tr w:rsidR="00F62E9D" w:rsidRPr="00C31E2E" w14:paraId="02ED2D8C"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7830" w:type="dxa"/>
            <w:gridSpan w:val="3"/>
            <w:shd w:val="clear" w:color="auto" w:fill="A6A6A6" w:themeFill="background1" w:themeFillShade="A6"/>
          </w:tcPr>
          <w:p w14:paraId="40F49B0E" w14:textId="77777777" w:rsidR="00F62E9D" w:rsidRPr="00C31E2E" w:rsidRDefault="00F62E9D" w:rsidP="00B74961">
            <w:pPr>
              <w:spacing w:line="360" w:lineRule="auto"/>
              <w:rPr>
                <w:rFonts w:cs="Times New Roman"/>
                <w:color w:val="000000" w:themeColor="text1"/>
              </w:rPr>
            </w:pPr>
            <w:r w:rsidRPr="00C31E2E">
              <w:rPr>
                <w:rFonts w:cs="Times New Roman"/>
                <w:color w:val="000000" w:themeColor="text1"/>
              </w:rPr>
              <w:t>Age group</w:t>
            </w:r>
          </w:p>
        </w:tc>
      </w:tr>
      <w:tr w:rsidR="00F62E9D" w:rsidRPr="00C31E2E" w14:paraId="5E3B2031"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5FF915F2"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&lt;30 years</w:t>
            </w:r>
          </w:p>
        </w:tc>
        <w:tc>
          <w:tcPr>
            <w:tcW w:w="2188" w:type="dxa"/>
            <w:shd w:val="clear" w:color="auto" w:fill="auto"/>
          </w:tcPr>
          <w:p w14:paraId="71CBC6B2"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5, 19%</w:t>
            </w:r>
          </w:p>
        </w:tc>
        <w:tc>
          <w:tcPr>
            <w:tcW w:w="2132" w:type="dxa"/>
            <w:shd w:val="clear" w:color="auto" w:fill="auto"/>
          </w:tcPr>
          <w:p w14:paraId="31928D15"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3, 12%</w:t>
            </w:r>
          </w:p>
        </w:tc>
      </w:tr>
      <w:tr w:rsidR="00F62E9D" w:rsidRPr="00C31E2E" w14:paraId="09D51D1E"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1D4ECF2B" w14:textId="615D8680"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3</w:t>
            </w:r>
            <w:ins w:id="601" w:author="Prashant Kulkarni" w:date="2025-02-26T11:32:00Z" w16du:dateUtc="2025-02-26T06:02:00Z">
              <w:r w:rsidR="004641ED">
                <w:rPr>
                  <w:rFonts w:cs="Times New Roman"/>
                  <w:b w:val="0"/>
                  <w:bCs w:val="0"/>
                  <w:color w:val="000000" w:themeColor="text1"/>
                </w:rPr>
                <w:t>1</w:t>
              </w:r>
            </w:ins>
            <w:del w:id="602" w:author="Prashant Kulkarni" w:date="2025-02-26T11:32:00Z" w16du:dateUtc="2025-02-26T06:02:00Z">
              <w:r w:rsidRPr="00C31E2E" w:rsidDel="004641ED">
                <w:rPr>
                  <w:rFonts w:cs="Times New Roman"/>
                  <w:b w:val="0"/>
                  <w:bCs w:val="0"/>
                  <w:color w:val="000000" w:themeColor="text1"/>
                </w:rPr>
                <w:delText>0</w:delText>
              </w:r>
            </w:del>
            <w:r w:rsidRPr="00C31E2E">
              <w:rPr>
                <w:rFonts w:cs="Times New Roman"/>
                <w:b w:val="0"/>
                <w:bCs w:val="0"/>
                <w:color w:val="000000" w:themeColor="text1"/>
              </w:rPr>
              <w:t>-40 years</w:t>
            </w:r>
          </w:p>
        </w:tc>
        <w:tc>
          <w:tcPr>
            <w:tcW w:w="2188" w:type="dxa"/>
            <w:shd w:val="clear" w:color="auto" w:fill="auto"/>
          </w:tcPr>
          <w:p w14:paraId="736E7684"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14, 54%</w:t>
            </w:r>
          </w:p>
        </w:tc>
        <w:tc>
          <w:tcPr>
            <w:tcW w:w="2132" w:type="dxa"/>
            <w:shd w:val="clear" w:color="auto" w:fill="auto"/>
          </w:tcPr>
          <w:p w14:paraId="6FC5943F"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14, 54%</w:t>
            </w:r>
          </w:p>
        </w:tc>
      </w:tr>
      <w:tr w:rsidR="00F62E9D" w:rsidRPr="00C31E2E" w14:paraId="0060019B"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4FCAAE7C"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41-50 years</w:t>
            </w:r>
          </w:p>
        </w:tc>
        <w:tc>
          <w:tcPr>
            <w:tcW w:w="2188" w:type="dxa"/>
            <w:shd w:val="clear" w:color="auto" w:fill="auto"/>
          </w:tcPr>
          <w:p w14:paraId="2D94B9CB"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5, 19%</w:t>
            </w:r>
          </w:p>
        </w:tc>
        <w:tc>
          <w:tcPr>
            <w:tcW w:w="2132" w:type="dxa"/>
            <w:shd w:val="clear" w:color="auto" w:fill="auto"/>
          </w:tcPr>
          <w:p w14:paraId="3DA8660E"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6, 23%</w:t>
            </w:r>
          </w:p>
        </w:tc>
      </w:tr>
      <w:tr w:rsidR="00F62E9D" w:rsidRPr="00C31E2E" w14:paraId="1903E4AE"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7E2A349A" w14:textId="798A469B"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&gt;5</w:t>
            </w:r>
            <w:ins w:id="603" w:author="Prashant Kulkarni" w:date="2025-02-26T11:32:00Z" w16du:dateUtc="2025-02-26T06:02:00Z">
              <w:r w:rsidR="004641ED">
                <w:rPr>
                  <w:rFonts w:cs="Times New Roman"/>
                  <w:b w:val="0"/>
                  <w:bCs w:val="0"/>
                  <w:color w:val="000000" w:themeColor="text1"/>
                </w:rPr>
                <w:t>0</w:t>
              </w:r>
            </w:ins>
            <w:del w:id="604" w:author="Prashant Kulkarni" w:date="2025-02-26T11:32:00Z" w16du:dateUtc="2025-02-26T06:02:00Z">
              <w:r w:rsidRPr="00C31E2E" w:rsidDel="004641ED">
                <w:rPr>
                  <w:rFonts w:cs="Times New Roman"/>
                  <w:b w:val="0"/>
                  <w:bCs w:val="0"/>
                  <w:color w:val="000000" w:themeColor="text1"/>
                </w:rPr>
                <w:delText>1</w:delText>
              </w:r>
            </w:del>
            <w:r w:rsidRPr="00C31E2E">
              <w:rPr>
                <w:rFonts w:cs="Times New Roman"/>
                <w:b w:val="0"/>
                <w:bCs w:val="0"/>
                <w:color w:val="000000" w:themeColor="text1"/>
              </w:rPr>
              <w:t xml:space="preserve"> years</w:t>
            </w:r>
          </w:p>
        </w:tc>
        <w:tc>
          <w:tcPr>
            <w:tcW w:w="2188" w:type="dxa"/>
            <w:shd w:val="clear" w:color="auto" w:fill="auto"/>
          </w:tcPr>
          <w:p w14:paraId="3430F8F9"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2, 8%</w:t>
            </w:r>
          </w:p>
        </w:tc>
        <w:tc>
          <w:tcPr>
            <w:tcW w:w="2132" w:type="dxa"/>
            <w:shd w:val="clear" w:color="auto" w:fill="auto"/>
          </w:tcPr>
          <w:p w14:paraId="55CC4870"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3, 12%</w:t>
            </w:r>
          </w:p>
        </w:tc>
      </w:tr>
      <w:tr w:rsidR="00F62E9D" w:rsidRPr="00C31E2E" w14:paraId="5A0B97B6"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30" w:type="dxa"/>
            <w:gridSpan w:val="3"/>
            <w:shd w:val="clear" w:color="auto" w:fill="A6A6A6" w:themeFill="background1" w:themeFillShade="A6"/>
          </w:tcPr>
          <w:p w14:paraId="4568A194" w14:textId="77777777" w:rsidR="00F62E9D" w:rsidRPr="00C31E2E" w:rsidRDefault="00F62E9D" w:rsidP="00B74961">
            <w:pPr>
              <w:spacing w:line="360" w:lineRule="auto"/>
              <w:rPr>
                <w:rFonts w:cs="Times New Roman"/>
                <w:color w:val="000000" w:themeColor="text1"/>
              </w:rPr>
            </w:pPr>
            <w:r w:rsidRPr="00C31E2E">
              <w:rPr>
                <w:rFonts w:cs="Times New Roman"/>
                <w:color w:val="000000" w:themeColor="text1"/>
              </w:rPr>
              <w:t>Healthcare provider classification</w:t>
            </w:r>
          </w:p>
        </w:tc>
      </w:tr>
      <w:tr w:rsidR="00F62E9D" w:rsidRPr="00C31E2E" w14:paraId="492C7556"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09C7FF02"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Medical Doctor</w:t>
            </w:r>
          </w:p>
        </w:tc>
        <w:tc>
          <w:tcPr>
            <w:tcW w:w="2188" w:type="dxa"/>
            <w:shd w:val="clear" w:color="auto" w:fill="auto"/>
          </w:tcPr>
          <w:p w14:paraId="588E93B1"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8, 31%</w:t>
            </w:r>
          </w:p>
        </w:tc>
        <w:tc>
          <w:tcPr>
            <w:tcW w:w="2132" w:type="dxa"/>
            <w:shd w:val="clear" w:color="auto" w:fill="auto"/>
          </w:tcPr>
          <w:p w14:paraId="70C4CE55"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12, 46%</w:t>
            </w:r>
          </w:p>
        </w:tc>
      </w:tr>
      <w:tr w:rsidR="00F62E9D" w:rsidRPr="00C31E2E" w14:paraId="713078C1"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499E31CB"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Nurse</w:t>
            </w:r>
          </w:p>
        </w:tc>
        <w:tc>
          <w:tcPr>
            <w:tcW w:w="2188" w:type="dxa"/>
            <w:shd w:val="clear" w:color="auto" w:fill="auto"/>
          </w:tcPr>
          <w:p w14:paraId="54E91282"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5, 19%</w:t>
            </w:r>
          </w:p>
        </w:tc>
        <w:tc>
          <w:tcPr>
            <w:tcW w:w="2132" w:type="dxa"/>
            <w:shd w:val="clear" w:color="auto" w:fill="auto"/>
          </w:tcPr>
          <w:p w14:paraId="0C77F64C"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9, 35%</w:t>
            </w:r>
          </w:p>
        </w:tc>
      </w:tr>
      <w:tr w:rsidR="00F62E9D" w:rsidRPr="00C31E2E" w14:paraId="78D2427F"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6B957853"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Pharmacists</w:t>
            </w:r>
          </w:p>
        </w:tc>
        <w:tc>
          <w:tcPr>
            <w:tcW w:w="2188" w:type="dxa"/>
            <w:shd w:val="clear" w:color="auto" w:fill="auto"/>
          </w:tcPr>
          <w:p w14:paraId="6035FDDD"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2, 8%</w:t>
            </w:r>
          </w:p>
        </w:tc>
        <w:tc>
          <w:tcPr>
            <w:tcW w:w="2132" w:type="dxa"/>
            <w:shd w:val="clear" w:color="auto" w:fill="auto"/>
          </w:tcPr>
          <w:p w14:paraId="1258EEEA"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5, 19%</w:t>
            </w:r>
          </w:p>
        </w:tc>
      </w:tr>
      <w:tr w:rsidR="00F62E9D" w:rsidRPr="00C31E2E" w14:paraId="3A7E604E"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354E0AE2"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Peer counselor</w:t>
            </w:r>
          </w:p>
        </w:tc>
        <w:tc>
          <w:tcPr>
            <w:tcW w:w="2188" w:type="dxa"/>
            <w:shd w:val="clear" w:color="auto" w:fill="auto"/>
          </w:tcPr>
          <w:p w14:paraId="0E04469D"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7, 27%</w:t>
            </w:r>
          </w:p>
        </w:tc>
        <w:tc>
          <w:tcPr>
            <w:tcW w:w="2132" w:type="dxa"/>
            <w:shd w:val="clear" w:color="auto" w:fill="auto"/>
          </w:tcPr>
          <w:p w14:paraId="5515A596"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0, 0%</w:t>
            </w:r>
          </w:p>
        </w:tc>
      </w:tr>
      <w:tr w:rsidR="00F62E9D" w:rsidRPr="00C31E2E" w14:paraId="4E9EF8EE"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1D4170FF"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Others: Support staff</w:t>
            </w:r>
          </w:p>
        </w:tc>
        <w:tc>
          <w:tcPr>
            <w:tcW w:w="2188" w:type="dxa"/>
            <w:shd w:val="clear" w:color="auto" w:fill="auto"/>
          </w:tcPr>
          <w:p w14:paraId="7298A640"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4, 15%</w:t>
            </w:r>
          </w:p>
        </w:tc>
        <w:tc>
          <w:tcPr>
            <w:tcW w:w="2132" w:type="dxa"/>
            <w:shd w:val="clear" w:color="auto" w:fill="auto"/>
          </w:tcPr>
          <w:p w14:paraId="652EC741"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0, 0%</w:t>
            </w:r>
          </w:p>
        </w:tc>
      </w:tr>
      <w:tr w:rsidR="00F62E9D" w:rsidRPr="00C31E2E" w14:paraId="50D41526"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30" w:type="dxa"/>
            <w:gridSpan w:val="3"/>
            <w:shd w:val="clear" w:color="auto" w:fill="A6A6A6" w:themeFill="background1" w:themeFillShade="A6"/>
          </w:tcPr>
          <w:p w14:paraId="43C0A704" w14:textId="77777777" w:rsidR="00F62E9D" w:rsidRPr="00C31E2E" w:rsidRDefault="00F62E9D" w:rsidP="00B74961">
            <w:pPr>
              <w:spacing w:line="360" w:lineRule="auto"/>
              <w:rPr>
                <w:rFonts w:cs="Times New Roman"/>
                <w:color w:val="000000" w:themeColor="text1"/>
              </w:rPr>
            </w:pPr>
            <w:r w:rsidRPr="00C31E2E">
              <w:rPr>
                <w:rFonts w:cs="Times New Roman"/>
                <w:color w:val="000000" w:themeColor="text1"/>
              </w:rPr>
              <w:t>Number of years working in HIV/ Tuberculosis field</w:t>
            </w:r>
          </w:p>
        </w:tc>
      </w:tr>
      <w:tr w:rsidR="00F62E9D" w:rsidRPr="00C31E2E" w14:paraId="43ED73C8"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733C44B1"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&lt;1 year</w:t>
            </w:r>
          </w:p>
        </w:tc>
        <w:tc>
          <w:tcPr>
            <w:tcW w:w="2188" w:type="dxa"/>
            <w:shd w:val="clear" w:color="auto" w:fill="auto"/>
          </w:tcPr>
          <w:p w14:paraId="6A243E19"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4, 15%</w:t>
            </w:r>
          </w:p>
        </w:tc>
        <w:tc>
          <w:tcPr>
            <w:tcW w:w="2132" w:type="dxa"/>
            <w:shd w:val="clear" w:color="auto" w:fill="auto"/>
          </w:tcPr>
          <w:p w14:paraId="0B6F3268"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0, 0%</w:t>
            </w:r>
          </w:p>
        </w:tc>
      </w:tr>
      <w:tr w:rsidR="00F62E9D" w:rsidRPr="00C31E2E" w14:paraId="0634D92B"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077F9BBF"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1-2 year/s</w:t>
            </w:r>
          </w:p>
        </w:tc>
        <w:tc>
          <w:tcPr>
            <w:tcW w:w="2188" w:type="dxa"/>
            <w:shd w:val="clear" w:color="auto" w:fill="auto"/>
          </w:tcPr>
          <w:p w14:paraId="4586AAEE"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3, 12%</w:t>
            </w:r>
          </w:p>
        </w:tc>
        <w:tc>
          <w:tcPr>
            <w:tcW w:w="2132" w:type="dxa"/>
            <w:shd w:val="clear" w:color="auto" w:fill="auto"/>
          </w:tcPr>
          <w:p w14:paraId="5A583D4F"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5, 19%</w:t>
            </w:r>
          </w:p>
        </w:tc>
      </w:tr>
      <w:tr w:rsidR="00F62E9D" w:rsidRPr="00C31E2E" w14:paraId="3A1C3985"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347BF574"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3-5 years</w:t>
            </w:r>
          </w:p>
        </w:tc>
        <w:tc>
          <w:tcPr>
            <w:tcW w:w="2188" w:type="dxa"/>
            <w:shd w:val="clear" w:color="auto" w:fill="auto"/>
          </w:tcPr>
          <w:p w14:paraId="12842AC6"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5, 19%</w:t>
            </w:r>
          </w:p>
        </w:tc>
        <w:tc>
          <w:tcPr>
            <w:tcW w:w="2132" w:type="dxa"/>
            <w:shd w:val="clear" w:color="auto" w:fill="auto"/>
          </w:tcPr>
          <w:p w14:paraId="7369BA47"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5, 19%</w:t>
            </w:r>
          </w:p>
        </w:tc>
      </w:tr>
      <w:tr w:rsidR="00F62E9D" w:rsidRPr="00C31E2E" w14:paraId="509627A1"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67D76361"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&gt;5 years</w:t>
            </w:r>
          </w:p>
        </w:tc>
        <w:tc>
          <w:tcPr>
            <w:tcW w:w="2188" w:type="dxa"/>
            <w:shd w:val="clear" w:color="auto" w:fill="auto"/>
          </w:tcPr>
          <w:p w14:paraId="4D0C65B1"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14, 54%</w:t>
            </w:r>
          </w:p>
        </w:tc>
        <w:tc>
          <w:tcPr>
            <w:tcW w:w="2132" w:type="dxa"/>
            <w:shd w:val="clear" w:color="auto" w:fill="auto"/>
          </w:tcPr>
          <w:p w14:paraId="6FA60EE4"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16, 62%</w:t>
            </w:r>
          </w:p>
        </w:tc>
      </w:tr>
      <w:tr w:rsidR="00F62E9D" w:rsidRPr="00C31E2E" w14:paraId="2F8A4B39"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7830" w:type="dxa"/>
            <w:gridSpan w:val="3"/>
            <w:shd w:val="clear" w:color="auto" w:fill="A6A6A6" w:themeFill="background1" w:themeFillShade="A6"/>
          </w:tcPr>
          <w:p w14:paraId="2B7B2D6C" w14:textId="77777777" w:rsidR="00F62E9D" w:rsidRPr="00C31E2E" w:rsidRDefault="00F62E9D" w:rsidP="00B74961">
            <w:pPr>
              <w:spacing w:line="360" w:lineRule="auto"/>
              <w:rPr>
                <w:rFonts w:cs="Times New Roman"/>
                <w:color w:val="000000" w:themeColor="text1"/>
              </w:rPr>
            </w:pPr>
            <w:r w:rsidRPr="00C31E2E">
              <w:rPr>
                <w:rFonts w:cs="Times New Roman"/>
                <w:color w:val="000000" w:themeColor="text1"/>
              </w:rPr>
              <w:lastRenderedPageBreak/>
              <w:t>Prescribes TPT</w:t>
            </w:r>
          </w:p>
        </w:tc>
      </w:tr>
      <w:tr w:rsidR="00F62E9D" w:rsidRPr="00C31E2E" w14:paraId="4C036DBE"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67748C04"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Yes</w:t>
            </w:r>
          </w:p>
        </w:tc>
        <w:tc>
          <w:tcPr>
            <w:tcW w:w="2188" w:type="dxa"/>
            <w:shd w:val="clear" w:color="auto" w:fill="auto"/>
          </w:tcPr>
          <w:p w14:paraId="7D2C6C23"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8, 31%</w:t>
            </w:r>
          </w:p>
        </w:tc>
        <w:tc>
          <w:tcPr>
            <w:tcW w:w="2132" w:type="dxa"/>
            <w:shd w:val="clear" w:color="auto" w:fill="auto"/>
          </w:tcPr>
          <w:p w14:paraId="2C3D7021"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12, 46%</w:t>
            </w:r>
          </w:p>
        </w:tc>
      </w:tr>
      <w:tr w:rsidR="00F62E9D" w:rsidRPr="00C31E2E" w14:paraId="7C608967"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3A95DE00"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No</w:t>
            </w:r>
          </w:p>
        </w:tc>
        <w:tc>
          <w:tcPr>
            <w:tcW w:w="2188" w:type="dxa"/>
            <w:shd w:val="clear" w:color="auto" w:fill="auto"/>
          </w:tcPr>
          <w:p w14:paraId="227286E2"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18, 69%</w:t>
            </w:r>
          </w:p>
        </w:tc>
        <w:tc>
          <w:tcPr>
            <w:tcW w:w="2132" w:type="dxa"/>
            <w:shd w:val="clear" w:color="auto" w:fill="auto"/>
          </w:tcPr>
          <w:p w14:paraId="1EAD609F"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14, 54%</w:t>
            </w:r>
          </w:p>
        </w:tc>
      </w:tr>
      <w:tr w:rsidR="00F62E9D" w:rsidRPr="00C31E2E" w14:paraId="4EAD430F"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30" w:type="dxa"/>
            <w:gridSpan w:val="3"/>
            <w:shd w:val="clear" w:color="auto" w:fill="A6A6A6" w:themeFill="background1" w:themeFillShade="A6"/>
          </w:tcPr>
          <w:p w14:paraId="1E8425DD" w14:textId="77777777" w:rsidR="00F62E9D" w:rsidRPr="00C31E2E" w:rsidRDefault="00F62E9D" w:rsidP="00B74961">
            <w:pPr>
              <w:spacing w:line="360" w:lineRule="auto"/>
              <w:rPr>
                <w:rFonts w:cs="Times New Roman"/>
                <w:color w:val="000000" w:themeColor="text1"/>
              </w:rPr>
            </w:pPr>
            <w:r w:rsidRPr="00C31E2E">
              <w:rPr>
                <w:rFonts w:cs="Times New Roman"/>
                <w:color w:val="000000" w:themeColor="text1"/>
              </w:rPr>
              <w:t>Provides counseling services</w:t>
            </w:r>
          </w:p>
        </w:tc>
      </w:tr>
      <w:tr w:rsidR="00F62E9D" w:rsidRPr="00C31E2E" w14:paraId="2E07A260" w14:textId="77777777" w:rsidTr="006B2226">
        <w:trPr>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67F283FE"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Yes</w:t>
            </w:r>
          </w:p>
        </w:tc>
        <w:tc>
          <w:tcPr>
            <w:tcW w:w="2188" w:type="dxa"/>
            <w:shd w:val="clear" w:color="auto" w:fill="auto"/>
          </w:tcPr>
          <w:p w14:paraId="5DBE968A"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24, 92%</w:t>
            </w:r>
          </w:p>
        </w:tc>
        <w:tc>
          <w:tcPr>
            <w:tcW w:w="2132" w:type="dxa"/>
            <w:shd w:val="clear" w:color="auto" w:fill="auto"/>
          </w:tcPr>
          <w:p w14:paraId="73A22238" w14:textId="77777777" w:rsidR="00F62E9D" w:rsidRPr="00C31E2E" w:rsidRDefault="00F62E9D" w:rsidP="00B74961">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31E2E">
              <w:rPr>
                <w:rFonts w:cs="Times New Roman"/>
                <w:color w:val="000000" w:themeColor="text1"/>
              </w:rPr>
              <w:t>26, 100%</w:t>
            </w:r>
          </w:p>
        </w:tc>
      </w:tr>
      <w:tr w:rsidR="00F62E9D" w:rsidRPr="00C31E2E" w14:paraId="50E6F032" w14:textId="77777777" w:rsidTr="006B22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14:paraId="75ED033B" w14:textId="77777777" w:rsidR="00F62E9D" w:rsidRPr="00C31E2E" w:rsidRDefault="00F62E9D" w:rsidP="00B74961">
            <w:pPr>
              <w:spacing w:line="360" w:lineRule="auto"/>
              <w:ind w:firstLine="154"/>
              <w:rPr>
                <w:rFonts w:cs="Times New Roman"/>
                <w:b w:val="0"/>
                <w:bCs w:val="0"/>
                <w:color w:val="000000" w:themeColor="text1"/>
              </w:rPr>
            </w:pPr>
            <w:r w:rsidRPr="00C31E2E">
              <w:rPr>
                <w:rFonts w:cs="Times New Roman"/>
                <w:b w:val="0"/>
                <w:bCs w:val="0"/>
                <w:color w:val="000000" w:themeColor="text1"/>
              </w:rPr>
              <w:t>No</w:t>
            </w:r>
          </w:p>
        </w:tc>
        <w:tc>
          <w:tcPr>
            <w:tcW w:w="2188" w:type="dxa"/>
            <w:shd w:val="clear" w:color="auto" w:fill="auto"/>
          </w:tcPr>
          <w:p w14:paraId="20A1DDC7"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2, 8%</w:t>
            </w:r>
          </w:p>
        </w:tc>
        <w:tc>
          <w:tcPr>
            <w:tcW w:w="2132" w:type="dxa"/>
            <w:shd w:val="clear" w:color="auto" w:fill="auto"/>
          </w:tcPr>
          <w:p w14:paraId="7CC5F222" w14:textId="77777777" w:rsidR="00F62E9D" w:rsidRPr="00C31E2E" w:rsidRDefault="00F62E9D" w:rsidP="00B74961">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31E2E">
              <w:rPr>
                <w:rFonts w:cs="Times New Roman"/>
                <w:color w:val="000000" w:themeColor="text1"/>
              </w:rPr>
              <w:t>0, 0%</w:t>
            </w:r>
          </w:p>
        </w:tc>
      </w:tr>
    </w:tbl>
    <w:p w14:paraId="46999318" w14:textId="77777777" w:rsidR="00F62E9D" w:rsidRPr="00C31E2E" w:rsidRDefault="00F62E9D" w:rsidP="00B74961">
      <w:pPr>
        <w:pStyle w:val="ListParagraph"/>
        <w:spacing w:line="360" w:lineRule="auto"/>
        <w:rPr>
          <w:rFonts w:cs="Times New Roman"/>
          <w:b/>
          <w:bCs/>
          <w:color w:val="000000" w:themeColor="text1"/>
          <w:sz w:val="24"/>
          <w:szCs w:val="24"/>
        </w:rPr>
      </w:pPr>
    </w:p>
    <w:p w14:paraId="1EC4F861" w14:textId="1ACCC906" w:rsidR="00CE346B" w:rsidRPr="00FD7CEF" w:rsidRDefault="00CE346B" w:rsidP="00CE346B">
      <w:pPr>
        <w:rPr>
          <w:ins w:id="605" w:author="Prashant Kulkarni" w:date="2025-02-11T14:32:00Z" w16du:dateUtc="2025-02-11T09:02:00Z"/>
          <w:sz w:val="24"/>
          <w:szCs w:val="24"/>
        </w:rPr>
      </w:pPr>
      <w:bookmarkStart w:id="606" w:name="_Hlk190170698"/>
      <w:ins w:id="607" w:author="Prashant Kulkarni" w:date="2025-02-11T14:32:00Z" w16du:dateUtc="2025-02-11T09:02:00Z">
        <w:r w:rsidRPr="00FD7CEF">
          <w:rPr>
            <w:sz w:val="24"/>
            <w:szCs w:val="24"/>
          </w:rPr>
          <w:t xml:space="preserve">The study identified several challenges in the implementation of TPT within healthcare systems using the NPT framework. To provide greater depth, we expand on how our data aligns with the four constructs of NPT: coherence, cognitive participation, collective action, and reflexive monitoring. This analysis aims to examine barriers </w:t>
        </w:r>
      </w:ins>
      <w:ins w:id="608" w:author="Prashant Kulkarni" w:date="2025-02-20T12:15:00Z" w16du:dateUtc="2025-02-20T06:45:00Z">
        <w:r w:rsidR="005D5A53">
          <w:rPr>
            <w:sz w:val="24"/>
            <w:szCs w:val="24"/>
          </w:rPr>
          <w:t>and potential so</w:t>
        </w:r>
      </w:ins>
      <w:ins w:id="609" w:author="Prashant Kulkarni" w:date="2025-02-20T12:16:00Z" w16du:dateUtc="2025-02-20T06:46:00Z">
        <w:r w:rsidR="005D5A53">
          <w:rPr>
            <w:sz w:val="24"/>
            <w:szCs w:val="24"/>
          </w:rPr>
          <w:t xml:space="preserve">lutions </w:t>
        </w:r>
      </w:ins>
      <w:ins w:id="610" w:author="Prashant Kulkarni" w:date="2025-02-11T14:32:00Z" w16du:dateUtc="2025-02-11T09:02:00Z">
        <w:r w:rsidRPr="00FD7CEF">
          <w:rPr>
            <w:sz w:val="24"/>
            <w:szCs w:val="24"/>
          </w:rPr>
          <w:t>while proposing targeted interventions to improve healthcare provider engagement, treatment availability, and integration of TPT into routine healthcare systems.</w:t>
        </w:r>
      </w:ins>
    </w:p>
    <w:p w14:paraId="0579765C" w14:textId="17822245" w:rsidR="00CE346B" w:rsidRPr="00C645A5" w:rsidRDefault="009A1B2C" w:rsidP="00CE346B">
      <w:pPr>
        <w:rPr>
          <w:ins w:id="611" w:author="Prashant Kulkarni" w:date="2025-02-11T14:32:00Z" w16du:dateUtc="2025-02-11T09:02:00Z"/>
          <w:b/>
          <w:bCs/>
          <w:sz w:val="24"/>
          <w:szCs w:val="24"/>
          <w:rPrChange w:id="612" w:author="Prashant Kulkarni" w:date="2025-02-17T15:00:00Z" w16du:dateUtc="2025-02-17T09:30:00Z">
            <w:rPr>
              <w:ins w:id="613" w:author="Prashant Kulkarni" w:date="2025-02-11T14:32:00Z" w16du:dateUtc="2025-02-11T09:02:00Z"/>
              <w:sz w:val="24"/>
              <w:szCs w:val="24"/>
            </w:rPr>
          </w:rPrChange>
        </w:rPr>
      </w:pPr>
      <w:ins w:id="614" w:author="Prashant Kulkarni" w:date="2025-02-11T14:32:00Z" w16du:dateUtc="2025-02-11T09:02:00Z">
        <w:r w:rsidRPr="00C645A5">
          <w:rPr>
            <w:b/>
            <w:bCs/>
            <w:sz w:val="24"/>
            <w:szCs w:val="24"/>
            <w:rPrChange w:id="615" w:author="Prashant Kulkarni" w:date="2025-02-17T15:00:00Z" w16du:dateUtc="2025-02-17T09:30:00Z">
              <w:rPr>
                <w:sz w:val="24"/>
                <w:szCs w:val="24"/>
              </w:rPr>
            </w:rPrChange>
          </w:rPr>
          <w:t>COHERENCE</w:t>
        </w:r>
      </w:ins>
    </w:p>
    <w:p w14:paraId="1FBE6816" w14:textId="77777777" w:rsidR="00CE346B" w:rsidRPr="00C645A5" w:rsidRDefault="00CE346B" w:rsidP="00CE346B">
      <w:pPr>
        <w:rPr>
          <w:ins w:id="616" w:author="Prashant Kulkarni" w:date="2025-02-11T14:32:00Z" w16du:dateUtc="2025-02-11T09:02:00Z"/>
          <w:b/>
          <w:bCs/>
          <w:sz w:val="24"/>
          <w:szCs w:val="24"/>
          <w:rPrChange w:id="617" w:author="Prashant Kulkarni" w:date="2025-02-17T15:00:00Z" w16du:dateUtc="2025-02-17T09:30:00Z">
            <w:rPr>
              <w:ins w:id="618" w:author="Prashant Kulkarni" w:date="2025-02-11T14:32:00Z" w16du:dateUtc="2025-02-11T09:02:00Z"/>
              <w:sz w:val="24"/>
              <w:szCs w:val="24"/>
            </w:rPr>
          </w:rPrChange>
        </w:rPr>
      </w:pPr>
      <w:ins w:id="619" w:author="Prashant Kulkarni" w:date="2025-02-11T14:32:00Z" w16du:dateUtc="2025-02-11T09:02:00Z">
        <w:r w:rsidRPr="00C645A5">
          <w:rPr>
            <w:b/>
            <w:bCs/>
            <w:sz w:val="24"/>
            <w:szCs w:val="24"/>
            <w:rPrChange w:id="620" w:author="Prashant Kulkarni" w:date="2025-02-17T15:00:00Z" w16du:dateUtc="2025-02-17T09:30:00Z">
              <w:rPr>
                <w:sz w:val="24"/>
                <w:szCs w:val="24"/>
              </w:rPr>
            </w:rPrChange>
          </w:rPr>
          <w:t>Limited Awareness of the TPT Programme</w:t>
        </w:r>
      </w:ins>
    </w:p>
    <w:p w14:paraId="66ABE477" w14:textId="77777777" w:rsidR="00CE346B" w:rsidRPr="0042670C" w:rsidRDefault="00CE346B" w:rsidP="00CE346B">
      <w:pPr>
        <w:rPr>
          <w:ins w:id="621" w:author="Prashant Kulkarni" w:date="2025-02-11T14:32:00Z" w16du:dateUtc="2025-02-11T09:02:00Z"/>
          <w:sz w:val="24"/>
          <w:szCs w:val="24"/>
        </w:rPr>
      </w:pPr>
      <w:ins w:id="622" w:author="Prashant Kulkarni" w:date="2025-02-11T14:32:00Z" w16du:dateUtc="2025-02-11T09:02:00Z">
        <w:r w:rsidRPr="0042670C">
          <w:rPr>
            <w:sz w:val="24"/>
            <w:szCs w:val="24"/>
          </w:rPr>
          <w:t>HCWs exhibited limited awareness and knowledge of national policies and institutional guidelines on TPT delivery, leading to missed opportunities to prescribe TPT to eligible patients. One nurse shared: “</w:t>
        </w:r>
        <w:r w:rsidRPr="00EE16DC">
          <w:rPr>
            <w:i/>
            <w:iCs/>
            <w:sz w:val="24"/>
            <w:szCs w:val="24"/>
            <w:rPrChange w:id="623" w:author="Prashant Kulkarni" w:date="2025-02-24T16:22:00Z" w16du:dateUtc="2025-02-24T10:52:00Z">
              <w:rPr>
                <w:sz w:val="24"/>
                <w:szCs w:val="24"/>
              </w:rPr>
            </w:rPrChange>
          </w:rPr>
          <w:t>Whatever SOP is there, in the case of TPT, we haven’t actually been exposed to it</w:t>
        </w:r>
        <w:r w:rsidRPr="0042670C">
          <w:rPr>
            <w:sz w:val="24"/>
            <w:szCs w:val="24"/>
          </w:rPr>
          <w:t>.” This statement reflects gaps in the dissemination of Standard Operating Procedures (SOPs) and program guidelines, which hinder effective TPT implementation.</w:t>
        </w:r>
      </w:ins>
    </w:p>
    <w:p w14:paraId="6B688637" w14:textId="77777777" w:rsidR="00CE346B" w:rsidRPr="00EE16DC" w:rsidRDefault="00CE346B" w:rsidP="00CE346B">
      <w:pPr>
        <w:rPr>
          <w:ins w:id="624" w:author="Prashant Kulkarni" w:date="2025-02-11T14:32:00Z" w16du:dateUtc="2025-02-11T09:02:00Z"/>
          <w:b/>
          <w:bCs/>
          <w:sz w:val="24"/>
          <w:szCs w:val="24"/>
          <w:rPrChange w:id="625" w:author="Prashant Kulkarni" w:date="2025-02-24T16:23:00Z" w16du:dateUtc="2025-02-24T10:53:00Z">
            <w:rPr>
              <w:ins w:id="626" w:author="Prashant Kulkarni" w:date="2025-02-11T14:32:00Z" w16du:dateUtc="2025-02-11T09:02:00Z"/>
              <w:sz w:val="24"/>
              <w:szCs w:val="24"/>
            </w:rPr>
          </w:rPrChange>
        </w:rPr>
      </w:pPr>
      <w:ins w:id="627" w:author="Prashant Kulkarni" w:date="2025-02-11T14:32:00Z" w16du:dateUtc="2025-02-11T09:02:00Z">
        <w:r w:rsidRPr="00EE16DC">
          <w:rPr>
            <w:b/>
            <w:bCs/>
            <w:sz w:val="24"/>
            <w:szCs w:val="24"/>
            <w:rPrChange w:id="628" w:author="Prashant Kulkarni" w:date="2025-02-24T16:23:00Z" w16du:dateUtc="2025-02-24T10:53:00Z">
              <w:rPr>
                <w:sz w:val="24"/>
                <w:szCs w:val="24"/>
              </w:rPr>
            </w:rPrChange>
          </w:rPr>
          <w:t>Pathway:</w:t>
        </w:r>
      </w:ins>
    </w:p>
    <w:p w14:paraId="50206000" w14:textId="77777777" w:rsidR="00605AC1" w:rsidRPr="0069498D" w:rsidRDefault="00605AC1" w:rsidP="00605AC1">
      <w:pPr>
        <w:numPr>
          <w:ilvl w:val="0"/>
          <w:numId w:val="18"/>
        </w:numPr>
        <w:rPr>
          <w:ins w:id="629" w:author="Prashant Kulkarni" w:date="2025-02-21T12:45:00Z" w16du:dateUtc="2025-02-21T07:15:00Z"/>
        </w:rPr>
      </w:pPr>
      <w:ins w:id="630" w:author="Prashant Kulkarni" w:date="2025-02-21T12:45:00Z" w16du:dateUtc="2025-02-21T07:15:00Z">
        <w:r w:rsidRPr="0069498D">
          <w:rPr>
            <w:b/>
            <w:bCs/>
          </w:rPr>
          <w:t>Reinforce the importance of Isoniazid preventive treatment (IPT) among staff, including pharmacists.</w:t>
        </w:r>
        <w:r w:rsidRPr="0069498D">
          <w:t xml:space="preserve"> </w:t>
        </w:r>
      </w:ins>
    </w:p>
    <w:p w14:paraId="050FBC9E" w14:textId="72DE6F7A" w:rsidR="00605AC1" w:rsidRPr="0069498D" w:rsidRDefault="00605AC1" w:rsidP="00605AC1">
      <w:pPr>
        <w:numPr>
          <w:ilvl w:val="1"/>
          <w:numId w:val="18"/>
        </w:numPr>
        <w:rPr>
          <w:ins w:id="631" w:author="Prashant Kulkarni" w:date="2025-02-21T12:45:00Z" w16du:dateUtc="2025-02-21T07:15:00Z"/>
        </w:rPr>
      </w:pPr>
      <w:ins w:id="632" w:author="Prashant Kulkarni" w:date="2025-02-21T12:45:00Z" w16du:dateUtc="2025-02-21T07:15:00Z">
        <w:r w:rsidRPr="0069498D">
          <w:rPr>
            <w:i/>
            <w:iCs/>
          </w:rPr>
          <w:t>“Our staff there, including the pharmacists, they reinforce… reinforce the importance of Isoniazid preventive treatment.”</w:t>
        </w:r>
      </w:ins>
      <w:ins w:id="633" w:author="Prashant Kulkarni" w:date="2025-02-21T12:49:00Z" w16du:dateUtc="2025-02-21T07:19:00Z">
        <w:r w:rsidR="003B57C7">
          <w:rPr>
            <w:i/>
            <w:iCs/>
          </w:rPr>
          <w:t xml:space="preserve"> (P1- </w:t>
        </w:r>
        <w:r w:rsidR="003B57C7">
          <w:rPr>
            <w:rFonts w:ascii="Arial" w:eastAsia="Arial" w:hAnsi="Arial" w:cs="Arial"/>
            <w:color w:val="1F497D"/>
            <w:sz w:val="18"/>
            <w:szCs w:val="18"/>
          </w:rPr>
          <w:t xml:space="preserve">01-FG03 </w:t>
        </w:r>
        <w:proofErr w:type="gramStart"/>
        <w:r w:rsidR="003B57C7">
          <w:rPr>
            <w:rFonts w:ascii="Arial" w:eastAsia="Arial" w:hAnsi="Arial" w:cs="Arial"/>
            <w:color w:val="1F497D"/>
            <w:sz w:val="18"/>
            <w:szCs w:val="18"/>
          </w:rPr>
          <w:t xml:space="preserve">  )</w:t>
        </w:r>
      </w:ins>
      <w:proofErr w:type="gramEnd"/>
    </w:p>
    <w:p w14:paraId="47C399FE" w14:textId="77777777" w:rsidR="00605AC1" w:rsidRPr="0069498D" w:rsidRDefault="00605AC1" w:rsidP="00605AC1">
      <w:pPr>
        <w:numPr>
          <w:ilvl w:val="0"/>
          <w:numId w:val="18"/>
        </w:numPr>
        <w:rPr>
          <w:ins w:id="634" w:author="Prashant Kulkarni" w:date="2025-02-21T12:45:00Z" w16du:dateUtc="2025-02-21T07:15:00Z"/>
        </w:rPr>
      </w:pPr>
      <w:ins w:id="635" w:author="Prashant Kulkarni" w:date="2025-02-21T12:45:00Z" w16du:dateUtc="2025-02-21T07:15:00Z">
        <w:r w:rsidRPr="0069498D">
          <w:rPr>
            <w:b/>
            <w:bCs/>
          </w:rPr>
          <w:t>Emphasize the benefits of TPT for preventing TB among HIV patients.</w:t>
        </w:r>
        <w:r w:rsidRPr="0069498D">
          <w:t xml:space="preserve"> </w:t>
        </w:r>
      </w:ins>
    </w:p>
    <w:p w14:paraId="35F77FA3" w14:textId="14121BA3" w:rsidR="00605AC1" w:rsidRPr="0069498D" w:rsidRDefault="00605AC1" w:rsidP="00605AC1">
      <w:pPr>
        <w:numPr>
          <w:ilvl w:val="1"/>
          <w:numId w:val="18"/>
        </w:numPr>
        <w:rPr>
          <w:ins w:id="636" w:author="Prashant Kulkarni" w:date="2025-02-21T12:45:00Z" w16du:dateUtc="2025-02-21T07:15:00Z"/>
        </w:rPr>
      </w:pPr>
      <w:ins w:id="637" w:author="Prashant Kulkarni" w:date="2025-02-21T12:45:00Z" w16du:dateUtc="2025-02-21T07:15:00Z">
        <w:r w:rsidRPr="0069498D">
          <w:rPr>
            <w:i/>
            <w:iCs/>
          </w:rPr>
          <w:t>“Because of the re-immunosuppression, [the patient] has a risk of having PCP</w:t>
        </w:r>
      </w:ins>
      <w:ins w:id="638" w:author="Prashant Kulkarni" w:date="2025-02-24T16:24:00Z" w16du:dateUtc="2025-02-24T10:54:00Z">
        <w:r w:rsidR="00A64C44">
          <w:rPr>
            <w:i/>
            <w:iCs/>
          </w:rPr>
          <w:t xml:space="preserve"> </w:t>
        </w:r>
      </w:ins>
      <w:ins w:id="639" w:author="Prashant Kulkarni" w:date="2025-02-24T16:25:00Z" w16du:dateUtc="2025-02-24T10:55:00Z">
        <w:r w:rsidR="008C1A8E">
          <w:rPr>
            <w:i/>
            <w:iCs/>
          </w:rPr>
          <w:t>(</w:t>
        </w:r>
      </w:ins>
      <w:ins w:id="640" w:author="Prashant Kulkarni" w:date="2025-02-24T16:25:00Z">
        <w:r w:rsidR="008C1A8E" w:rsidRPr="008C1A8E">
          <w:rPr>
            <w:i/>
            <w:iCs/>
            <w:rPrChange w:id="641" w:author="Prashant Kulkarni" w:date="2025-02-24T16:25:00Z" w16du:dateUtc="2025-02-24T10:55:00Z">
              <w:rPr>
                <w:b/>
                <w:bCs/>
                <w:i/>
                <w:iCs/>
              </w:rPr>
            </w:rPrChange>
          </w:rPr>
          <w:t>Pneumocystis pneumonia</w:t>
        </w:r>
      </w:ins>
      <w:ins w:id="642" w:author="Prashant Kulkarni" w:date="2025-02-24T16:25:00Z" w16du:dateUtc="2025-02-24T10:55:00Z">
        <w:r w:rsidR="008C1A8E">
          <w:rPr>
            <w:b/>
            <w:bCs/>
            <w:i/>
            <w:iCs/>
          </w:rPr>
          <w:t>)</w:t>
        </w:r>
      </w:ins>
      <w:ins w:id="643" w:author="Prashant Kulkarni" w:date="2025-02-21T12:45:00Z" w16du:dateUtc="2025-02-21T07:15:00Z">
        <w:r w:rsidRPr="0069498D">
          <w:rPr>
            <w:i/>
            <w:iCs/>
          </w:rPr>
          <w:t>, MAC</w:t>
        </w:r>
      </w:ins>
      <w:ins w:id="644" w:author="Prashant Kulkarni" w:date="2025-02-24T16:24:00Z" w16du:dateUtc="2025-02-24T10:54:00Z">
        <w:r w:rsidR="00A64C44">
          <w:rPr>
            <w:i/>
            <w:iCs/>
          </w:rPr>
          <w:t xml:space="preserve"> (</w:t>
        </w:r>
      </w:ins>
      <w:ins w:id="645" w:author="Prashant Kulkarni" w:date="2025-02-24T16:24:00Z">
        <w:r w:rsidR="00A64C44" w:rsidRPr="00A64C44">
          <w:rPr>
            <w:i/>
            <w:iCs/>
          </w:rPr>
          <w:t>Mycobacterium avium complex</w:t>
        </w:r>
      </w:ins>
      <w:ins w:id="646" w:author="Prashant Kulkarni" w:date="2025-02-24T16:24:00Z" w16du:dateUtc="2025-02-24T10:54:00Z">
        <w:r w:rsidR="00A64C44">
          <w:rPr>
            <w:i/>
            <w:iCs/>
          </w:rPr>
          <w:t>)</w:t>
        </w:r>
      </w:ins>
      <w:ins w:id="647" w:author="Prashant Kulkarni" w:date="2025-02-21T12:45:00Z" w16du:dateUtc="2025-02-21T07:15:00Z">
        <w:r w:rsidRPr="0069498D">
          <w:rPr>
            <w:i/>
            <w:iCs/>
          </w:rPr>
          <w:t>, and also TB… so for that, they have cotrimoxazole, azithromycin, and isoniazid.”</w:t>
        </w:r>
      </w:ins>
      <w:ins w:id="648" w:author="Prashant Kulkarni" w:date="2025-02-21T12:51:00Z" w16du:dateUtc="2025-02-21T07:21:00Z">
        <w:r w:rsidR="00113521">
          <w:rPr>
            <w:i/>
            <w:iCs/>
          </w:rPr>
          <w:t xml:space="preserve"> (P4- </w:t>
        </w:r>
        <w:r w:rsidR="00113521">
          <w:rPr>
            <w:rFonts w:ascii="Arial" w:eastAsia="Arial" w:hAnsi="Arial" w:cs="Arial"/>
            <w:color w:val="1F497D"/>
            <w:sz w:val="18"/>
            <w:szCs w:val="18"/>
          </w:rPr>
          <w:t>01-FG04)</w:t>
        </w:r>
      </w:ins>
    </w:p>
    <w:p w14:paraId="72E86C4D" w14:textId="77777777" w:rsidR="00605AC1" w:rsidRPr="0069498D" w:rsidRDefault="00605AC1" w:rsidP="00605AC1">
      <w:pPr>
        <w:numPr>
          <w:ilvl w:val="0"/>
          <w:numId w:val="18"/>
        </w:numPr>
        <w:rPr>
          <w:ins w:id="649" w:author="Prashant Kulkarni" w:date="2025-02-21T12:45:00Z" w16du:dateUtc="2025-02-21T07:15:00Z"/>
        </w:rPr>
      </w:pPr>
      <w:ins w:id="650" w:author="Prashant Kulkarni" w:date="2025-02-21T12:45:00Z" w16du:dateUtc="2025-02-21T07:15:00Z">
        <w:r w:rsidRPr="0069498D">
          <w:rPr>
            <w:b/>
            <w:bCs/>
          </w:rPr>
          <w:lastRenderedPageBreak/>
          <w:t>Educate healthcare workers about different TPT regimens (e.g., 3HP, INH).</w:t>
        </w:r>
        <w:r w:rsidRPr="0069498D">
          <w:t xml:space="preserve"> </w:t>
        </w:r>
      </w:ins>
    </w:p>
    <w:p w14:paraId="598FA8E0" w14:textId="54A0E77C" w:rsidR="00605AC1" w:rsidRPr="0069498D" w:rsidRDefault="00605AC1" w:rsidP="00605AC1">
      <w:pPr>
        <w:numPr>
          <w:ilvl w:val="1"/>
          <w:numId w:val="18"/>
        </w:numPr>
        <w:rPr>
          <w:ins w:id="651" w:author="Prashant Kulkarni" w:date="2025-02-21T12:45:00Z" w16du:dateUtc="2025-02-21T07:15:00Z"/>
        </w:rPr>
      </w:pPr>
      <w:ins w:id="652" w:author="Prashant Kulkarni" w:date="2025-02-21T12:45:00Z" w16du:dateUtc="2025-02-21T07:15:00Z">
        <w:r w:rsidRPr="0069498D">
          <w:rPr>
            <w:i/>
            <w:iCs/>
          </w:rPr>
          <w:t>“As we discussed earlier, we have 4 types of TPT, right? Well, the doctor should already understand who should use 3HP, 6H, those are the two kinds of drugs.”</w:t>
        </w:r>
      </w:ins>
      <w:ins w:id="653" w:author="Prashant Kulkarni" w:date="2025-02-21T13:07:00Z" w16du:dateUtc="2025-02-21T07:37:00Z">
        <w:r w:rsidR="00D940E5">
          <w:rPr>
            <w:i/>
            <w:iCs/>
          </w:rPr>
          <w:t xml:space="preserve"> </w:t>
        </w:r>
        <w:r w:rsidR="00D940E5">
          <w:rPr>
            <w:rFonts w:ascii="Arial" w:eastAsia="Arial" w:hAnsi="Arial" w:cs="Arial"/>
            <w:color w:val="1F497D"/>
            <w:sz w:val="18"/>
            <w:szCs w:val="18"/>
          </w:rPr>
          <w:t xml:space="preserve">02_FGD02_20231127_Sp2   </w:t>
        </w:r>
      </w:ins>
    </w:p>
    <w:p w14:paraId="774E9095" w14:textId="77777777" w:rsidR="00605AC1" w:rsidRPr="0069498D" w:rsidRDefault="00605AC1" w:rsidP="00605AC1">
      <w:pPr>
        <w:numPr>
          <w:ilvl w:val="0"/>
          <w:numId w:val="18"/>
        </w:numPr>
        <w:rPr>
          <w:ins w:id="654" w:author="Prashant Kulkarni" w:date="2025-02-21T12:45:00Z" w16du:dateUtc="2025-02-21T07:15:00Z"/>
        </w:rPr>
      </w:pPr>
      <w:ins w:id="655" w:author="Prashant Kulkarni" w:date="2025-02-21T12:45:00Z" w16du:dateUtc="2025-02-21T07:15:00Z">
        <w:r w:rsidRPr="0069498D">
          <w:rPr>
            <w:b/>
            <w:bCs/>
          </w:rPr>
          <w:t>Provide clear instructions to patients on TPT duration, dosage, and adherence.</w:t>
        </w:r>
        <w:r w:rsidRPr="0069498D">
          <w:t xml:space="preserve"> </w:t>
        </w:r>
      </w:ins>
    </w:p>
    <w:p w14:paraId="1C0DA3F6" w14:textId="2142202D" w:rsidR="00605AC1" w:rsidRPr="0069498D" w:rsidRDefault="00605AC1" w:rsidP="00605AC1">
      <w:pPr>
        <w:numPr>
          <w:ilvl w:val="1"/>
          <w:numId w:val="18"/>
        </w:numPr>
        <w:rPr>
          <w:ins w:id="656" w:author="Prashant Kulkarni" w:date="2025-02-21T12:45:00Z" w16du:dateUtc="2025-02-21T07:15:00Z"/>
        </w:rPr>
      </w:pPr>
      <w:ins w:id="657" w:author="Prashant Kulkarni" w:date="2025-02-21T12:45:00Z" w16du:dateUtc="2025-02-21T07:15:00Z">
        <w:r w:rsidRPr="0069498D">
          <w:rPr>
            <w:i/>
            <w:iCs/>
          </w:rPr>
          <w:t>“Again, the only usual question is when to take it, is it okay to take it with other medications, and the duration.”</w:t>
        </w:r>
      </w:ins>
      <w:ins w:id="658" w:author="Prashant Kulkarni" w:date="2025-02-21T13:08:00Z" w16du:dateUtc="2025-02-21T07:38:00Z">
        <w:r w:rsidR="00D940E5">
          <w:rPr>
            <w:i/>
            <w:iCs/>
          </w:rPr>
          <w:t xml:space="preserve"> P1-</w:t>
        </w:r>
        <w:r w:rsidR="00D940E5">
          <w:rPr>
            <w:rFonts w:ascii="Arial" w:eastAsia="Arial" w:hAnsi="Arial" w:cs="Arial"/>
            <w:color w:val="1F497D"/>
            <w:sz w:val="18"/>
            <w:szCs w:val="18"/>
          </w:rPr>
          <w:t xml:space="preserve">01-FG04   </w:t>
        </w:r>
      </w:ins>
    </w:p>
    <w:p w14:paraId="354ADB5D" w14:textId="14492E26" w:rsidR="00CE346B" w:rsidRPr="0042670C" w:rsidRDefault="00CE346B" w:rsidP="00CE346B">
      <w:pPr>
        <w:rPr>
          <w:ins w:id="659" w:author="Prashant Kulkarni" w:date="2025-02-11T14:32:00Z" w16du:dateUtc="2025-02-11T09:02:00Z"/>
          <w:sz w:val="24"/>
          <w:szCs w:val="24"/>
        </w:rPr>
      </w:pPr>
    </w:p>
    <w:p w14:paraId="13CE448C" w14:textId="13671006" w:rsidR="00CE346B" w:rsidRPr="00C645A5" w:rsidRDefault="00991B8B" w:rsidP="00CE346B">
      <w:pPr>
        <w:rPr>
          <w:ins w:id="660" w:author="Prashant Kulkarni" w:date="2025-02-11T14:32:00Z" w16du:dateUtc="2025-02-11T09:02:00Z"/>
          <w:b/>
          <w:bCs/>
          <w:sz w:val="24"/>
          <w:szCs w:val="24"/>
          <w:rPrChange w:id="661" w:author="Prashant Kulkarni" w:date="2025-02-17T15:00:00Z" w16du:dateUtc="2025-02-17T09:30:00Z">
            <w:rPr>
              <w:ins w:id="662" w:author="Prashant Kulkarni" w:date="2025-02-11T14:32:00Z" w16du:dateUtc="2025-02-11T09:02:00Z"/>
              <w:sz w:val="24"/>
              <w:szCs w:val="24"/>
            </w:rPr>
          </w:rPrChange>
        </w:rPr>
      </w:pPr>
      <w:ins w:id="663" w:author="Prashant Kulkarni" w:date="2025-02-11T14:32:00Z" w16du:dateUtc="2025-02-11T09:02:00Z">
        <w:r w:rsidRPr="00991B8B">
          <w:rPr>
            <w:b/>
            <w:bCs/>
            <w:sz w:val="24"/>
            <w:szCs w:val="24"/>
          </w:rPr>
          <w:t>COGNITIVE PARTICIPATION</w:t>
        </w:r>
      </w:ins>
    </w:p>
    <w:p w14:paraId="6B286674" w14:textId="77777777" w:rsidR="00CE346B" w:rsidRPr="00C645A5" w:rsidRDefault="00CE346B" w:rsidP="00CE346B">
      <w:pPr>
        <w:rPr>
          <w:ins w:id="664" w:author="Prashant Kulkarni" w:date="2025-02-11T14:32:00Z" w16du:dateUtc="2025-02-11T09:02:00Z"/>
          <w:b/>
          <w:bCs/>
          <w:sz w:val="24"/>
          <w:szCs w:val="24"/>
          <w:rPrChange w:id="665" w:author="Prashant Kulkarni" w:date="2025-02-17T15:00:00Z" w16du:dateUtc="2025-02-17T09:30:00Z">
            <w:rPr>
              <w:ins w:id="666" w:author="Prashant Kulkarni" w:date="2025-02-11T14:32:00Z" w16du:dateUtc="2025-02-11T09:02:00Z"/>
              <w:sz w:val="24"/>
              <w:szCs w:val="24"/>
            </w:rPr>
          </w:rPrChange>
        </w:rPr>
      </w:pPr>
      <w:ins w:id="667" w:author="Prashant Kulkarni" w:date="2025-02-11T14:32:00Z" w16du:dateUtc="2025-02-11T09:02:00Z">
        <w:r w:rsidRPr="00C645A5">
          <w:rPr>
            <w:b/>
            <w:bCs/>
            <w:sz w:val="24"/>
            <w:szCs w:val="24"/>
            <w:rPrChange w:id="668" w:author="Prashant Kulkarni" w:date="2025-02-17T15:00:00Z" w16du:dateUtc="2025-02-17T09:30:00Z">
              <w:rPr>
                <w:sz w:val="24"/>
                <w:szCs w:val="24"/>
              </w:rPr>
            </w:rPrChange>
          </w:rPr>
          <w:t>Lack of TPT Knowledge</w:t>
        </w:r>
      </w:ins>
    </w:p>
    <w:p w14:paraId="07EF67CE" w14:textId="4083DF1B" w:rsidR="00CE346B" w:rsidRPr="0042670C" w:rsidRDefault="007705BB" w:rsidP="00CE346B">
      <w:pPr>
        <w:rPr>
          <w:ins w:id="669" w:author="Prashant Kulkarni" w:date="2025-02-11T14:32:00Z" w16du:dateUtc="2025-02-11T09:02:00Z"/>
          <w:sz w:val="24"/>
          <w:szCs w:val="24"/>
        </w:rPr>
      </w:pPr>
      <w:ins w:id="670" w:author="Prashant Kulkarni" w:date="2025-02-26T11:38:00Z" w16du:dateUtc="2025-02-26T06:08:00Z">
        <w:r>
          <w:rPr>
            <w:sz w:val="24"/>
            <w:szCs w:val="24"/>
          </w:rPr>
          <w:t>HCWs</w:t>
        </w:r>
      </w:ins>
      <w:ins w:id="671" w:author="Prashant Kulkarni" w:date="2025-02-11T14:32:00Z" w16du:dateUtc="2025-02-11T09:02:00Z">
        <w:r w:rsidR="00CE346B" w:rsidRPr="0042670C">
          <w:rPr>
            <w:sz w:val="24"/>
            <w:szCs w:val="24"/>
          </w:rPr>
          <w:t xml:space="preserve"> expressed </w:t>
        </w:r>
        <w:proofErr w:type="gramStart"/>
        <w:r w:rsidR="00CE346B" w:rsidRPr="0042670C">
          <w:rPr>
            <w:sz w:val="24"/>
            <w:szCs w:val="24"/>
          </w:rPr>
          <w:t>having limited</w:t>
        </w:r>
        <w:proofErr w:type="gramEnd"/>
        <w:r w:rsidR="00CE346B" w:rsidRPr="0042670C">
          <w:rPr>
            <w:sz w:val="24"/>
            <w:szCs w:val="24"/>
          </w:rPr>
          <w:t xml:space="preserve"> awareness about TPT initiation, duration, and management. They also reported a lack of training regarding potential complications associated with TPT and their management. This knowledge gap restricted their ability to address patient concerns effectively.</w:t>
        </w:r>
      </w:ins>
    </w:p>
    <w:p w14:paraId="066E0076" w14:textId="77777777" w:rsidR="00CE346B" w:rsidRPr="0042670C" w:rsidRDefault="00CE346B" w:rsidP="00CE346B">
      <w:pPr>
        <w:rPr>
          <w:ins w:id="672" w:author="Prashant Kulkarni" w:date="2025-02-11T14:32:00Z" w16du:dateUtc="2025-02-11T09:02:00Z"/>
          <w:sz w:val="24"/>
          <w:szCs w:val="24"/>
        </w:rPr>
      </w:pPr>
      <w:ins w:id="673" w:author="Prashant Kulkarni" w:date="2025-02-11T14:32:00Z" w16du:dateUtc="2025-02-11T09:02:00Z">
        <w:r w:rsidRPr="0042670C">
          <w:rPr>
            <w:sz w:val="24"/>
            <w:szCs w:val="24"/>
          </w:rPr>
          <w:t>Additionally, there was a general lack of understanding about eligibility criteria and treatment duration.</w:t>
        </w:r>
      </w:ins>
    </w:p>
    <w:p w14:paraId="4514724D" w14:textId="77777777" w:rsidR="00CE346B" w:rsidRPr="0042670C" w:rsidRDefault="00CE346B" w:rsidP="00CE346B">
      <w:pPr>
        <w:rPr>
          <w:ins w:id="674" w:author="Prashant Kulkarni" w:date="2025-02-11T14:32:00Z" w16du:dateUtc="2025-02-11T09:02:00Z"/>
          <w:sz w:val="24"/>
          <w:szCs w:val="24"/>
        </w:rPr>
      </w:pPr>
      <w:ins w:id="675" w:author="Prashant Kulkarni" w:date="2025-02-11T14:32:00Z" w16du:dateUtc="2025-02-11T09:02:00Z">
        <w:r w:rsidRPr="0042670C">
          <w:rPr>
            <w:sz w:val="24"/>
            <w:szCs w:val="24"/>
          </w:rPr>
          <w:t>A nurse noted: “</w:t>
        </w:r>
        <w:r w:rsidRPr="00C832F7">
          <w:rPr>
            <w:i/>
            <w:iCs/>
            <w:sz w:val="24"/>
            <w:szCs w:val="24"/>
            <w:rPrChange w:id="676" w:author="Prashant Kulkarni" w:date="2025-02-24T16:30:00Z" w16du:dateUtc="2025-02-24T11:00:00Z">
              <w:rPr>
                <w:sz w:val="24"/>
                <w:szCs w:val="24"/>
              </w:rPr>
            </w:rPrChange>
          </w:rPr>
          <w:t>We are not informed about the complications of TPT or how to manage them, so we face challenges in addressing these issues when patients come to us</w:t>
        </w:r>
        <w:r w:rsidRPr="0042670C">
          <w:rPr>
            <w:sz w:val="24"/>
            <w:szCs w:val="24"/>
          </w:rPr>
          <w:t>.”</w:t>
        </w:r>
      </w:ins>
    </w:p>
    <w:p w14:paraId="3C71E018" w14:textId="77777777" w:rsidR="00CE346B" w:rsidRPr="0042670C" w:rsidRDefault="00CE346B" w:rsidP="00CE346B">
      <w:pPr>
        <w:rPr>
          <w:ins w:id="677" w:author="Prashant Kulkarni" w:date="2025-02-11T14:32:00Z" w16du:dateUtc="2025-02-11T09:02:00Z"/>
          <w:sz w:val="24"/>
          <w:szCs w:val="24"/>
        </w:rPr>
      </w:pPr>
      <w:ins w:id="678" w:author="Prashant Kulkarni" w:date="2025-02-11T14:32:00Z" w16du:dateUtc="2025-02-11T09:02:00Z">
        <w:r w:rsidRPr="0042670C">
          <w:rPr>
            <w:sz w:val="24"/>
            <w:szCs w:val="24"/>
          </w:rPr>
          <w:t>These findings exemplify a gap in cognitive participation and communal specification, where healthcare providers are neither fully engaged with nor equipped to operationalize TPT guidelines due to insufficient training and knowledge dissemination.</w:t>
        </w:r>
      </w:ins>
    </w:p>
    <w:p w14:paraId="77AED6AD" w14:textId="77777777" w:rsidR="00CE346B" w:rsidRPr="0042670C" w:rsidRDefault="00CE346B" w:rsidP="00CE346B">
      <w:pPr>
        <w:rPr>
          <w:ins w:id="679" w:author="Prashant Kulkarni" w:date="2025-02-11T14:32:00Z" w16du:dateUtc="2025-02-11T09:02:00Z"/>
          <w:sz w:val="24"/>
          <w:szCs w:val="24"/>
        </w:rPr>
      </w:pPr>
      <w:ins w:id="680" w:author="Prashant Kulkarni" w:date="2025-02-11T14:32:00Z" w16du:dateUtc="2025-02-11T09:02:00Z">
        <w:r w:rsidRPr="00991B8B">
          <w:rPr>
            <w:b/>
            <w:bCs/>
            <w:sz w:val="24"/>
            <w:szCs w:val="24"/>
            <w:rPrChange w:id="681" w:author="Prashant Kulkarni" w:date="2025-02-24T16:26:00Z" w16du:dateUtc="2025-02-24T10:56:00Z">
              <w:rPr>
                <w:sz w:val="24"/>
                <w:szCs w:val="24"/>
              </w:rPr>
            </w:rPrChange>
          </w:rPr>
          <w:t>Pathway</w:t>
        </w:r>
        <w:r w:rsidRPr="0042670C">
          <w:rPr>
            <w:sz w:val="24"/>
            <w:szCs w:val="24"/>
          </w:rPr>
          <w:t>:</w:t>
        </w:r>
      </w:ins>
    </w:p>
    <w:p w14:paraId="5687B53F" w14:textId="77777777" w:rsidR="00605AC1" w:rsidRPr="0069498D" w:rsidRDefault="00605AC1" w:rsidP="00605AC1">
      <w:pPr>
        <w:numPr>
          <w:ilvl w:val="0"/>
          <w:numId w:val="19"/>
        </w:numPr>
        <w:rPr>
          <w:ins w:id="682" w:author="Prashant Kulkarni" w:date="2025-02-21T12:45:00Z" w16du:dateUtc="2025-02-21T07:15:00Z"/>
        </w:rPr>
      </w:pPr>
      <w:ins w:id="683" w:author="Prashant Kulkarni" w:date="2025-02-21T12:45:00Z" w16du:dateUtc="2025-02-21T07:15:00Z">
        <w:r w:rsidRPr="0069498D">
          <w:rPr>
            <w:b/>
            <w:bCs/>
          </w:rPr>
          <w:t>Ensure all staff (doctors, nurses, pharmacists) actively discuss TPT with patients.</w:t>
        </w:r>
        <w:r w:rsidRPr="0069498D">
          <w:t xml:space="preserve"> </w:t>
        </w:r>
      </w:ins>
    </w:p>
    <w:p w14:paraId="2F411F82" w14:textId="4ADBA115" w:rsidR="00605AC1" w:rsidRPr="0069498D" w:rsidRDefault="00605AC1" w:rsidP="00605AC1">
      <w:pPr>
        <w:numPr>
          <w:ilvl w:val="1"/>
          <w:numId w:val="19"/>
        </w:numPr>
        <w:rPr>
          <w:ins w:id="684" w:author="Prashant Kulkarni" w:date="2025-02-21T12:45:00Z" w16du:dateUtc="2025-02-21T07:15:00Z"/>
        </w:rPr>
      </w:pPr>
      <w:ins w:id="685" w:author="Prashant Kulkarni" w:date="2025-02-21T12:45:00Z" w16du:dateUtc="2025-02-21T07:15:00Z">
        <w:r w:rsidRPr="0069498D">
          <w:rPr>
            <w:i/>
            <w:iCs/>
          </w:rPr>
          <w:t>“TPT must be explained again. Maybe outside, the nurse while taking blood pressure immediately asks which TPT candidate is eligible.”</w:t>
        </w:r>
      </w:ins>
      <w:ins w:id="686" w:author="Prashant Kulkarni" w:date="2025-02-21T13:09:00Z" w16du:dateUtc="2025-02-21T07:39:00Z">
        <w:r w:rsidR="00E31A6E">
          <w:rPr>
            <w:i/>
            <w:iCs/>
          </w:rPr>
          <w:t xml:space="preserve"> </w:t>
        </w:r>
        <w:r w:rsidR="00E31A6E">
          <w:rPr>
            <w:rFonts w:ascii="Arial" w:eastAsia="Arial" w:hAnsi="Arial" w:cs="Arial"/>
            <w:color w:val="1F497D"/>
            <w:sz w:val="18"/>
            <w:szCs w:val="18"/>
          </w:rPr>
          <w:t xml:space="preserve">02_FGD02_20231127_Sp2   </w:t>
        </w:r>
      </w:ins>
    </w:p>
    <w:p w14:paraId="70628E19" w14:textId="77777777" w:rsidR="00605AC1" w:rsidRPr="0069498D" w:rsidRDefault="00605AC1" w:rsidP="00605AC1">
      <w:pPr>
        <w:numPr>
          <w:ilvl w:val="0"/>
          <w:numId w:val="19"/>
        </w:numPr>
        <w:rPr>
          <w:ins w:id="687" w:author="Prashant Kulkarni" w:date="2025-02-21T12:45:00Z" w16du:dateUtc="2025-02-21T07:15:00Z"/>
        </w:rPr>
      </w:pPr>
      <w:ins w:id="688" w:author="Prashant Kulkarni" w:date="2025-02-21T12:45:00Z" w16du:dateUtc="2025-02-21T07:15:00Z">
        <w:r w:rsidRPr="0069498D">
          <w:rPr>
            <w:b/>
            <w:bCs/>
          </w:rPr>
          <w:t>Encourage teamwork in identifying and monitoring TPT candidates.</w:t>
        </w:r>
        <w:r w:rsidRPr="0069498D">
          <w:t xml:space="preserve"> </w:t>
        </w:r>
      </w:ins>
    </w:p>
    <w:p w14:paraId="0FF2470D" w14:textId="4E8F8ECE" w:rsidR="00605AC1" w:rsidRPr="0069498D" w:rsidRDefault="00605AC1" w:rsidP="00605AC1">
      <w:pPr>
        <w:numPr>
          <w:ilvl w:val="1"/>
          <w:numId w:val="19"/>
        </w:numPr>
        <w:rPr>
          <w:ins w:id="689" w:author="Prashant Kulkarni" w:date="2025-02-21T12:45:00Z" w16du:dateUtc="2025-02-21T07:15:00Z"/>
        </w:rPr>
      </w:pPr>
      <w:ins w:id="690" w:author="Prashant Kulkarni" w:date="2025-02-21T12:45:00Z" w16du:dateUtc="2025-02-21T07:15:00Z">
        <w:r w:rsidRPr="0069498D">
          <w:rPr>
            <w:i/>
            <w:iCs/>
          </w:rPr>
          <w:t>“Yes</w:t>
        </w:r>
        <w:proofErr w:type="gramStart"/>
        <w:r w:rsidRPr="0069498D">
          <w:rPr>
            <w:i/>
            <w:iCs/>
          </w:rPr>
          <w:t>, actually, the</w:t>
        </w:r>
        <w:proofErr w:type="gramEnd"/>
        <w:r w:rsidRPr="0069498D">
          <w:rPr>
            <w:i/>
            <w:iCs/>
          </w:rPr>
          <w:t xml:space="preserve"> patient is exposed more often and remembers more often. Oh, I see. At the front, counseling has been given...”</w:t>
        </w:r>
      </w:ins>
      <w:ins w:id="691" w:author="Prashant Kulkarni" w:date="2025-02-21T13:10:00Z" w16du:dateUtc="2025-02-21T07:40:00Z">
        <w:r w:rsidR="007A5997">
          <w:rPr>
            <w:i/>
            <w:iCs/>
          </w:rPr>
          <w:t xml:space="preserve"> </w:t>
        </w:r>
        <w:r w:rsidR="007A5997">
          <w:rPr>
            <w:rFonts w:ascii="Arial" w:eastAsia="Arial" w:hAnsi="Arial" w:cs="Arial"/>
            <w:color w:val="1F497D"/>
            <w:sz w:val="18"/>
            <w:szCs w:val="18"/>
          </w:rPr>
          <w:t xml:space="preserve">02_FGD02_20231127_Sp2   </w:t>
        </w:r>
      </w:ins>
    </w:p>
    <w:p w14:paraId="5C9C7BD6" w14:textId="77777777" w:rsidR="00605AC1" w:rsidRPr="0069498D" w:rsidRDefault="00605AC1" w:rsidP="00605AC1">
      <w:pPr>
        <w:numPr>
          <w:ilvl w:val="0"/>
          <w:numId w:val="19"/>
        </w:numPr>
        <w:rPr>
          <w:ins w:id="692" w:author="Prashant Kulkarni" w:date="2025-02-21T12:45:00Z" w16du:dateUtc="2025-02-21T07:15:00Z"/>
        </w:rPr>
      </w:pPr>
      <w:ins w:id="693" w:author="Prashant Kulkarni" w:date="2025-02-21T12:45:00Z" w16du:dateUtc="2025-02-21T07:15:00Z">
        <w:r w:rsidRPr="0069498D">
          <w:rPr>
            <w:b/>
            <w:bCs/>
          </w:rPr>
          <w:t>Engage patients in their treatment plans by explaining medication schedules and potential side effects.</w:t>
        </w:r>
        <w:r w:rsidRPr="0069498D">
          <w:t xml:space="preserve"> </w:t>
        </w:r>
      </w:ins>
    </w:p>
    <w:p w14:paraId="7A47B0D5" w14:textId="25893192" w:rsidR="00605AC1" w:rsidRPr="0069498D" w:rsidRDefault="00605AC1" w:rsidP="00605AC1">
      <w:pPr>
        <w:numPr>
          <w:ilvl w:val="1"/>
          <w:numId w:val="19"/>
        </w:numPr>
        <w:rPr>
          <w:ins w:id="694" w:author="Prashant Kulkarni" w:date="2025-02-21T12:45:00Z" w16du:dateUtc="2025-02-21T07:15:00Z"/>
        </w:rPr>
      </w:pPr>
      <w:ins w:id="695" w:author="Prashant Kulkarni" w:date="2025-02-21T12:45:00Z" w16du:dateUtc="2025-02-21T07:15:00Z">
        <w:r w:rsidRPr="0069498D">
          <w:rPr>
            <w:i/>
            <w:iCs/>
          </w:rPr>
          <w:t>“Patients usually just ask about the duration and when to take the medication. So far, no one has asked about side effects.”</w:t>
        </w:r>
      </w:ins>
      <w:ins w:id="696" w:author="Prashant Kulkarni" w:date="2025-02-21T13:11:00Z" w16du:dateUtc="2025-02-21T07:41:00Z">
        <w:r w:rsidR="007A5997">
          <w:t xml:space="preserve"> </w:t>
        </w:r>
      </w:ins>
      <w:ins w:id="697" w:author="Prashant Kulkarni" w:date="2025-02-21T13:13:00Z" w16du:dateUtc="2025-02-21T07:43:00Z">
        <w:r w:rsidR="00D81858">
          <w:t xml:space="preserve"> </w:t>
        </w:r>
        <w:r w:rsidR="00D81858">
          <w:rPr>
            <w:rFonts w:ascii="Arial" w:eastAsia="Arial" w:hAnsi="Arial" w:cs="Arial"/>
            <w:color w:val="1F497D"/>
            <w:sz w:val="18"/>
            <w:szCs w:val="18"/>
          </w:rPr>
          <w:t xml:space="preserve">01-FG04   </w:t>
        </w:r>
      </w:ins>
    </w:p>
    <w:p w14:paraId="2B57D164" w14:textId="77777777" w:rsidR="00605AC1" w:rsidRPr="0069498D" w:rsidRDefault="00605AC1" w:rsidP="00605AC1">
      <w:pPr>
        <w:numPr>
          <w:ilvl w:val="0"/>
          <w:numId w:val="19"/>
        </w:numPr>
        <w:rPr>
          <w:ins w:id="698" w:author="Prashant Kulkarni" w:date="2025-02-21T12:45:00Z" w16du:dateUtc="2025-02-21T07:15:00Z"/>
        </w:rPr>
      </w:pPr>
      <w:ins w:id="699" w:author="Prashant Kulkarni" w:date="2025-02-21T12:45:00Z" w16du:dateUtc="2025-02-21T07:15:00Z">
        <w:r w:rsidRPr="0069498D">
          <w:rPr>
            <w:b/>
            <w:bCs/>
          </w:rPr>
          <w:lastRenderedPageBreak/>
          <w:t>Improve communication between different healthcare providers to ensure continuity of care.</w:t>
        </w:r>
        <w:r w:rsidRPr="0069498D">
          <w:t xml:space="preserve"> </w:t>
        </w:r>
      </w:ins>
    </w:p>
    <w:p w14:paraId="6308C676" w14:textId="086E78EA" w:rsidR="00605AC1" w:rsidRPr="0069498D" w:rsidRDefault="00605AC1">
      <w:pPr>
        <w:spacing w:after="0" w:line="276" w:lineRule="auto"/>
        <w:rPr>
          <w:ins w:id="700" w:author="Prashant Kulkarni" w:date="2025-02-21T12:45:00Z" w16du:dateUtc="2025-02-21T07:15:00Z"/>
        </w:rPr>
        <w:pPrChange w:id="701" w:author="Prashant Kulkarni" w:date="2025-02-21T15:01:00Z" w16du:dateUtc="2025-02-21T09:31:00Z">
          <w:pPr>
            <w:numPr>
              <w:ilvl w:val="1"/>
              <w:numId w:val="19"/>
            </w:numPr>
            <w:tabs>
              <w:tab w:val="num" w:pos="1440"/>
            </w:tabs>
            <w:ind w:left="1440" w:hanging="360"/>
          </w:pPr>
        </w:pPrChange>
      </w:pPr>
      <w:ins w:id="702" w:author="Prashant Kulkarni" w:date="2025-02-21T12:45:00Z" w16du:dateUtc="2025-02-21T07:15:00Z">
        <w:r w:rsidRPr="0069498D">
          <w:rPr>
            <w:i/>
            <w:iCs/>
          </w:rPr>
          <w:t>“</w:t>
        </w:r>
      </w:ins>
      <w:ins w:id="703" w:author="Prashant Kulkarni" w:date="2025-02-21T15:01:00Z" w16du:dateUtc="2025-02-21T09:31:00Z">
        <w:r w:rsidR="00484278" w:rsidRPr="007E4959">
          <w:rPr>
            <w:i/>
            <w:iCs/>
            <w:rPrChange w:id="704" w:author="Prashant Kulkarni" w:date="2025-02-24T16:27:00Z" w16du:dateUtc="2025-02-24T10:57:00Z">
              <w:rPr>
                <w:rFonts w:ascii="Arial" w:eastAsia="Arial" w:hAnsi="Arial" w:cs="Arial"/>
                <w:i/>
                <w:iCs/>
                <w:color w:val="5B9BD5"/>
              </w:rPr>
            </w:rPrChange>
          </w:rPr>
          <w:t xml:space="preserve">Actually, it can be overcome by every time after that all the </w:t>
        </w:r>
        <w:proofErr w:type="gramStart"/>
        <w:r w:rsidR="00484278" w:rsidRPr="007E4959">
          <w:rPr>
            <w:i/>
            <w:iCs/>
            <w:rPrChange w:id="705" w:author="Prashant Kulkarni" w:date="2025-02-24T16:27:00Z" w16du:dateUtc="2025-02-24T10:57:00Z">
              <w:rPr>
                <w:rFonts w:ascii="Arial" w:eastAsia="Arial" w:hAnsi="Arial" w:cs="Arial"/>
                <w:i/>
                <w:iCs/>
                <w:color w:val="5B9BD5"/>
              </w:rPr>
            </w:rPrChange>
          </w:rPr>
          <w:t>doctors</w:t>
        </w:r>
        <w:proofErr w:type="gramEnd"/>
        <w:r w:rsidR="00484278" w:rsidRPr="007E4959">
          <w:rPr>
            <w:i/>
            <w:iCs/>
            <w:rPrChange w:id="706" w:author="Prashant Kulkarni" w:date="2025-02-24T16:27:00Z" w16du:dateUtc="2025-02-24T10:57:00Z">
              <w:rPr>
                <w:rFonts w:ascii="Arial" w:eastAsia="Arial" w:hAnsi="Arial" w:cs="Arial"/>
                <w:i/>
                <w:iCs/>
                <w:color w:val="5B9BD5"/>
              </w:rPr>
            </w:rPrChange>
          </w:rPr>
          <w:t xml:space="preserve"> type and then keep writing again that this patient has received TPT. The only thing is that there is no SOP for us to write that. Second, that is also the problem, we have a rotation system here, people change again, change again, change again, change again (talk quickly) so you can't mean as long as it's not required, you can't expect that everyone will write –cross talk|| So there is a risk that if it is a year later, the next doctor who accepts this patient will not know whether this patient has received TPT or not</w:t>
        </w:r>
      </w:ins>
      <w:ins w:id="707" w:author="Prashant Kulkarni" w:date="2025-02-21T12:45:00Z" w16du:dateUtc="2025-02-21T07:15:00Z">
        <w:r w:rsidRPr="0069498D">
          <w:rPr>
            <w:i/>
            <w:iCs/>
          </w:rPr>
          <w:t>.”</w:t>
        </w:r>
      </w:ins>
      <w:ins w:id="708" w:author="Prashant Kulkarni" w:date="2025-02-21T15:01:00Z" w16du:dateUtc="2025-02-21T09:31:00Z">
        <w:r w:rsidR="00484278">
          <w:rPr>
            <w:i/>
            <w:iCs/>
          </w:rPr>
          <w:t xml:space="preserve"> </w:t>
        </w:r>
        <w:r w:rsidR="00484278">
          <w:rPr>
            <w:rFonts w:ascii="Arial" w:eastAsia="Arial" w:hAnsi="Arial" w:cs="Arial"/>
            <w:color w:val="000000"/>
          </w:rPr>
          <w:t>FG03-01</w:t>
        </w:r>
      </w:ins>
    </w:p>
    <w:p w14:paraId="0334EBF1" w14:textId="77777777" w:rsidR="007E4959" w:rsidRDefault="007E4959" w:rsidP="00CE346B">
      <w:pPr>
        <w:rPr>
          <w:ins w:id="709" w:author="Prashant Kulkarni" w:date="2025-02-24T16:27:00Z" w16du:dateUtc="2025-02-24T10:57:00Z"/>
          <w:b/>
          <w:bCs/>
          <w:sz w:val="24"/>
          <w:szCs w:val="24"/>
        </w:rPr>
      </w:pPr>
    </w:p>
    <w:p w14:paraId="0A4C9774" w14:textId="5BEC628C" w:rsidR="00CE346B" w:rsidRDefault="007E4959" w:rsidP="00CE346B">
      <w:pPr>
        <w:rPr>
          <w:ins w:id="710" w:author="Prashant Kulkarni" w:date="2025-02-21T14:45:00Z" w16du:dateUtc="2025-02-21T09:15:00Z"/>
          <w:b/>
          <w:bCs/>
          <w:sz w:val="24"/>
          <w:szCs w:val="24"/>
        </w:rPr>
      </w:pPr>
      <w:ins w:id="711" w:author="Prashant Kulkarni" w:date="2025-02-11T14:32:00Z" w16du:dateUtc="2025-02-11T09:02:00Z">
        <w:r w:rsidRPr="007E4959">
          <w:rPr>
            <w:b/>
            <w:bCs/>
            <w:sz w:val="24"/>
            <w:szCs w:val="24"/>
          </w:rPr>
          <w:t>COLLECTIVE ACTION</w:t>
        </w:r>
      </w:ins>
    </w:p>
    <w:p w14:paraId="375AE813" w14:textId="751D278E" w:rsidR="00CE346B" w:rsidRPr="007E4959" w:rsidRDefault="00CE346B" w:rsidP="00CE346B">
      <w:pPr>
        <w:rPr>
          <w:ins w:id="712" w:author="Prashant Kulkarni" w:date="2025-02-11T14:32:00Z" w16du:dateUtc="2025-02-11T09:02:00Z"/>
          <w:b/>
          <w:bCs/>
          <w:sz w:val="24"/>
          <w:szCs w:val="24"/>
          <w:rPrChange w:id="713" w:author="Prashant Kulkarni" w:date="2025-02-24T16:27:00Z" w16du:dateUtc="2025-02-24T10:57:00Z">
            <w:rPr>
              <w:ins w:id="714" w:author="Prashant Kulkarni" w:date="2025-02-11T14:32:00Z" w16du:dateUtc="2025-02-11T09:02:00Z"/>
              <w:sz w:val="24"/>
              <w:szCs w:val="24"/>
            </w:rPr>
          </w:rPrChange>
        </w:rPr>
      </w:pPr>
      <w:ins w:id="715" w:author="Prashant Kulkarni" w:date="2025-02-11T14:32:00Z" w16du:dateUtc="2025-02-11T09:02:00Z">
        <w:r w:rsidRPr="007E4959">
          <w:rPr>
            <w:b/>
            <w:bCs/>
            <w:sz w:val="24"/>
            <w:szCs w:val="24"/>
            <w:rPrChange w:id="716" w:author="Prashant Kulkarni" w:date="2025-02-24T16:27:00Z" w16du:dateUtc="2025-02-24T10:57:00Z">
              <w:rPr>
                <w:sz w:val="24"/>
                <w:szCs w:val="24"/>
              </w:rPr>
            </w:rPrChange>
          </w:rPr>
          <w:t xml:space="preserve">Time Constraints and Availability of </w:t>
        </w:r>
      </w:ins>
      <w:ins w:id="717" w:author="Prashant Kulkarni" w:date="2025-02-24T15:09:00Z" w16du:dateUtc="2025-02-24T09:39:00Z">
        <w:r w:rsidR="00922653" w:rsidRPr="007E4959">
          <w:rPr>
            <w:b/>
            <w:bCs/>
            <w:sz w:val="24"/>
            <w:szCs w:val="24"/>
            <w:rPrChange w:id="718" w:author="Prashant Kulkarni" w:date="2025-02-24T16:27:00Z" w16du:dateUtc="2025-02-24T10:57:00Z">
              <w:rPr>
                <w:sz w:val="24"/>
                <w:szCs w:val="24"/>
              </w:rPr>
            </w:rPrChange>
          </w:rPr>
          <w:t>HCW</w:t>
        </w:r>
      </w:ins>
      <w:ins w:id="719" w:author="Prashant Kulkarni" w:date="2025-02-24T16:27:00Z" w16du:dateUtc="2025-02-24T10:57:00Z">
        <w:r w:rsidR="007E4959">
          <w:rPr>
            <w:b/>
            <w:bCs/>
            <w:sz w:val="24"/>
            <w:szCs w:val="24"/>
          </w:rPr>
          <w:t>s</w:t>
        </w:r>
      </w:ins>
    </w:p>
    <w:p w14:paraId="3585FDD0" w14:textId="77777777" w:rsidR="00CE346B" w:rsidRPr="0042670C" w:rsidRDefault="00CE346B" w:rsidP="00CE346B">
      <w:pPr>
        <w:rPr>
          <w:ins w:id="720" w:author="Prashant Kulkarni" w:date="2025-02-11T14:32:00Z" w16du:dateUtc="2025-02-11T09:02:00Z"/>
          <w:sz w:val="24"/>
          <w:szCs w:val="24"/>
        </w:rPr>
      </w:pPr>
      <w:ins w:id="721" w:author="Prashant Kulkarni" w:date="2025-02-11T14:32:00Z" w16du:dateUtc="2025-02-11T09:02:00Z">
        <w:r w:rsidRPr="0042670C">
          <w:rPr>
            <w:sz w:val="24"/>
            <w:szCs w:val="24"/>
          </w:rPr>
          <w:t>A significant challenge emerged in emergency situations where healthcare staff, particularly nurses, were not reachable outside their regular working hours. Staff reported that they turned off their mobile phones after work, which limited communication during critical incidents requiring immediate attention. This lack of accessibility poses a barrier in the timely management of patient emergencies and complications related to TPT.</w:t>
        </w:r>
      </w:ins>
    </w:p>
    <w:p w14:paraId="7066F764" w14:textId="77777777" w:rsidR="00CE346B" w:rsidRPr="0042670C" w:rsidRDefault="00CE346B" w:rsidP="00CE346B">
      <w:pPr>
        <w:rPr>
          <w:ins w:id="722" w:author="Prashant Kulkarni" w:date="2025-02-11T14:32:00Z" w16du:dateUtc="2025-02-11T09:02:00Z"/>
          <w:sz w:val="24"/>
          <w:szCs w:val="24"/>
        </w:rPr>
      </w:pPr>
      <w:ins w:id="723" w:author="Prashant Kulkarni" w:date="2025-02-11T14:32:00Z" w16du:dateUtc="2025-02-11T09:02:00Z">
        <w:r w:rsidRPr="0042670C">
          <w:rPr>
            <w:sz w:val="24"/>
            <w:szCs w:val="24"/>
          </w:rPr>
          <w:t>To address this, rather than suggesting that healthcare staff be required to keep their mobile phones on after hours, alternative solutions could be explored. For example, establishing a dedicated telephone call center or an on-call system could improve emergency response times while respecting staff work-life balance.</w:t>
        </w:r>
      </w:ins>
    </w:p>
    <w:p w14:paraId="392DA792" w14:textId="69DCBFA5" w:rsidR="00CE346B" w:rsidRPr="0042670C" w:rsidRDefault="00EA6088" w:rsidP="00CE346B">
      <w:pPr>
        <w:rPr>
          <w:ins w:id="724" w:author="Prashant Kulkarni" w:date="2025-02-11T14:32:00Z" w16du:dateUtc="2025-02-11T09:02:00Z"/>
          <w:sz w:val="24"/>
          <w:szCs w:val="24"/>
        </w:rPr>
      </w:pPr>
      <w:ins w:id="725" w:author="Prashant Kulkarni" w:date="2025-02-24T16:29:00Z" w16du:dateUtc="2025-02-24T10:59:00Z">
        <w:r>
          <w:rPr>
            <w:i/>
            <w:iCs/>
            <w:sz w:val="24"/>
            <w:szCs w:val="24"/>
          </w:rPr>
          <w:t>“</w:t>
        </w:r>
      </w:ins>
      <w:ins w:id="726" w:author="Prashant Kulkarni" w:date="2025-02-11T14:32:00Z" w16du:dateUtc="2025-02-11T09:02:00Z">
        <w:r w:rsidR="00CE346B" w:rsidRPr="00EA6088">
          <w:rPr>
            <w:i/>
            <w:iCs/>
            <w:sz w:val="24"/>
            <w:szCs w:val="24"/>
            <w:rPrChange w:id="727" w:author="Prashant Kulkarni" w:date="2025-02-24T16:29:00Z" w16du:dateUtc="2025-02-24T10:59:00Z">
              <w:rPr>
                <w:sz w:val="24"/>
                <w:szCs w:val="24"/>
              </w:rPr>
            </w:rPrChange>
          </w:rPr>
          <w:t>The patient will feel uncomfortable with you because you’re new. They’ll say to you, “You’re new here, aren’t you</w:t>
        </w:r>
        <w:r w:rsidR="00CE346B" w:rsidRPr="0042670C">
          <w:rPr>
            <w:sz w:val="24"/>
            <w:szCs w:val="24"/>
          </w:rPr>
          <w:t>?” (RITM Counselor)</w:t>
        </w:r>
      </w:ins>
    </w:p>
    <w:p w14:paraId="278269C7" w14:textId="77777777" w:rsidR="00CE346B" w:rsidRPr="0042670C" w:rsidRDefault="00CE346B" w:rsidP="00CE346B">
      <w:pPr>
        <w:rPr>
          <w:ins w:id="728" w:author="Prashant Kulkarni" w:date="2025-02-11T14:32:00Z" w16du:dateUtc="2025-02-11T09:02:00Z"/>
          <w:sz w:val="24"/>
          <w:szCs w:val="24"/>
        </w:rPr>
      </w:pPr>
      <w:ins w:id="729" w:author="Prashant Kulkarni" w:date="2025-02-11T14:32:00Z" w16du:dateUtc="2025-02-11T09:02:00Z">
        <w:r w:rsidRPr="0042670C">
          <w:rPr>
            <w:sz w:val="24"/>
            <w:szCs w:val="24"/>
          </w:rPr>
          <w:t>This challenge reflects issues with relational integration, as the lack of reliable communication disrupts the coordination and continuity of care required to embed TPT into routine practice.</w:t>
        </w:r>
      </w:ins>
    </w:p>
    <w:p w14:paraId="48991971" w14:textId="77777777" w:rsidR="00CE346B" w:rsidRPr="00EA6088" w:rsidRDefault="00CE346B" w:rsidP="00CE346B">
      <w:pPr>
        <w:rPr>
          <w:ins w:id="730" w:author="Prashant Kulkarni" w:date="2025-02-11T14:32:00Z" w16du:dateUtc="2025-02-11T09:02:00Z"/>
          <w:b/>
          <w:bCs/>
          <w:sz w:val="24"/>
          <w:szCs w:val="24"/>
          <w:rPrChange w:id="731" w:author="Prashant Kulkarni" w:date="2025-02-24T16:29:00Z" w16du:dateUtc="2025-02-24T10:59:00Z">
            <w:rPr>
              <w:ins w:id="732" w:author="Prashant Kulkarni" w:date="2025-02-11T14:32:00Z" w16du:dateUtc="2025-02-11T09:02:00Z"/>
              <w:sz w:val="24"/>
              <w:szCs w:val="24"/>
            </w:rPr>
          </w:rPrChange>
        </w:rPr>
      </w:pPr>
      <w:ins w:id="733" w:author="Prashant Kulkarni" w:date="2025-02-11T14:32:00Z" w16du:dateUtc="2025-02-11T09:02:00Z">
        <w:r w:rsidRPr="00EA6088">
          <w:rPr>
            <w:b/>
            <w:bCs/>
            <w:sz w:val="24"/>
            <w:szCs w:val="24"/>
            <w:rPrChange w:id="734" w:author="Prashant Kulkarni" w:date="2025-02-24T16:29:00Z" w16du:dateUtc="2025-02-24T10:59:00Z">
              <w:rPr>
                <w:sz w:val="24"/>
                <w:szCs w:val="24"/>
              </w:rPr>
            </w:rPrChange>
          </w:rPr>
          <w:t>Treatment Availability</w:t>
        </w:r>
      </w:ins>
    </w:p>
    <w:p w14:paraId="3471D367" w14:textId="77777777" w:rsidR="00CE346B" w:rsidRPr="0042670C" w:rsidRDefault="00CE346B" w:rsidP="00CE346B">
      <w:pPr>
        <w:rPr>
          <w:ins w:id="735" w:author="Prashant Kulkarni" w:date="2025-02-11T14:32:00Z" w16du:dateUtc="2025-02-11T09:02:00Z"/>
          <w:sz w:val="24"/>
          <w:szCs w:val="24"/>
        </w:rPr>
      </w:pPr>
      <w:ins w:id="736" w:author="Prashant Kulkarni" w:date="2025-02-11T14:32:00Z" w16du:dateUtc="2025-02-11T09:02:00Z">
        <w:r w:rsidRPr="0042670C">
          <w:rPr>
            <w:sz w:val="24"/>
            <w:szCs w:val="24"/>
          </w:rPr>
          <w:t>TPT supply issues were identified as a significant barrier to implementation. Interruptions in medication availability hindered patient compliance. Additionally, communication gaps meant that HCWs were often unaware of when new stock would arrive.</w:t>
        </w:r>
      </w:ins>
    </w:p>
    <w:p w14:paraId="26C53A2F" w14:textId="77777777" w:rsidR="00CE346B" w:rsidRPr="00EA6088" w:rsidRDefault="00CE346B" w:rsidP="00CE346B">
      <w:pPr>
        <w:rPr>
          <w:ins w:id="737" w:author="Prashant Kulkarni" w:date="2025-02-11T14:32:00Z" w16du:dateUtc="2025-02-11T09:02:00Z"/>
          <w:b/>
          <w:bCs/>
          <w:sz w:val="24"/>
          <w:szCs w:val="24"/>
          <w:rPrChange w:id="738" w:author="Prashant Kulkarni" w:date="2025-02-24T16:29:00Z" w16du:dateUtc="2025-02-24T10:59:00Z">
            <w:rPr>
              <w:ins w:id="739" w:author="Prashant Kulkarni" w:date="2025-02-11T14:32:00Z" w16du:dateUtc="2025-02-11T09:02:00Z"/>
              <w:sz w:val="24"/>
              <w:szCs w:val="24"/>
            </w:rPr>
          </w:rPrChange>
        </w:rPr>
      </w:pPr>
      <w:ins w:id="740" w:author="Prashant Kulkarni" w:date="2025-02-11T14:32:00Z" w16du:dateUtc="2025-02-11T09:02:00Z">
        <w:r w:rsidRPr="00EA6088">
          <w:rPr>
            <w:b/>
            <w:bCs/>
            <w:sz w:val="24"/>
            <w:szCs w:val="24"/>
            <w:rPrChange w:id="741" w:author="Prashant Kulkarni" w:date="2025-02-24T16:29:00Z" w16du:dateUtc="2025-02-24T10:59:00Z">
              <w:rPr>
                <w:sz w:val="24"/>
                <w:szCs w:val="24"/>
              </w:rPr>
            </w:rPrChange>
          </w:rPr>
          <w:t>Human Resource Constraints</w:t>
        </w:r>
      </w:ins>
    </w:p>
    <w:p w14:paraId="7755DDE2" w14:textId="77777777" w:rsidR="00CE346B" w:rsidRPr="0042670C" w:rsidRDefault="00CE346B" w:rsidP="00CE346B">
      <w:pPr>
        <w:rPr>
          <w:ins w:id="742" w:author="Prashant Kulkarni" w:date="2025-02-11T14:32:00Z" w16du:dateUtc="2025-02-11T09:02:00Z"/>
          <w:sz w:val="24"/>
          <w:szCs w:val="24"/>
        </w:rPr>
      </w:pPr>
      <w:ins w:id="743" w:author="Prashant Kulkarni" w:date="2025-02-11T14:32:00Z" w16du:dateUtc="2025-02-11T09:02:00Z">
        <w:r w:rsidRPr="0042670C">
          <w:rPr>
            <w:sz w:val="24"/>
            <w:szCs w:val="24"/>
          </w:rPr>
          <w:t>HCWs reported that heavy patient loads made it difficult to provide adequate care during HIV visits. They suggested increasing the workforce to address service gaps. Additionally, frequent staff rotations led to inconsistent documentation and care continuity.</w:t>
        </w:r>
      </w:ins>
    </w:p>
    <w:p w14:paraId="342E2BE0" w14:textId="77777777" w:rsidR="00CE346B" w:rsidRPr="0042670C" w:rsidRDefault="00CE346B" w:rsidP="00CE346B">
      <w:pPr>
        <w:rPr>
          <w:ins w:id="744" w:author="Prashant Kulkarni" w:date="2025-02-11T14:32:00Z" w16du:dateUtc="2025-02-11T09:02:00Z"/>
          <w:sz w:val="24"/>
          <w:szCs w:val="24"/>
        </w:rPr>
      </w:pPr>
      <w:ins w:id="745" w:author="Prashant Kulkarni" w:date="2025-02-11T14:32:00Z" w16du:dateUtc="2025-02-11T09:02:00Z">
        <w:r w:rsidRPr="0042670C">
          <w:rPr>
            <w:sz w:val="24"/>
            <w:szCs w:val="24"/>
          </w:rPr>
          <w:lastRenderedPageBreak/>
          <w:t>“</w:t>
        </w:r>
        <w:r w:rsidRPr="00AE59F7">
          <w:rPr>
            <w:i/>
            <w:iCs/>
            <w:sz w:val="24"/>
            <w:szCs w:val="24"/>
            <w:rPrChange w:id="746" w:author="Prashant Kulkarni" w:date="2025-02-17T15:52:00Z" w16du:dateUtc="2025-02-17T10:22:00Z">
              <w:rPr>
                <w:sz w:val="24"/>
                <w:szCs w:val="24"/>
              </w:rPr>
            </w:rPrChange>
          </w:rPr>
          <w:t>Technically, they should have been doing counseling work, but they were handling refill hotlines</w:t>
        </w:r>
        <w:r w:rsidRPr="0042670C">
          <w:rPr>
            <w:sz w:val="24"/>
            <w:szCs w:val="24"/>
          </w:rPr>
          <w:t>.” (FG02, RITM, Nurse)</w:t>
        </w:r>
      </w:ins>
    </w:p>
    <w:p w14:paraId="6A56051E" w14:textId="77777777" w:rsidR="00CE346B" w:rsidRPr="0042670C" w:rsidRDefault="00CE346B" w:rsidP="00CE346B">
      <w:pPr>
        <w:rPr>
          <w:ins w:id="747" w:author="Prashant Kulkarni" w:date="2025-02-11T14:32:00Z" w16du:dateUtc="2025-02-11T09:02:00Z"/>
          <w:sz w:val="24"/>
          <w:szCs w:val="24"/>
        </w:rPr>
      </w:pPr>
      <w:ins w:id="748" w:author="Prashant Kulkarni" w:date="2025-02-11T14:32:00Z" w16du:dateUtc="2025-02-11T09:02:00Z">
        <w:r w:rsidRPr="0042670C">
          <w:rPr>
            <w:sz w:val="24"/>
            <w:szCs w:val="24"/>
          </w:rPr>
          <w:t>“</w:t>
        </w:r>
        <w:r w:rsidRPr="00AE59F7">
          <w:rPr>
            <w:i/>
            <w:iCs/>
            <w:sz w:val="24"/>
            <w:szCs w:val="24"/>
            <w:rPrChange w:id="749" w:author="Prashant Kulkarni" w:date="2025-02-17T15:52:00Z" w16du:dateUtc="2025-02-17T10:22:00Z">
              <w:rPr>
                <w:sz w:val="24"/>
                <w:szCs w:val="24"/>
              </w:rPr>
            </w:rPrChange>
          </w:rPr>
          <w:t>There’s a factor of familiarity and trust between patients and providers, so continuity in staff assignments benefits patient care</w:t>
        </w:r>
        <w:r w:rsidRPr="0042670C">
          <w:rPr>
            <w:sz w:val="24"/>
            <w:szCs w:val="24"/>
          </w:rPr>
          <w:t>.” (RITM Counselor)</w:t>
        </w:r>
      </w:ins>
    </w:p>
    <w:p w14:paraId="16D8D07F" w14:textId="77777777" w:rsidR="00F82583" w:rsidRPr="00F82583" w:rsidRDefault="00F82583" w:rsidP="00F82583">
      <w:pPr>
        <w:rPr>
          <w:ins w:id="750" w:author="Prashant Kulkarni" w:date="2025-02-21T12:47:00Z" w16du:dateUtc="2025-02-21T07:17:00Z"/>
          <w:b/>
          <w:bCs/>
          <w:sz w:val="24"/>
          <w:szCs w:val="24"/>
          <w:rPrChange w:id="751" w:author="Prashant Kulkarni" w:date="2025-02-21T12:48:00Z" w16du:dateUtc="2025-02-21T07:18:00Z">
            <w:rPr>
              <w:ins w:id="752" w:author="Prashant Kulkarni" w:date="2025-02-21T12:47:00Z" w16du:dateUtc="2025-02-21T07:17:00Z"/>
              <w:sz w:val="24"/>
              <w:szCs w:val="24"/>
            </w:rPr>
          </w:rPrChange>
        </w:rPr>
      </w:pPr>
      <w:ins w:id="753" w:author="Prashant Kulkarni" w:date="2025-02-21T12:47:00Z" w16du:dateUtc="2025-02-21T07:17:00Z">
        <w:r w:rsidRPr="00F82583">
          <w:rPr>
            <w:b/>
            <w:bCs/>
            <w:sz w:val="24"/>
            <w:szCs w:val="24"/>
            <w:rPrChange w:id="754" w:author="Prashant Kulkarni" w:date="2025-02-21T12:48:00Z" w16du:dateUtc="2025-02-21T07:18:00Z">
              <w:rPr>
                <w:sz w:val="24"/>
                <w:szCs w:val="24"/>
              </w:rPr>
            </w:rPrChange>
          </w:rPr>
          <w:t>Pathway:</w:t>
        </w:r>
      </w:ins>
    </w:p>
    <w:p w14:paraId="16C34E2A" w14:textId="77777777" w:rsidR="00F82583" w:rsidRPr="0069498D" w:rsidRDefault="00F82583" w:rsidP="00F82583">
      <w:pPr>
        <w:numPr>
          <w:ilvl w:val="0"/>
          <w:numId w:val="12"/>
        </w:numPr>
        <w:rPr>
          <w:ins w:id="755" w:author="Prashant Kulkarni" w:date="2025-02-21T12:47:00Z" w16du:dateUtc="2025-02-21T07:17:00Z"/>
        </w:rPr>
      </w:pPr>
      <w:ins w:id="756" w:author="Prashant Kulkarni" w:date="2025-02-21T12:47:00Z" w16du:dateUtc="2025-02-21T07:17:00Z">
        <w:r w:rsidRPr="0069498D">
          <w:rPr>
            <w:b/>
            <w:bCs/>
          </w:rPr>
          <w:t>Develop a standardized system for recording and tracking TPT initiation and completion.</w:t>
        </w:r>
        <w:r w:rsidRPr="0069498D">
          <w:t xml:space="preserve"> </w:t>
        </w:r>
      </w:ins>
    </w:p>
    <w:p w14:paraId="5D9A534F" w14:textId="58961222" w:rsidR="00F82583" w:rsidRPr="0069498D" w:rsidRDefault="00F82583" w:rsidP="00F82583">
      <w:pPr>
        <w:numPr>
          <w:ilvl w:val="1"/>
          <w:numId w:val="12"/>
        </w:numPr>
        <w:rPr>
          <w:ins w:id="757" w:author="Prashant Kulkarni" w:date="2025-02-21T12:47:00Z" w16du:dateUtc="2025-02-21T07:17:00Z"/>
        </w:rPr>
      </w:pPr>
      <w:ins w:id="758" w:author="Prashant Kulkarni" w:date="2025-02-21T12:47:00Z" w16du:dateUtc="2025-02-21T07:17:00Z">
        <w:r w:rsidRPr="0069498D">
          <w:rPr>
            <w:i/>
            <w:iCs/>
          </w:rPr>
          <w:t xml:space="preserve">“Actually, it can be overcome by every time after that all the </w:t>
        </w:r>
        <w:proofErr w:type="gramStart"/>
        <w:r w:rsidRPr="0069498D">
          <w:rPr>
            <w:i/>
            <w:iCs/>
          </w:rPr>
          <w:t>doctors</w:t>
        </w:r>
        <w:proofErr w:type="gramEnd"/>
        <w:r w:rsidRPr="0069498D">
          <w:rPr>
            <w:i/>
            <w:iCs/>
          </w:rPr>
          <w:t xml:space="preserve"> type and then keep writing again that this patient has received TPT. The only thing is that there is no SOP for us to write that.”</w:t>
        </w:r>
      </w:ins>
      <w:ins w:id="759" w:author="Prashant Kulkarni" w:date="2025-02-21T15:01:00Z" w16du:dateUtc="2025-02-21T09:31:00Z">
        <w:r w:rsidR="00484278">
          <w:rPr>
            <w:i/>
            <w:iCs/>
          </w:rPr>
          <w:t xml:space="preserve"> </w:t>
        </w:r>
      </w:ins>
      <w:ins w:id="760" w:author="Prashant Kulkarni" w:date="2025-02-21T15:02:00Z" w16du:dateUtc="2025-02-21T09:32:00Z">
        <w:r w:rsidR="00EB358A">
          <w:rPr>
            <w:rFonts w:ascii="Arial" w:eastAsia="Arial" w:hAnsi="Arial" w:cs="Arial"/>
            <w:color w:val="000000"/>
          </w:rPr>
          <w:t>FG03-01</w:t>
        </w:r>
      </w:ins>
    </w:p>
    <w:p w14:paraId="047AE46E" w14:textId="77777777" w:rsidR="00F82583" w:rsidRPr="0069498D" w:rsidRDefault="00F82583" w:rsidP="00F82583">
      <w:pPr>
        <w:numPr>
          <w:ilvl w:val="0"/>
          <w:numId w:val="12"/>
        </w:numPr>
        <w:rPr>
          <w:ins w:id="761" w:author="Prashant Kulkarni" w:date="2025-02-21T12:47:00Z" w16du:dateUtc="2025-02-21T07:17:00Z"/>
        </w:rPr>
      </w:pPr>
      <w:ins w:id="762" w:author="Prashant Kulkarni" w:date="2025-02-21T12:47:00Z" w16du:dateUtc="2025-02-21T07:17:00Z">
        <w:r w:rsidRPr="0069498D">
          <w:rPr>
            <w:b/>
            <w:bCs/>
          </w:rPr>
          <w:t>Implement IT-based reminders for doctors to track patient TPT history.</w:t>
        </w:r>
        <w:r w:rsidRPr="0069498D">
          <w:t xml:space="preserve"> </w:t>
        </w:r>
      </w:ins>
    </w:p>
    <w:p w14:paraId="799A048F" w14:textId="774C53C2" w:rsidR="00F82583" w:rsidRPr="0069498D" w:rsidRDefault="00F82583" w:rsidP="00F82583">
      <w:pPr>
        <w:numPr>
          <w:ilvl w:val="1"/>
          <w:numId w:val="12"/>
        </w:numPr>
        <w:rPr>
          <w:ins w:id="763" w:author="Prashant Kulkarni" w:date="2025-02-21T12:47:00Z" w16du:dateUtc="2025-02-21T07:17:00Z"/>
        </w:rPr>
      </w:pPr>
      <w:ins w:id="764" w:author="Prashant Kulkarni" w:date="2025-02-21T12:47:00Z" w16du:dateUtc="2025-02-21T07:17:00Z">
        <w:r w:rsidRPr="0069498D">
          <w:rPr>
            <w:i/>
            <w:iCs/>
          </w:rPr>
          <w:t xml:space="preserve">“What it means is a system to remind doctors, </w:t>
        </w:r>
        <w:proofErr w:type="gramStart"/>
        <w:r w:rsidRPr="0069498D">
          <w:rPr>
            <w:i/>
            <w:iCs/>
          </w:rPr>
          <w:t>To</w:t>
        </w:r>
        <w:proofErr w:type="gramEnd"/>
        <w:r w:rsidRPr="0069498D">
          <w:rPr>
            <w:i/>
            <w:iCs/>
          </w:rPr>
          <w:t xml:space="preserve"> provide notification that the patient has or has not received TPT.”</w:t>
        </w:r>
      </w:ins>
      <w:ins w:id="765" w:author="Prashant Kulkarni" w:date="2025-02-21T15:03:00Z" w16du:dateUtc="2025-02-21T09:33:00Z">
        <w:r w:rsidR="00EB358A">
          <w:rPr>
            <w:i/>
            <w:iCs/>
          </w:rPr>
          <w:t xml:space="preserve"> </w:t>
        </w:r>
      </w:ins>
      <w:ins w:id="766" w:author="Prashant Kulkarni" w:date="2025-02-26T11:52:00Z" w16du:dateUtc="2025-02-26T06:22:00Z">
        <w:r w:rsidR="004C38F4">
          <w:rPr>
            <w:i/>
            <w:iCs/>
          </w:rPr>
          <w:t>- 01-</w:t>
        </w:r>
      </w:ins>
      <w:ins w:id="767" w:author="Prashant Kulkarni" w:date="2025-02-21T15:03:00Z" w16du:dateUtc="2025-02-21T09:33:00Z">
        <w:r w:rsidR="00EB358A" w:rsidRPr="004C38F4">
          <w:rPr>
            <w:i/>
            <w:iCs/>
            <w:rPrChange w:id="768" w:author="Prashant Kulkarni" w:date="2025-02-26T11:52:00Z" w16du:dateUtc="2025-02-26T06:22:00Z">
              <w:rPr>
                <w:rFonts w:ascii="Arial" w:eastAsia="Arial" w:hAnsi="Arial" w:cs="Arial"/>
                <w:color w:val="000000"/>
              </w:rPr>
            </w:rPrChange>
          </w:rPr>
          <w:t>FG03-01</w:t>
        </w:r>
      </w:ins>
    </w:p>
    <w:p w14:paraId="24ADCF6C" w14:textId="77777777" w:rsidR="00F82583" w:rsidRPr="0069498D" w:rsidRDefault="00F82583" w:rsidP="00F82583">
      <w:pPr>
        <w:numPr>
          <w:ilvl w:val="0"/>
          <w:numId w:val="12"/>
        </w:numPr>
        <w:rPr>
          <w:ins w:id="769" w:author="Prashant Kulkarni" w:date="2025-02-21T12:47:00Z" w16du:dateUtc="2025-02-21T07:17:00Z"/>
        </w:rPr>
      </w:pPr>
      <w:ins w:id="770" w:author="Prashant Kulkarni" w:date="2025-02-21T12:47:00Z" w16du:dateUtc="2025-02-21T07:17:00Z">
        <w:r w:rsidRPr="0069498D">
          <w:rPr>
            <w:b/>
            <w:bCs/>
          </w:rPr>
          <w:t>Provide pharmacies with a six-month supply of medication to improve patient access.</w:t>
        </w:r>
        <w:r w:rsidRPr="0069498D">
          <w:t xml:space="preserve"> </w:t>
        </w:r>
      </w:ins>
    </w:p>
    <w:p w14:paraId="3AFB243F" w14:textId="7F0821D1" w:rsidR="00F82583" w:rsidRPr="0069498D" w:rsidRDefault="00F82583" w:rsidP="00F82583">
      <w:pPr>
        <w:numPr>
          <w:ilvl w:val="1"/>
          <w:numId w:val="12"/>
        </w:numPr>
        <w:rPr>
          <w:ins w:id="771" w:author="Prashant Kulkarni" w:date="2025-02-21T12:47:00Z" w16du:dateUtc="2025-02-21T07:17:00Z"/>
        </w:rPr>
      </w:pPr>
      <w:ins w:id="772" w:author="Prashant Kulkarni" w:date="2025-02-21T12:47:00Z" w16du:dateUtc="2025-02-21T07:17:00Z">
        <w:r w:rsidRPr="0069498D">
          <w:rPr>
            <w:i/>
            <w:iCs/>
          </w:rPr>
          <w:t>“</w:t>
        </w:r>
        <w:proofErr w:type="gramStart"/>
        <w:r w:rsidRPr="0069498D">
          <w:rPr>
            <w:i/>
            <w:iCs/>
          </w:rPr>
          <w:t>So</w:t>
        </w:r>
        <w:proofErr w:type="gramEnd"/>
        <w:r w:rsidRPr="0069498D">
          <w:rPr>
            <w:i/>
            <w:iCs/>
          </w:rPr>
          <w:t xml:space="preserve"> our pharmacy in CIDTRAM uh… they dispense medications to the patients good for 6 months already.”</w:t>
        </w:r>
      </w:ins>
      <w:ins w:id="773" w:author="Prashant Kulkarni" w:date="2025-02-21T15:03:00Z" w16du:dateUtc="2025-02-21T09:33:00Z">
        <w:r w:rsidR="00031A17">
          <w:rPr>
            <w:i/>
            <w:iCs/>
          </w:rPr>
          <w:t xml:space="preserve"> </w:t>
        </w:r>
        <w:r w:rsidR="00031A17" w:rsidRPr="004C38F4">
          <w:rPr>
            <w:i/>
            <w:iCs/>
            <w:rPrChange w:id="774" w:author="Prashant Kulkarni" w:date="2025-02-26T11:52:00Z" w16du:dateUtc="2025-02-26T06:22:00Z">
              <w:rPr>
                <w:rFonts w:ascii="Arial" w:eastAsia="Arial" w:hAnsi="Arial" w:cs="Arial"/>
                <w:color w:val="1F497D"/>
                <w:sz w:val="18"/>
                <w:szCs w:val="18"/>
              </w:rPr>
            </w:rPrChange>
          </w:rPr>
          <w:t>01-FG03</w:t>
        </w:r>
        <w:r w:rsidR="00031A17">
          <w:rPr>
            <w:rFonts w:ascii="Arial" w:eastAsia="Arial" w:hAnsi="Arial" w:cs="Arial"/>
            <w:color w:val="1F497D"/>
            <w:sz w:val="18"/>
            <w:szCs w:val="18"/>
          </w:rPr>
          <w:t xml:space="preserve">   </w:t>
        </w:r>
      </w:ins>
    </w:p>
    <w:p w14:paraId="4FAA5FB3" w14:textId="77777777" w:rsidR="00F82583" w:rsidRPr="0069498D" w:rsidRDefault="00F82583" w:rsidP="00F82583">
      <w:pPr>
        <w:numPr>
          <w:ilvl w:val="0"/>
          <w:numId w:val="12"/>
        </w:numPr>
        <w:rPr>
          <w:ins w:id="775" w:author="Prashant Kulkarni" w:date="2025-02-21T12:47:00Z" w16du:dateUtc="2025-02-21T07:17:00Z"/>
        </w:rPr>
      </w:pPr>
      <w:ins w:id="776" w:author="Prashant Kulkarni" w:date="2025-02-21T12:47:00Z" w16du:dateUtc="2025-02-21T07:17:00Z">
        <w:r w:rsidRPr="0069498D">
          <w:rPr>
            <w:b/>
            <w:bCs/>
          </w:rPr>
          <w:t>Strengthen social support groups for TB and HIV patients to encourage adherence.</w:t>
        </w:r>
        <w:r w:rsidRPr="0069498D">
          <w:t xml:space="preserve"> </w:t>
        </w:r>
      </w:ins>
    </w:p>
    <w:p w14:paraId="5626358F" w14:textId="18B63640" w:rsidR="00F82583" w:rsidRPr="0069498D" w:rsidRDefault="00F82583" w:rsidP="00F82583">
      <w:pPr>
        <w:numPr>
          <w:ilvl w:val="1"/>
          <w:numId w:val="12"/>
        </w:numPr>
        <w:rPr>
          <w:ins w:id="777" w:author="Prashant Kulkarni" w:date="2025-02-21T12:47:00Z" w16du:dateUtc="2025-02-21T07:17:00Z"/>
        </w:rPr>
      </w:pPr>
      <w:ins w:id="778" w:author="Prashant Kulkarni" w:date="2025-02-21T12:47:00Z" w16du:dateUtc="2025-02-21T07:17:00Z">
        <w:r w:rsidRPr="0069498D">
          <w:rPr>
            <w:i/>
            <w:iCs/>
          </w:rPr>
          <w:t>“The support group is good, like for example cancer patients joining… it creates a sense of community.”</w:t>
        </w:r>
      </w:ins>
      <w:ins w:id="779" w:author="Prashant Kulkarni" w:date="2025-02-21T15:04:00Z" w16du:dateUtc="2025-02-21T09:34:00Z">
        <w:r w:rsidR="00031A17">
          <w:rPr>
            <w:i/>
            <w:iCs/>
          </w:rPr>
          <w:t xml:space="preserve"> </w:t>
        </w:r>
        <w:r w:rsidR="00031A17" w:rsidRPr="004C38F4">
          <w:rPr>
            <w:i/>
            <w:iCs/>
            <w:rPrChange w:id="780" w:author="Prashant Kulkarni" w:date="2025-02-26T11:53:00Z" w16du:dateUtc="2025-02-26T06:23:00Z">
              <w:rPr>
                <w:rFonts w:ascii="Arial" w:eastAsia="Arial" w:hAnsi="Arial" w:cs="Arial"/>
                <w:color w:val="1F497D"/>
                <w:sz w:val="18"/>
                <w:szCs w:val="18"/>
              </w:rPr>
            </w:rPrChange>
          </w:rPr>
          <w:t>01-ID02</w:t>
        </w:r>
        <w:r w:rsidR="00031A17">
          <w:rPr>
            <w:rFonts w:ascii="Arial" w:eastAsia="Arial" w:hAnsi="Arial" w:cs="Arial"/>
            <w:color w:val="1F497D"/>
            <w:sz w:val="18"/>
            <w:szCs w:val="18"/>
          </w:rPr>
          <w:t xml:space="preserve">   </w:t>
        </w:r>
      </w:ins>
    </w:p>
    <w:p w14:paraId="12E19F7F" w14:textId="77777777" w:rsidR="00F82583" w:rsidRPr="0069498D" w:rsidRDefault="00F82583" w:rsidP="00F82583">
      <w:pPr>
        <w:numPr>
          <w:ilvl w:val="0"/>
          <w:numId w:val="12"/>
        </w:numPr>
        <w:rPr>
          <w:ins w:id="781" w:author="Prashant Kulkarni" w:date="2025-02-21T12:47:00Z" w16du:dateUtc="2025-02-21T07:17:00Z"/>
        </w:rPr>
      </w:pPr>
      <w:ins w:id="782" w:author="Prashant Kulkarni" w:date="2025-02-21T12:47:00Z" w16du:dateUtc="2025-02-21T07:17:00Z">
        <w:r w:rsidRPr="0069498D">
          <w:rPr>
            <w:b/>
            <w:bCs/>
          </w:rPr>
          <w:t>Improve coordination between primary healthcare and hospitals to prevent treatment disruptions.</w:t>
        </w:r>
        <w:r w:rsidRPr="0069498D">
          <w:t xml:space="preserve"> </w:t>
        </w:r>
      </w:ins>
    </w:p>
    <w:p w14:paraId="74B077DE" w14:textId="2369EFFE" w:rsidR="00F82583" w:rsidRPr="0069498D" w:rsidRDefault="00F82583" w:rsidP="00F82583">
      <w:pPr>
        <w:numPr>
          <w:ilvl w:val="1"/>
          <w:numId w:val="12"/>
        </w:numPr>
        <w:rPr>
          <w:ins w:id="783" w:author="Prashant Kulkarni" w:date="2025-02-21T12:47:00Z" w16du:dateUtc="2025-02-21T07:17:00Z"/>
        </w:rPr>
      </w:pPr>
      <w:ins w:id="784" w:author="Prashant Kulkarni" w:date="2025-02-21T12:47:00Z" w16du:dateUtc="2025-02-21T07:17:00Z">
        <w:r w:rsidRPr="0069498D">
          <w:rPr>
            <w:i/>
            <w:iCs/>
          </w:rPr>
          <w:t>“Yes, that's mostly when you come from the hospital. But it cannot be denied that in our health system we start from primary care first, right?”</w:t>
        </w:r>
      </w:ins>
      <w:ins w:id="785" w:author="Prashant Kulkarni" w:date="2025-02-21T15:04:00Z" w16du:dateUtc="2025-02-21T09:34:00Z">
        <w:r w:rsidR="00031A17">
          <w:rPr>
            <w:i/>
            <w:iCs/>
          </w:rPr>
          <w:t xml:space="preserve"> </w:t>
        </w:r>
        <w:r w:rsidR="00D36B32" w:rsidRPr="004C38F4">
          <w:rPr>
            <w:i/>
            <w:iCs/>
            <w:rPrChange w:id="786" w:author="Prashant Kulkarni" w:date="2025-02-26T11:53:00Z" w16du:dateUtc="2025-02-26T06:23:00Z">
              <w:rPr>
                <w:rFonts w:ascii="Arial" w:eastAsia="Arial" w:hAnsi="Arial" w:cs="Arial"/>
                <w:color w:val="000000"/>
              </w:rPr>
            </w:rPrChange>
          </w:rPr>
          <w:t>FG03-04</w:t>
        </w:r>
      </w:ins>
    </w:p>
    <w:p w14:paraId="4FABF662" w14:textId="20F68A02" w:rsidR="00CE346B" w:rsidRPr="00AE59F7" w:rsidRDefault="00C832F7" w:rsidP="00CE346B">
      <w:pPr>
        <w:rPr>
          <w:ins w:id="787" w:author="Prashant Kulkarni" w:date="2025-02-11T14:32:00Z" w16du:dateUtc="2025-02-11T09:02:00Z"/>
          <w:b/>
          <w:bCs/>
          <w:sz w:val="24"/>
          <w:szCs w:val="24"/>
          <w:rPrChange w:id="788" w:author="Prashant Kulkarni" w:date="2025-02-17T15:53:00Z" w16du:dateUtc="2025-02-17T10:23:00Z">
            <w:rPr>
              <w:ins w:id="789" w:author="Prashant Kulkarni" w:date="2025-02-11T14:32:00Z" w16du:dateUtc="2025-02-11T09:02:00Z"/>
              <w:sz w:val="24"/>
              <w:szCs w:val="24"/>
            </w:rPr>
          </w:rPrChange>
        </w:rPr>
      </w:pPr>
      <w:ins w:id="790" w:author="Prashant Kulkarni" w:date="2025-02-11T14:32:00Z" w16du:dateUtc="2025-02-11T09:02:00Z">
        <w:r w:rsidRPr="00C832F7">
          <w:rPr>
            <w:b/>
            <w:bCs/>
            <w:sz w:val="24"/>
            <w:szCs w:val="24"/>
          </w:rPr>
          <w:t>REFLEXIVE MONITORING</w:t>
        </w:r>
      </w:ins>
    </w:p>
    <w:p w14:paraId="1317FD2C" w14:textId="6BC02D75" w:rsidR="00CE346B" w:rsidRDefault="00CE346B" w:rsidP="00CE346B">
      <w:pPr>
        <w:rPr>
          <w:ins w:id="791" w:author="Prashant Kulkarni" w:date="2025-02-13T12:09:00Z" w16du:dateUtc="2025-02-13T06:39:00Z"/>
          <w:sz w:val="24"/>
          <w:szCs w:val="24"/>
        </w:rPr>
      </w:pPr>
      <w:ins w:id="792" w:author="Prashant Kulkarni" w:date="2025-02-11T14:32:00Z" w16du:dateUtc="2025-02-11T09:02:00Z">
        <w:r w:rsidRPr="0042670C">
          <w:rPr>
            <w:sz w:val="24"/>
            <w:szCs w:val="24"/>
          </w:rPr>
          <w:t>This category will analyze how stakeholders assess and adapt TPT implementation strategies based on real-time feedback and experiences. Integrating mechanisms for regular review and iterative improvement will be essential for sustainability.</w:t>
        </w:r>
      </w:ins>
      <w:ins w:id="793" w:author="Prashant Kulkarni" w:date="2025-02-24T12:33:00Z" w16du:dateUtc="2025-02-24T07:03:00Z">
        <w:r w:rsidR="00EF7867">
          <w:rPr>
            <w:sz w:val="24"/>
            <w:szCs w:val="24"/>
          </w:rPr>
          <w:t xml:space="preserve"> They had mentioned </w:t>
        </w:r>
        <w:proofErr w:type="gramStart"/>
        <w:r w:rsidR="00EF7867">
          <w:rPr>
            <w:sz w:val="24"/>
            <w:szCs w:val="24"/>
          </w:rPr>
          <w:t>about</w:t>
        </w:r>
        <w:proofErr w:type="gramEnd"/>
        <w:r w:rsidR="00EF7867">
          <w:rPr>
            <w:sz w:val="24"/>
            <w:szCs w:val="24"/>
          </w:rPr>
          <w:t xml:space="preserve"> side-effects of the TPT by the PHIVs and the pill burden</w:t>
        </w:r>
      </w:ins>
      <w:ins w:id="794" w:author="Prashant Kulkarni" w:date="2025-02-24T12:34:00Z" w16du:dateUtc="2025-02-24T07:04:00Z">
        <w:r w:rsidR="00D71870">
          <w:rPr>
            <w:sz w:val="24"/>
            <w:szCs w:val="24"/>
          </w:rPr>
          <w:t xml:space="preserve">. </w:t>
        </w:r>
      </w:ins>
    </w:p>
    <w:p w14:paraId="1A584639" w14:textId="77777777" w:rsidR="00CE346B" w:rsidRPr="00C832F7" w:rsidRDefault="00CE346B" w:rsidP="00CE346B">
      <w:pPr>
        <w:rPr>
          <w:ins w:id="795" w:author="Prashant Kulkarni" w:date="2025-02-11T14:32:00Z" w16du:dateUtc="2025-02-11T09:02:00Z"/>
          <w:b/>
          <w:bCs/>
          <w:sz w:val="24"/>
          <w:szCs w:val="24"/>
          <w:rPrChange w:id="796" w:author="Prashant Kulkarni" w:date="2025-02-24T16:31:00Z" w16du:dateUtc="2025-02-24T11:01:00Z">
            <w:rPr>
              <w:ins w:id="797" w:author="Prashant Kulkarni" w:date="2025-02-11T14:32:00Z" w16du:dateUtc="2025-02-11T09:02:00Z"/>
              <w:sz w:val="24"/>
              <w:szCs w:val="24"/>
            </w:rPr>
          </w:rPrChange>
        </w:rPr>
      </w:pPr>
      <w:ins w:id="798" w:author="Prashant Kulkarni" w:date="2025-02-11T14:32:00Z" w16du:dateUtc="2025-02-11T09:02:00Z">
        <w:r w:rsidRPr="00C832F7">
          <w:rPr>
            <w:b/>
            <w:bCs/>
            <w:sz w:val="24"/>
            <w:szCs w:val="24"/>
            <w:rPrChange w:id="799" w:author="Prashant Kulkarni" w:date="2025-02-24T16:31:00Z" w16du:dateUtc="2025-02-24T11:01:00Z">
              <w:rPr>
                <w:sz w:val="24"/>
                <w:szCs w:val="24"/>
              </w:rPr>
            </w:rPrChange>
          </w:rPr>
          <w:t>Treatment Side Effects</w:t>
        </w:r>
      </w:ins>
    </w:p>
    <w:p w14:paraId="478AA5E3" w14:textId="77777777" w:rsidR="00CE346B" w:rsidRPr="0042670C" w:rsidRDefault="00CE346B" w:rsidP="00CE346B">
      <w:pPr>
        <w:rPr>
          <w:ins w:id="800" w:author="Prashant Kulkarni" w:date="2025-02-11T14:32:00Z" w16du:dateUtc="2025-02-11T09:02:00Z"/>
          <w:sz w:val="24"/>
          <w:szCs w:val="24"/>
        </w:rPr>
      </w:pPr>
      <w:ins w:id="801" w:author="Prashant Kulkarni" w:date="2025-02-11T14:32:00Z" w16du:dateUtc="2025-02-11T09:02:00Z">
        <w:r w:rsidRPr="0042670C">
          <w:rPr>
            <w:sz w:val="24"/>
            <w:szCs w:val="24"/>
          </w:rPr>
          <w:t>HCWs noted that patients were sometimes reluctant to initiate TPT due to concerns over side effects such as numbness in extremities, skin darkening, nausea, and liver complications.</w:t>
        </w:r>
      </w:ins>
    </w:p>
    <w:p w14:paraId="2D0AE39C" w14:textId="77777777" w:rsidR="00CE346B" w:rsidRPr="0042670C" w:rsidRDefault="00CE346B" w:rsidP="00CE346B">
      <w:pPr>
        <w:rPr>
          <w:ins w:id="802" w:author="Prashant Kulkarni" w:date="2025-02-11T14:32:00Z" w16du:dateUtc="2025-02-11T09:02:00Z"/>
          <w:sz w:val="24"/>
          <w:szCs w:val="24"/>
        </w:rPr>
      </w:pPr>
      <w:ins w:id="803" w:author="Prashant Kulkarni" w:date="2025-02-11T14:32:00Z" w16du:dateUtc="2025-02-11T09:02:00Z">
        <w:r w:rsidRPr="0042670C">
          <w:rPr>
            <w:sz w:val="24"/>
            <w:szCs w:val="24"/>
          </w:rPr>
          <w:lastRenderedPageBreak/>
          <w:t>“</w:t>
        </w:r>
        <w:r w:rsidRPr="00C832F7">
          <w:rPr>
            <w:i/>
            <w:iCs/>
            <w:sz w:val="24"/>
            <w:szCs w:val="24"/>
            <w:rPrChange w:id="804" w:author="Prashant Kulkarni" w:date="2025-02-24T16:31:00Z" w16du:dateUtc="2025-02-24T11:01:00Z">
              <w:rPr>
                <w:sz w:val="24"/>
                <w:szCs w:val="24"/>
              </w:rPr>
            </w:rPrChange>
          </w:rPr>
          <w:t>Your palm and sole of foot will get numb, so to counteract the side effects of isoniazid, you need to give them vitamin B complex</w:t>
        </w:r>
        <w:r w:rsidRPr="0042670C">
          <w:rPr>
            <w:sz w:val="24"/>
            <w:szCs w:val="24"/>
          </w:rPr>
          <w:t>.” (FGD-02, Participant-01, RITM)</w:t>
        </w:r>
      </w:ins>
    </w:p>
    <w:p w14:paraId="15CAB1F7" w14:textId="77777777" w:rsidR="00CE346B" w:rsidRPr="002A116C" w:rsidRDefault="00CE346B" w:rsidP="00CE346B">
      <w:pPr>
        <w:rPr>
          <w:ins w:id="805" w:author="Prashant Kulkarni" w:date="2025-02-11T14:32:00Z" w16du:dateUtc="2025-02-11T09:02:00Z"/>
          <w:b/>
          <w:bCs/>
          <w:sz w:val="24"/>
          <w:szCs w:val="24"/>
          <w:rPrChange w:id="806" w:author="Prashant Kulkarni" w:date="2025-02-24T16:31:00Z" w16du:dateUtc="2025-02-24T11:01:00Z">
            <w:rPr>
              <w:ins w:id="807" w:author="Prashant Kulkarni" w:date="2025-02-11T14:32:00Z" w16du:dateUtc="2025-02-11T09:02:00Z"/>
              <w:sz w:val="24"/>
              <w:szCs w:val="24"/>
            </w:rPr>
          </w:rPrChange>
        </w:rPr>
      </w:pPr>
      <w:ins w:id="808" w:author="Prashant Kulkarni" w:date="2025-02-11T14:32:00Z" w16du:dateUtc="2025-02-11T09:02:00Z">
        <w:r w:rsidRPr="002A116C">
          <w:rPr>
            <w:b/>
            <w:bCs/>
            <w:sz w:val="24"/>
            <w:szCs w:val="24"/>
            <w:rPrChange w:id="809" w:author="Prashant Kulkarni" w:date="2025-02-24T16:31:00Z" w16du:dateUtc="2025-02-24T11:01:00Z">
              <w:rPr>
                <w:sz w:val="24"/>
                <w:szCs w:val="24"/>
              </w:rPr>
            </w:rPrChange>
          </w:rPr>
          <w:t>Pathway:</w:t>
        </w:r>
      </w:ins>
    </w:p>
    <w:p w14:paraId="1C19FF7D" w14:textId="77777777" w:rsidR="00CE346B" w:rsidRPr="0042670C" w:rsidRDefault="00CE346B" w:rsidP="00CE346B">
      <w:pPr>
        <w:numPr>
          <w:ilvl w:val="0"/>
          <w:numId w:val="14"/>
        </w:numPr>
        <w:rPr>
          <w:ins w:id="810" w:author="Prashant Kulkarni" w:date="2025-02-11T14:32:00Z" w16du:dateUtc="2025-02-11T09:02:00Z"/>
          <w:sz w:val="24"/>
          <w:szCs w:val="24"/>
        </w:rPr>
      </w:pPr>
      <w:ins w:id="811" w:author="Prashant Kulkarni" w:date="2025-02-11T14:32:00Z" w16du:dateUtc="2025-02-11T09:02:00Z">
        <w:r w:rsidRPr="0042670C">
          <w:rPr>
            <w:sz w:val="24"/>
            <w:szCs w:val="24"/>
          </w:rPr>
          <w:t>Co-prescribe Vitamin B-complex alongside isoniazid to mitigate neuropathy risk.</w:t>
        </w:r>
      </w:ins>
    </w:p>
    <w:p w14:paraId="2C6B1F13" w14:textId="77777777" w:rsidR="00CE346B" w:rsidRPr="0042670C" w:rsidRDefault="00CE346B" w:rsidP="00CE346B">
      <w:pPr>
        <w:numPr>
          <w:ilvl w:val="0"/>
          <w:numId w:val="14"/>
        </w:numPr>
        <w:rPr>
          <w:ins w:id="812" w:author="Prashant Kulkarni" w:date="2025-02-11T14:32:00Z" w16du:dateUtc="2025-02-11T09:02:00Z"/>
          <w:sz w:val="24"/>
          <w:szCs w:val="24"/>
        </w:rPr>
      </w:pPr>
      <w:ins w:id="813" w:author="Prashant Kulkarni" w:date="2025-02-11T14:32:00Z" w16du:dateUtc="2025-02-11T09:02:00Z">
        <w:r w:rsidRPr="0042670C">
          <w:rPr>
            <w:sz w:val="24"/>
            <w:szCs w:val="24"/>
          </w:rPr>
          <w:t>Enhance counseling on TPT benefits to address patient hesitations.</w:t>
        </w:r>
      </w:ins>
    </w:p>
    <w:p w14:paraId="2493EC61" w14:textId="77777777" w:rsidR="00CE346B" w:rsidRPr="002A116C" w:rsidRDefault="00CE346B" w:rsidP="00CE346B">
      <w:pPr>
        <w:rPr>
          <w:ins w:id="814" w:author="Prashant Kulkarni" w:date="2025-02-11T14:32:00Z" w16du:dateUtc="2025-02-11T09:02:00Z"/>
          <w:b/>
          <w:bCs/>
          <w:sz w:val="24"/>
          <w:szCs w:val="24"/>
          <w:rPrChange w:id="815" w:author="Prashant Kulkarni" w:date="2025-02-24T16:31:00Z" w16du:dateUtc="2025-02-24T11:01:00Z">
            <w:rPr>
              <w:ins w:id="816" w:author="Prashant Kulkarni" w:date="2025-02-11T14:32:00Z" w16du:dateUtc="2025-02-11T09:02:00Z"/>
              <w:sz w:val="24"/>
              <w:szCs w:val="24"/>
            </w:rPr>
          </w:rPrChange>
        </w:rPr>
      </w:pPr>
      <w:ins w:id="817" w:author="Prashant Kulkarni" w:date="2025-02-11T14:32:00Z" w16du:dateUtc="2025-02-11T09:02:00Z">
        <w:r w:rsidRPr="002A116C">
          <w:rPr>
            <w:b/>
            <w:bCs/>
            <w:sz w:val="24"/>
            <w:szCs w:val="24"/>
            <w:rPrChange w:id="818" w:author="Prashant Kulkarni" w:date="2025-02-24T16:31:00Z" w16du:dateUtc="2025-02-24T11:01:00Z">
              <w:rPr>
                <w:sz w:val="24"/>
                <w:szCs w:val="24"/>
              </w:rPr>
            </w:rPrChange>
          </w:rPr>
          <w:t>Pill Burden</w:t>
        </w:r>
      </w:ins>
    </w:p>
    <w:p w14:paraId="59DFFBDC" w14:textId="77777777" w:rsidR="00CE346B" w:rsidRPr="0042670C" w:rsidRDefault="00CE346B" w:rsidP="00CE346B">
      <w:pPr>
        <w:rPr>
          <w:ins w:id="819" w:author="Prashant Kulkarni" w:date="2025-02-11T14:32:00Z" w16du:dateUtc="2025-02-11T09:02:00Z"/>
          <w:sz w:val="24"/>
          <w:szCs w:val="24"/>
        </w:rPr>
      </w:pPr>
      <w:ins w:id="820" w:author="Prashant Kulkarni" w:date="2025-02-11T14:32:00Z" w16du:dateUtc="2025-02-11T09:02:00Z">
        <w:r w:rsidRPr="0042670C">
          <w:rPr>
            <w:sz w:val="24"/>
            <w:szCs w:val="24"/>
          </w:rPr>
          <w:t>HCWs reported that some patients on ART were reluctant to add TPT to their regimen due to the already significant medication load.</w:t>
        </w:r>
      </w:ins>
    </w:p>
    <w:p w14:paraId="00CE10BA" w14:textId="77777777" w:rsidR="00CE346B" w:rsidRPr="0042670C" w:rsidRDefault="00CE346B" w:rsidP="00CE346B">
      <w:pPr>
        <w:rPr>
          <w:ins w:id="821" w:author="Prashant Kulkarni" w:date="2025-02-11T14:32:00Z" w16du:dateUtc="2025-02-11T09:02:00Z"/>
          <w:sz w:val="24"/>
          <w:szCs w:val="24"/>
        </w:rPr>
      </w:pPr>
      <w:ins w:id="822" w:author="Prashant Kulkarni" w:date="2025-02-11T14:32:00Z" w16du:dateUtc="2025-02-11T09:02:00Z">
        <w:r w:rsidRPr="0042670C">
          <w:rPr>
            <w:sz w:val="24"/>
            <w:szCs w:val="24"/>
          </w:rPr>
          <w:t>“</w:t>
        </w:r>
        <w:r w:rsidRPr="00D36B32">
          <w:rPr>
            <w:i/>
            <w:iCs/>
            <w:sz w:val="24"/>
            <w:szCs w:val="24"/>
            <w:rPrChange w:id="823" w:author="Prashant Kulkarni" w:date="2025-02-21T15:04:00Z" w16du:dateUtc="2025-02-21T09:34:00Z">
              <w:rPr>
                <w:sz w:val="24"/>
                <w:szCs w:val="24"/>
              </w:rPr>
            </w:rPrChange>
          </w:rPr>
          <w:t>The patients, especially those who were diagnosed late, already have a pill burden. They take multiple medications—antibiotics, cotrimoxazole, azithromycin—if they have TB, it’s even more</w:t>
        </w:r>
        <w:r w:rsidRPr="0042670C">
          <w:rPr>
            <w:sz w:val="24"/>
            <w:szCs w:val="24"/>
          </w:rPr>
          <w:t>.” (RITM, FGD participant-02)</w:t>
        </w:r>
      </w:ins>
    </w:p>
    <w:p w14:paraId="7C644EF6" w14:textId="77777777" w:rsidR="00CE346B" w:rsidRPr="0042670C" w:rsidRDefault="00CE346B" w:rsidP="00CE346B">
      <w:pPr>
        <w:rPr>
          <w:ins w:id="824" w:author="Prashant Kulkarni" w:date="2025-02-11T14:32:00Z" w16du:dateUtc="2025-02-11T09:02:00Z"/>
          <w:sz w:val="24"/>
          <w:szCs w:val="24"/>
        </w:rPr>
      </w:pPr>
      <w:ins w:id="825" w:author="Prashant Kulkarni" w:date="2025-02-11T14:32:00Z" w16du:dateUtc="2025-02-11T09:02:00Z">
        <w:r w:rsidRPr="0042670C">
          <w:rPr>
            <w:sz w:val="24"/>
            <w:szCs w:val="24"/>
          </w:rPr>
          <w:t>Pathway:</w:t>
        </w:r>
      </w:ins>
    </w:p>
    <w:p w14:paraId="2F3637B1" w14:textId="77777777" w:rsidR="00CE346B" w:rsidRDefault="00CE346B" w:rsidP="00CE346B">
      <w:pPr>
        <w:numPr>
          <w:ilvl w:val="0"/>
          <w:numId w:val="15"/>
        </w:numPr>
        <w:rPr>
          <w:ins w:id="826" w:author="Prashant Kulkarni" w:date="2025-02-21T15:05:00Z" w16du:dateUtc="2025-02-21T09:35:00Z"/>
          <w:sz w:val="24"/>
          <w:szCs w:val="24"/>
        </w:rPr>
      </w:pPr>
      <w:ins w:id="827" w:author="Prashant Kulkarni" w:date="2025-02-11T14:32:00Z" w16du:dateUtc="2025-02-11T09:02:00Z">
        <w:r w:rsidRPr="0042670C">
          <w:rPr>
            <w:sz w:val="24"/>
            <w:szCs w:val="24"/>
          </w:rPr>
          <w:t>Strengthen counseling to emphasize TB risks and TPT benefits.</w:t>
        </w:r>
      </w:ins>
    </w:p>
    <w:p w14:paraId="324A47F3" w14:textId="56C6CA7E" w:rsidR="00E34B38" w:rsidRPr="002A116C" w:rsidRDefault="00E34B38">
      <w:pPr>
        <w:ind w:left="720"/>
        <w:rPr>
          <w:ins w:id="828" w:author="Prashant Kulkarni" w:date="2025-02-11T14:32:00Z" w16du:dateUtc="2025-02-11T09:02:00Z"/>
          <w:i/>
          <w:iCs/>
          <w:sz w:val="24"/>
          <w:szCs w:val="24"/>
          <w:rPrChange w:id="829" w:author="Prashant Kulkarni" w:date="2025-02-24T16:31:00Z" w16du:dateUtc="2025-02-24T11:01:00Z">
            <w:rPr>
              <w:ins w:id="830" w:author="Prashant Kulkarni" w:date="2025-02-11T14:32:00Z" w16du:dateUtc="2025-02-11T09:02:00Z"/>
              <w:sz w:val="24"/>
              <w:szCs w:val="24"/>
            </w:rPr>
          </w:rPrChange>
        </w:rPr>
        <w:pPrChange w:id="831" w:author="Prashant Kulkarni" w:date="2025-02-21T15:05:00Z" w16du:dateUtc="2025-02-21T09:35:00Z">
          <w:pPr>
            <w:numPr>
              <w:numId w:val="15"/>
            </w:numPr>
            <w:tabs>
              <w:tab w:val="num" w:pos="720"/>
            </w:tabs>
            <w:ind w:left="720" w:hanging="360"/>
          </w:pPr>
        </w:pPrChange>
      </w:pPr>
      <w:ins w:id="832" w:author="Prashant Kulkarni" w:date="2025-02-21T15:05:00Z" w16du:dateUtc="2025-02-21T09:35:00Z">
        <w:r>
          <w:rPr>
            <w:rFonts w:ascii="Arial" w:eastAsia="Arial" w:hAnsi="Arial" w:cs="Arial"/>
            <w:i/>
            <w:iCs/>
            <w:color w:val="5B9BD5"/>
          </w:rPr>
          <w:t>“</w:t>
        </w:r>
        <w:r w:rsidRPr="002A116C">
          <w:rPr>
            <w:i/>
            <w:iCs/>
            <w:sz w:val="24"/>
            <w:szCs w:val="24"/>
            <w:rPrChange w:id="833" w:author="Prashant Kulkarni" w:date="2025-02-24T16:31:00Z" w16du:dateUtc="2025-02-24T11:01:00Z">
              <w:rPr>
                <w:rFonts w:ascii="Arial" w:eastAsia="Arial" w:hAnsi="Arial" w:cs="Arial"/>
                <w:i/>
                <w:iCs/>
                <w:color w:val="5B9BD5"/>
              </w:rPr>
            </w:rPrChange>
          </w:rPr>
          <w:t xml:space="preserve">Actually, the patient is exposed more often and remembers more often. Oh, I see. At the front, counseling has been given.” </w:t>
        </w:r>
        <w:r w:rsidRPr="002A116C">
          <w:rPr>
            <w:i/>
            <w:iCs/>
            <w:sz w:val="24"/>
            <w:szCs w:val="24"/>
            <w:rPrChange w:id="834" w:author="Prashant Kulkarni" w:date="2025-02-24T16:31:00Z" w16du:dateUtc="2025-02-24T11:01:00Z">
              <w:rPr>
                <w:rFonts w:ascii="Arial" w:eastAsia="Arial" w:hAnsi="Arial" w:cs="Arial"/>
                <w:color w:val="1F497D"/>
                <w:sz w:val="18"/>
                <w:szCs w:val="18"/>
              </w:rPr>
            </w:rPrChange>
          </w:rPr>
          <w:t>02_FGD02</w:t>
        </w:r>
      </w:ins>
    </w:p>
    <w:p w14:paraId="4E035E23" w14:textId="77777777" w:rsidR="00CE346B" w:rsidRDefault="00CE346B" w:rsidP="00CE346B">
      <w:pPr>
        <w:numPr>
          <w:ilvl w:val="0"/>
          <w:numId w:val="15"/>
        </w:numPr>
        <w:rPr>
          <w:ins w:id="835" w:author="Prashant Kulkarni" w:date="2025-02-21T15:06:00Z" w16du:dateUtc="2025-02-21T09:36:00Z"/>
          <w:sz w:val="24"/>
          <w:szCs w:val="24"/>
        </w:rPr>
      </w:pPr>
      <w:ins w:id="836" w:author="Prashant Kulkarni" w:date="2025-02-11T14:32:00Z" w16du:dateUtc="2025-02-11T09:02:00Z">
        <w:r w:rsidRPr="0042670C">
          <w:rPr>
            <w:sz w:val="24"/>
            <w:szCs w:val="24"/>
          </w:rPr>
          <w:t>Explore potential strategies to minimize pill burden where possible.</w:t>
        </w:r>
      </w:ins>
    </w:p>
    <w:p w14:paraId="14A7A168" w14:textId="3B1FDA09" w:rsidR="006B116B" w:rsidRPr="0042670C" w:rsidRDefault="002A116C">
      <w:pPr>
        <w:ind w:left="720"/>
        <w:rPr>
          <w:ins w:id="837" w:author="Prashant Kulkarni" w:date="2025-02-11T14:32:00Z" w16du:dateUtc="2025-02-11T09:02:00Z"/>
          <w:sz w:val="24"/>
          <w:szCs w:val="24"/>
        </w:rPr>
        <w:pPrChange w:id="838" w:author="Prashant Kulkarni" w:date="2025-02-21T15:06:00Z" w16du:dateUtc="2025-02-21T09:36:00Z">
          <w:pPr>
            <w:numPr>
              <w:numId w:val="15"/>
            </w:numPr>
            <w:tabs>
              <w:tab w:val="num" w:pos="720"/>
            </w:tabs>
            <w:ind w:left="720" w:hanging="360"/>
          </w:pPr>
        </w:pPrChange>
      </w:pPr>
      <w:ins w:id="839" w:author="Prashant Kulkarni" w:date="2025-02-24T16:31:00Z" w16du:dateUtc="2025-02-24T11:01:00Z">
        <w:r>
          <w:rPr>
            <w:i/>
            <w:iCs/>
            <w:sz w:val="24"/>
            <w:szCs w:val="24"/>
          </w:rPr>
          <w:t>“</w:t>
        </w:r>
      </w:ins>
      <w:ins w:id="840" w:author="Prashant Kulkarni" w:date="2025-02-21T15:06:00Z" w16du:dateUtc="2025-02-21T09:36:00Z">
        <w:r w:rsidR="006B116B" w:rsidRPr="002A116C">
          <w:rPr>
            <w:i/>
            <w:iCs/>
            <w:sz w:val="24"/>
            <w:szCs w:val="24"/>
            <w:rPrChange w:id="841" w:author="Prashant Kulkarni" w:date="2025-02-24T16:31:00Z" w16du:dateUtc="2025-02-24T11:01:00Z">
              <w:rPr>
                <w:rFonts w:ascii="Arial" w:eastAsia="Arial" w:hAnsi="Arial" w:cs="Arial"/>
                <w:i/>
                <w:iCs/>
                <w:color w:val="5B9BD5"/>
              </w:rPr>
            </w:rPrChange>
          </w:rPr>
          <w:t>Yes, because some of his patients are already taking ARVs every day, taking TPT again every day. That's a real burden</w:t>
        </w:r>
      </w:ins>
      <w:ins w:id="842" w:author="Prashant Kulkarni" w:date="2025-02-24T16:31:00Z" w16du:dateUtc="2025-02-24T11:01:00Z">
        <w:r>
          <w:rPr>
            <w:i/>
            <w:iCs/>
            <w:sz w:val="24"/>
            <w:szCs w:val="24"/>
          </w:rPr>
          <w:t>.</w:t>
        </w:r>
      </w:ins>
      <w:ins w:id="843" w:author="Prashant Kulkarni" w:date="2025-02-21T15:06:00Z" w16du:dateUtc="2025-02-21T09:36:00Z">
        <w:r w:rsidR="006B116B" w:rsidRPr="002A116C">
          <w:rPr>
            <w:i/>
            <w:iCs/>
            <w:sz w:val="24"/>
            <w:szCs w:val="24"/>
            <w:rPrChange w:id="844" w:author="Prashant Kulkarni" w:date="2025-02-24T16:31:00Z" w16du:dateUtc="2025-02-24T11:01:00Z">
              <w:rPr>
                <w:rFonts w:ascii="Arial" w:eastAsia="Arial" w:hAnsi="Arial" w:cs="Arial"/>
                <w:i/>
                <w:iCs/>
                <w:color w:val="5B9BD5"/>
              </w:rPr>
            </w:rPrChange>
          </w:rPr>
          <w:t>”</w:t>
        </w:r>
      </w:ins>
      <w:ins w:id="845" w:author="Prashant Kulkarni" w:date="2025-02-21T15:07:00Z" w16du:dateUtc="2025-02-21T09:37:00Z">
        <w:r w:rsidR="006B116B" w:rsidRPr="002A116C">
          <w:rPr>
            <w:i/>
            <w:iCs/>
            <w:sz w:val="24"/>
            <w:szCs w:val="24"/>
            <w:rPrChange w:id="846" w:author="Prashant Kulkarni" w:date="2025-02-24T16:31:00Z" w16du:dateUtc="2025-02-24T11:01:00Z">
              <w:rPr>
                <w:rFonts w:ascii="Arial" w:eastAsia="Arial" w:hAnsi="Arial" w:cs="Arial"/>
                <w:i/>
                <w:iCs/>
                <w:color w:val="5B9BD5"/>
              </w:rPr>
            </w:rPrChange>
          </w:rPr>
          <w:t xml:space="preserve"> </w:t>
        </w:r>
      </w:ins>
      <w:ins w:id="847" w:author="Prashant Kulkarni" w:date="2025-02-24T16:31:00Z" w16du:dateUtc="2025-02-24T11:01:00Z">
        <w:r>
          <w:rPr>
            <w:i/>
            <w:iCs/>
            <w:sz w:val="24"/>
            <w:szCs w:val="24"/>
          </w:rPr>
          <w:t xml:space="preserve"> </w:t>
        </w:r>
      </w:ins>
      <w:ins w:id="848" w:author="Prashant Kulkarni" w:date="2025-02-21T15:07:00Z" w16du:dateUtc="2025-02-21T09:37:00Z">
        <w:r w:rsidR="006B116B" w:rsidRPr="002A116C">
          <w:rPr>
            <w:i/>
            <w:iCs/>
            <w:sz w:val="24"/>
            <w:szCs w:val="24"/>
            <w:rPrChange w:id="849" w:author="Prashant Kulkarni" w:date="2025-02-24T16:31:00Z" w16du:dateUtc="2025-02-24T11:01:00Z">
              <w:rPr>
                <w:rFonts w:ascii="Arial" w:eastAsia="Arial" w:hAnsi="Arial" w:cs="Arial"/>
                <w:color w:val="1F497D"/>
                <w:sz w:val="18"/>
                <w:szCs w:val="18"/>
              </w:rPr>
            </w:rPrChange>
          </w:rPr>
          <w:t>02_FGD02</w:t>
        </w:r>
      </w:ins>
    </w:p>
    <w:p w14:paraId="38F38B2E" w14:textId="77777777" w:rsidR="00D46BCC" w:rsidRPr="0069498D" w:rsidRDefault="00D46BCC" w:rsidP="00D46BCC">
      <w:pPr>
        <w:numPr>
          <w:ilvl w:val="0"/>
          <w:numId w:val="21"/>
        </w:numPr>
        <w:rPr>
          <w:ins w:id="850" w:author="Prashant Kulkarni" w:date="2025-02-24T14:50:00Z" w16du:dateUtc="2025-02-24T09:20:00Z"/>
        </w:rPr>
      </w:pPr>
      <w:ins w:id="851" w:author="Prashant Kulkarni" w:date="2025-02-24T14:50:00Z" w16du:dateUtc="2025-02-24T09:20:00Z">
        <w:r w:rsidRPr="0069498D">
          <w:rPr>
            <w:b/>
            <w:bCs/>
          </w:rPr>
          <w:t>Conduct follow-up studies comparing TB rates among HIV patients who received TPT versus those who did not.</w:t>
        </w:r>
        <w:r w:rsidRPr="0069498D">
          <w:t xml:space="preserve"> </w:t>
        </w:r>
      </w:ins>
    </w:p>
    <w:p w14:paraId="722F2AF7" w14:textId="77777777" w:rsidR="00D46BCC" w:rsidRPr="0069498D" w:rsidRDefault="00D46BCC" w:rsidP="00D46BCC">
      <w:pPr>
        <w:numPr>
          <w:ilvl w:val="1"/>
          <w:numId w:val="21"/>
        </w:numPr>
        <w:rPr>
          <w:ins w:id="852" w:author="Prashant Kulkarni" w:date="2025-02-24T14:50:00Z" w16du:dateUtc="2025-02-24T09:20:00Z"/>
        </w:rPr>
      </w:pPr>
      <w:ins w:id="853" w:author="Prashant Kulkarni" w:date="2025-02-24T14:50:00Z" w16du:dateUtc="2025-02-24T09:20:00Z">
        <w:r w:rsidRPr="0069498D">
          <w:rPr>
            <w:i/>
            <w:iCs/>
          </w:rPr>
          <w:t>“Yes, I mean the real data is published because it seems that the Indonesian population is rarely included in global epidemiological research. Because we all use data from outside.”</w:t>
        </w:r>
      </w:ins>
    </w:p>
    <w:p w14:paraId="16903BF8" w14:textId="77777777" w:rsidR="00D46BCC" w:rsidRPr="0069498D" w:rsidRDefault="00D46BCC" w:rsidP="00D46BCC">
      <w:pPr>
        <w:numPr>
          <w:ilvl w:val="0"/>
          <w:numId w:val="21"/>
        </w:numPr>
        <w:rPr>
          <w:ins w:id="854" w:author="Prashant Kulkarni" w:date="2025-02-24T14:50:00Z" w16du:dateUtc="2025-02-24T09:20:00Z"/>
        </w:rPr>
      </w:pPr>
      <w:ins w:id="855" w:author="Prashant Kulkarni" w:date="2025-02-24T14:50:00Z" w16du:dateUtc="2025-02-24T09:20:00Z">
        <w:r w:rsidRPr="0069498D">
          <w:rPr>
            <w:b/>
            <w:bCs/>
          </w:rPr>
          <w:t>Integrate TPT completion data into hospital accreditation assessments.</w:t>
        </w:r>
        <w:r w:rsidRPr="0069498D">
          <w:t xml:space="preserve"> </w:t>
        </w:r>
      </w:ins>
    </w:p>
    <w:p w14:paraId="365964D9" w14:textId="2772CF47" w:rsidR="00D46BCC" w:rsidRPr="0069498D" w:rsidRDefault="00D46BCC" w:rsidP="00D46BCC">
      <w:pPr>
        <w:numPr>
          <w:ilvl w:val="1"/>
          <w:numId w:val="21"/>
        </w:numPr>
        <w:rPr>
          <w:ins w:id="856" w:author="Prashant Kulkarni" w:date="2025-02-24T14:50:00Z" w16du:dateUtc="2025-02-24T09:20:00Z"/>
        </w:rPr>
      </w:pPr>
      <w:ins w:id="857" w:author="Prashant Kulkarni" w:date="2025-02-24T14:50:00Z" w16du:dateUtc="2025-02-24T09:20:00Z">
        <w:r w:rsidRPr="0069498D">
          <w:rPr>
            <w:i/>
            <w:iCs/>
          </w:rPr>
          <w:t>“Add to accreditation assessment points. So, for example, if a hospital has an application, right? Usually, when it’s time for an evaluation, all the registry systems will be fixed straight away.”</w:t>
        </w:r>
      </w:ins>
      <w:ins w:id="858" w:author="Prashant Kulkarni" w:date="2025-02-24T14:51:00Z" w16du:dateUtc="2025-02-24T09:21:00Z">
        <w:r>
          <w:rPr>
            <w:i/>
            <w:iCs/>
          </w:rPr>
          <w:t xml:space="preserve"> </w:t>
        </w:r>
      </w:ins>
      <w:ins w:id="859" w:author="Prashant Kulkarni" w:date="2025-02-24T14:52:00Z" w16du:dateUtc="2025-02-24T09:22:00Z">
        <w:r w:rsidR="00342CCD" w:rsidRPr="00A05D3D">
          <w:rPr>
            <w:i/>
            <w:iCs/>
          </w:rPr>
          <w:t>02-</w:t>
        </w:r>
      </w:ins>
      <w:ins w:id="860" w:author="Prashant Kulkarni" w:date="2025-02-24T14:51:00Z" w16du:dateUtc="2025-02-24T09:21:00Z">
        <w:r w:rsidR="00342CCD" w:rsidRPr="00A05D3D">
          <w:rPr>
            <w:rFonts w:eastAsia="Arial" w:cs="Arial"/>
            <w:color w:val="000000"/>
            <w:rPrChange w:id="861" w:author="Prashant Kulkarni" w:date="2025-02-26T11:57:00Z" w16du:dateUtc="2025-02-26T06:27:00Z">
              <w:rPr>
                <w:rFonts w:ascii="Arial" w:eastAsia="Arial" w:hAnsi="Arial" w:cs="Arial"/>
                <w:color w:val="000000"/>
              </w:rPr>
            </w:rPrChange>
          </w:rPr>
          <w:t>FG03-05</w:t>
        </w:r>
      </w:ins>
    </w:p>
    <w:p w14:paraId="1E7EA4D0" w14:textId="77777777" w:rsidR="00D46BCC" w:rsidRPr="0069498D" w:rsidRDefault="00D46BCC" w:rsidP="00D46BCC">
      <w:pPr>
        <w:numPr>
          <w:ilvl w:val="0"/>
          <w:numId w:val="21"/>
        </w:numPr>
        <w:rPr>
          <w:ins w:id="862" w:author="Prashant Kulkarni" w:date="2025-02-24T14:50:00Z" w16du:dateUtc="2025-02-24T09:20:00Z"/>
        </w:rPr>
      </w:pPr>
      <w:ins w:id="863" w:author="Prashant Kulkarni" w:date="2025-02-24T14:50:00Z" w16du:dateUtc="2025-02-24T09:20:00Z">
        <w:r w:rsidRPr="0069498D">
          <w:rPr>
            <w:b/>
            <w:bCs/>
          </w:rPr>
          <w:t>Enhance community education through digital platforms like WhatsApp, Zoom, and social media.</w:t>
        </w:r>
        <w:r w:rsidRPr="0069498D">
          <w:t xml:space="preserve"> </w:t>
        </w:r>
      </w:ins>
    </w:p>
    <w:p w14:paraId="7B857A14" w14:textId="53B9052F" w:rsidR="00D46BCC" w:rsidRPr="0069498D" w:rsidRDefault="00D46BCC" w:rsidP="00D46BCC">
      <w:pPr>
        <w:numPr>
          <w:ilvl w:val="1"/>
          <w:numId w:val="21"/>
        </w:numPr>
        <w:rPr>
          <w:ins w:id="864" w:author="Prashant Kulkarni" w:date="2025-02-24T14:50:00Z" w16du:dateUtc="2025-02-24T09:20:00Z"/>
        </w:rPr>
      </w:pPr>
      <w:ins w:id="865" w:author="Prashant Kulkarni" w:date="2025-02-24T14:50:00Z" w16du:dateUtc="2025-02-24T09:20:00Z">
        <w:r w:rsidRPr="0069498D">
          <w:rPr>
            <w:i/>
            <w:iCs/>
          </w:rPr>
          <w:t>“There should also be someone who educates the general public more… maybe through Zoom or Instagram Live, something like that.”</w:t>
        </w:r>
      </w:ins>
      <w:ins w:id="866" w:author="Prashant Kulkarni" w:date="2025-02-24T14:53:00Z" w16du:dateUtc="2025-02-24T09:23:00Z">
        <w:r w:rsidR="00F4760D">
          <w:rPr>
            <w:i/>
            <w:iCs/>
          </w:rPr>
          <w:t xml:space="preserve"> </w:t>
        </w:r>
        <w:r w:rsidR="00F4760D" w:rsidRPr="00A05D3D">
          <w:rPr>
            <w:rFonts w:eastAsia="Arial" w:cs="Arial"/>
            <w:color w:val="000000"/>
            <w:rPrChange w:id="867" w:author="Prashant Kulkarni" w:date="2025-02-26T11:56:00Z" w16du:dateUtc="2025-02-26T06:26:00Z">
              <w:rPr>
                <w:rFonts w:ascii="Arial" w:eastAsia="Arial" w:hAnsi="Arial" w:cs="Arial"/>
                <w:color w:val="1F497D"/>
                <w:sz w:val="18"/>
                <w:szCs w:val="18"/>
              </w:rPr>
            </w:rPrChange>
          </w:rPr>
          <w:t>02_FGD05</w:t>
        </w:r>
      </w:ins>
    </w:p>
    <w:p w14:paraId="4AA94C26" w14:textId="77777777" w:rsidR="00D46BCC" w:rsidRPr="0069498D" w:rsidRDefault="00D46BCC" w:rsidP="00D46BCC">
      <w:pPr>
        <w:numPr>
          <w:ilvl w:val="0"/>
          <w:numId w:val="21"/>
        </w:numPr>
        <w:rPr>
          <w:ins w:id="868" w:author="Prashant Kulkarni" w:date="2025-02-24T14:50:00Z" w16du:dateUtc="2025-02-24T09:20:00Z"/>
        </w:rPr>
      </w:pPr>
      <w:ins w:id="869" w:author="Prashant Kulkarni" w:date="2025-02-24T14:50:00Z" w16du:dateUtc="2025-02-24T09:20:00Z">
        <w:r w:rsidRPr="0069498D">
          <w:rPr>
            <w:b/>
            <w:bCs/>
          </w:rPr>
          <w:t>Use patient feedback to improve counseling strategies and TPT program efficiency.</w:t>
        </w:r>
        <w:r w:rsidRPr="0069498D">
          <w:t xml:space="preserve"> </w:t>
        </w:r>
      </w:ins>
    </w:p>
    <w:p w14:paraId="5BDB2372" w14:textId="4A1405F7" w:rsidR="00D46BCC" w:rsidRPr="0069498D" w:rsidRDefault="00D46BCC" w:rsidP="00D46BCC">
      <w:pPr>
        <w:numPr>
          <w:ilvl w:val="1"/>
          <w:numId w:val="21"/>
        </w:numPr>
        <w:rPr>
          <w:ins w:id="870" w:author="Prashant Kulkarni" w:date="2025-02-24T14:50:00Z" w16du:dateUtc="2025-02-24T09:20:00Z"/>
        </w:rPr>
      </w:pPr>
      <w:ins w:id="871" w:author="Prashant Kulkarni" w:date="2025-02-24T14:50:00Z" w16du:dateUtc="2025-02-24T09:20:00Z">
        <w:r w:rsidRPr="0069498D">
          <w:rPr>
            <w:i/>
            <w:iCs/>
          </w:rPr>
          <w:lastRenderedPageBreak/>
          <w:t>“Actually, it's the same. The point is that all this time, there seems to be a lack of socialization, not every patient knows about this the same way. Questioning. Yes, doc, I've never heard of it.”</w:t>
        </w:r>
      </w:ins>
      <w:ins w:id="872" w:author="Prashant Kulkarni" w:date="2025-02-24T14:54:00Z" w16du:dateUtc="2025-02-24T09:24:00Z">
        <w:r w:rsidR="00F4760D">
          <w:rPr>
            <w:i/>
            <w:iCs/>
          </w:rPr>
          <w:t xml:space="preserve"> </w:t>
        </w:r>
        <w:r w:rsidR="00F4760D" w:rsidRPr="00A05D3D">
          <w:rPr>
            <w:rFonts w:eastAsia="Arial" w:cs="Arial"/>
            <w:color w:val="000000"/>
            <w:rPrChange w:id="873" w:author="Prashant Kulkarni" w:date="2025-02-26T11:57:00Z" w16du:dateUtc="2025-02-26T06:27:00Z">
              <w:rPr>
                <w:rFonts w:ascii="Arial" w:eastAsia="Arial" w:hAnsi="Arial" w:cs="Arial"/>
                <w:color w:val="000000"/>
              </w:rPr>
            </w:rPrChange>
          </w:rPr>
          <w:t>FG03-03</w:t>
        </w:r>
      </w:ins>
    </w:p>
    <w:p w14:paraId="3AB8EF09" w14:textId="77777777" w:rsidR="00CE346B" w:rsidRPr="00FD7CEF" w:rsidRDefault="00CE346B" w:rsidP="00CE346B">
      <w:pPr>
        <w:rPr>
          <w:ins w:id="874" w:author="Prashant Kulkarni" w:date="2025-02-11T14:32:00Z" w16du:dateUtc="2025-02-11T09:02:00Z"/>
          <w:sz w:val="24"/>
          <w:szCs w:val="24"/>
        </w:rPr>
      </w:pPr>
    </w:p>
    <w:p w14:paraId="331820D2" w14:textId="71665C5C" w:rsidR="00F62E9D" w:rsidRPr="00C31E2E" w:rsidDel="00CE346B" w:rsidRDefault="00F62E9D" w:rsidP="00B74961">
      <w:pPr>
        <w:spacing w:line="360" w:lineRule="auto"/>
        <w:jc w:val="both"/>
        <w:rPr>
          <w:del w:id="875" w:author="Prashant Kulkarni" w:date="2025-02-11T14:32:00Z" w16du:dateUtc="2025-02-11T09:02:00Z"/>
          <w:rFonts w:cs="Times New Roman"/>
          <w:b/>
          <w:bCs/>
          <w:color w:val="000000" w:themeColor="text1"/>
          <w:sz w:val="24"/>
          <w:szCs w:val="24"/>
        </w:rPr>
      </w:pPr>
      <w:del w:id="876" w:author="Prashant Kulkarni" w:date="2025-02-11T14:32:00Z" w16du:dateUtc="2025-02-11T09:02:00Z">
        <w:r w:rsidRPr="00C31E2E" w:rsidDel="00CE346B">
          <w:rPr>
            <w:rFonts w:cs="Times New Roman"/>
            <w:b/>
            <w:bCs/>
            <w:color w:val="000000" w:themeColor="text1"/>
            <w:sz w:val="24"/>
            <w:szCs w:val="24"/>
          </w:rPr>
          <w:delText>Emerging Model</w:delText>
        </w:r>
      </w:del>
    </w:p>
    <w:p w14:paraId="25D18DB2" w14:textId="4B34B067" w:rsidR="0039101C" w:rsidRPr="00C31E2E" w:rsidDel="00CE346B" w:rsidRDefault="006A3A60" w:rsidP="00B74961">
      <w:pPr>
        <w:spacing w:line="360" w:lineRule="auto"/>
        <w:rPr>
          <w:del w:id="877" w:author="Prashant Kulkarni" w:date="2025-02-11T14:32:00Z" w16du:dateUtc="2025-02-11T09:02:00Z"/>
          <w:rFonts w:cs="Times New Roman"/>
          <w:sz w:val="24"/>
          <w:szCs w:val="24"/>
        </w:rPr>
      </w:pPr>
      <w:del w:id="878" w:author="Prashant Kulkarni" w:date="2025-02-11T14:32:00Z" w16du:dateUtc="2025-02-11T09:02:00Z">
        <w:r w:rsidRPr="00C31E2E" w:rsidDel="00CE346B">
          <w:rPr>
            <w:rFonts w:cs="Times New Roman"/>
            <w:sz w:val="24"/>
            <w:szCs w:val="24"/>
          </w:rPr>
          <w:delText xml:space="preserve">The study identified several challenges in the implementation of Tuberculosis Preventive Therapy (TPT) within healthcare systems using the </w:delText>
        </w:r>
      </w:del>
      <w:ins w:id="879" w:author="Laura Steiner" w:date="2025-01-15T00:51:00Z" w16du:dateUtc="2025-01-15T05:51:00Z">
        <w:del w:id="880" w:author="Prashant Kulkarni" w:date="2025-02-11T14:32:00Z" w16du:dateUtc="2025-02-11T09:02:00Z">
          <w:r w:rsidR="0048042C" w:rsidDel="00CE346B">
            <w:rPr>
              <w:rFonts w:cs="Times New Roman"/>
              <w:sz w:val="24"/>
              <w:szCs w:val="24"/>
            </w:rPr>
            <w:delText xml:space="preserve">NPT </w:delText>
          </w:r>
        </w:del>
      </w:ins>
      <w:del w:id="881" w:author="Prashant Kulkarni" w:date="2025-02-11T14:32:00Z" w16du:dateUtc="2025-02-11T09:02:00Z">
        <w:r w:rsidRPr="00C31E2E" w:rsidDel="00CE346B">
          <w:rPr>
            <w:rFonts w:cs="Times New Roman"/>
            <w:sz w:val="24"/>
            <w:szCs w:val="24"/>
          </w:rPr>
          <w:delText xml:space="preserve">framework of </w:delText>
        </w:r>
        <w:commentRangeStart w:id="882"/>
        <w:commentRangeStart w:id="883"/>
        <w:r w:rsidRPr="00C31E2E" w:rsidDel="00CE346B">
          <w:rPr>
            <w:rFonts w:cs="Times New Roman"/>
            <w:b/>
            <w:bCs/>
            <w:sz w:val="24"/>
            <w:szCs w:val="24"/>
          </w:rPr>
          <w:delText>Normalization Process Theory (NPT</w:delText>
        </w:r>
        <w:r w:rsidRPr="00C31E2E" w:rsidDel="00CE346B">
          <w:rPr>
            <w:rFonts w:cs="Times New Roman"/>
            <w:sz w:val="24"/>
            <w:szCs w:val="24"/>
          </w:rPr>
          <w:delText>)</w:delText>
        </w:r>
        <w:r w:rsidR="00F45B85" w:rsidRPr="00C31E2E" w:rsidDel="00CE346B">
          <w:rPr>
            <w:rFonts w:cs="Times New Roman"/>
            <w:sz w:val="24"/>
            <w:szCs w:val="24"/>
          </w:rPr>
          <w:delText xml:space="preserve">. </w:delText>
        </w:r>
        <w:commentRangeEnd w:id="882"/>
        <w:r w:rsidR="00816686" w:rsidDel="00CE346B">
          <w:rPr>
            <w:rStyle w:val="CommentReference"/>
          </w:rPr>
          <w:commentReference w:id="882"/>
        </w:r>
        <w:commentRangeEnd w:id="883"/>
        <w:r w:rsidR="003E02C1" w:rsidDel="00CE346B">
          <w:rPr>
            <w:rStyle w:val="CommentReference"/>
          </w:rPr>
          <w:commentReference w:id="883"/>
        </w:r>
        <w:r w:rsidR="00F45B85" w:rsidRPr="00C31E2E" w:rsidDel="00CE346B">
          <w:rPr>
            <w:rFonts w:cs="Times New Roman"/>
            <w:sz w:val="24"/>
            <w:szCs w:val="24"/>
          </w:rPr>
          <w:delText xml:space="preserve">The study aims to analyze systemic, logistical, and knowledge-based barriers and propose targeted interventions to improve healthcare provider engagement, medicine </w:delText>
        </w:r>
      </w:del>
      <w:ins w:id="884" w:author="Laura Steiner" w:date="2025-01-15T00:52:00Z" w16du:dateUtc="2025-01-15T05:52:00Z">
        <w:del w:id="885" w:author="Prashant Kulkarni" w:date="2025-02-11T14:32:00Z" w16du:dateUtc="2025-02-11T09:02:00Z">
          <w:r w:rsidR="0048042C" w:rsidDel="00CE346B">
            <w:rPr>
              <w:rFonts w:cs="Times New Roman"/>
              <w:sz w:val="24"/>
              <w:szCs w:val="24"/>
            </w:rPr>
            <w:delText>treatment</w:delText>
          </w:r>
          <w:r w:rsidR="0048042C" w:rsidRPr="00C31E2E" w:rsidDel="00CE346B">
            <w:rPr>
              <w:rFonts w:cs="Times New Roman"/>
              <w:sz w:val="24"/>
              <w:szCs w:val="24"/>
            </w:rPr>
            <w:delText xml:space="preserve"> </w:delText>
          </w:r>
        </w:del>
      </w:ins>
      <w:del w:id="886" w:author="Prashant Kulkarni" w:date="2025-02-11T14:32:00Z" w16du:dateUtc="2025-02-11T09:02:00Z">
        <w:r w:rsidR="00F45B85" w:rsidRPr="00C31E2E" w:rsidDel="00CE346B">
          <w:rPr>
            <w:rFonts w:cs="Times New Roman"/>
            <w:sz w:val="24"/>
            <w:szCs w:val="24"/>
          </w:rPr>
          <w:delText xml:space="preserve">availability, and integration of TPT into routine </w:delText>
        </w:r>
        <w:r w:rsidR="006E7AAC" w:rsidRPr="00C31E2E" w:rsidDel="00CE346B">
          <w:rPr>
            <w:rFonts w:cs="Times New Roman"/>
            <w:sz w:val="24"/>
            <w:szCs w:val="24"/>
          </w:rPr>
          <w:delText>healthcare system</w:delText>
        </w:r>
      </w:del>
      <w:ins w:id="887" w:author="Laura Steiner" w:date="2025-01-15T00:52:00Z" w16du:dateUtc="2025-01-15T05:52:00Z">
        <w:del w:id="888" w:author="Prashant Kulkarni" w:date="2025-02-11T14:32:00Z" w16du:dateUtc="2025-02-11T09:02:00Z">
          <w:r w:rsidR="00F5101A" w:rsidDel="00CE346B">
            <w:rPr>
              <w:rFonts w:cs="Times New Roman"/>
              <w:sz w:val="24"/>
              <w:szCs w:val="24"/>
            </w:rPr>
            <w:delText>s</w:delText>
          </w:r>
        </w:del>
      </w:ins>
      <w:del w:id="889" w:author="Prashant Kulkarni" w:date="2025-02-11T14:32:00Z" w16du:dateUtc="2025-02-11T09:02:00Z">
        <w:r w:rsidR="00F45B85" w:rsidRPr="00C31E2E" w:rsidDel="00CE346B">
          <w:rPr>
            <w:rFonts w:cs="Times New Roman"/>
            <w:sz w:val="24"/>
            <w:szCs w:val="24"/>
          </w:rPr>
          <w:delText xml:space="preserve">. </w:delText>
        </w:r>
      </w:del>
    </w:p>
    <w:p w14:paraId="2823A2C4" w14:textId="6BAC31B0" w:rsidR="005E6405" w:rsidRPr="00C31E2E" w:rsidDel="00CE346B" w:rsidRDefault="00716941" w:rsidP="00B74961">
      <w:pPr>
        <w:spacing w:line="360" w:lineRule="auto"/>
        <w:rPr>
          <w:del w:id="890" w:author="Prashant Kulkarni" w:date="2025-02-11T14:32:00Z" w16du:dateUtc="2025-02-11T09:02:00Z"/>
          <w:rFonts w:cs="Times New Roman"/>
          <w:b/>
          <w:bCs/>
          <w:sz w:val="24"/>
          <w:szCs w:val="24"/>
        </w:rPr>
      </w:pPr>
      <w:del w:id="891" w:author="Prashant Kulkarni" w:date="2025-02-11T14:32:00Z" w16du:dateUtc="2025-02-11T09:02:00Z">
        <w:r w:rsidRPr="00C31E2E" w:rsidDel="00CE346B">
          <w:rPr>
            <w:rFonts w:cs="Times New Roman"/>
            <w:b/>
            <w:bCs/>
            <w:sz w:val="24"/>
            <w:szCs w:val="24"/>
          </w:rPr>
          <w:delText xml:space="preserve">RELATIONAL INTEGRATION </w:delText>
        </w:r>
      </w:del>
    </w:p>
    <w:p w14:paraId="24AD825D" w14:textId="0279E0F1" w:rsidR="00D62CF1" w:rsidRPr="00C31E2E" w:rsidDel="00CE346B" w:rsidRDefault="006E7AAC" w:rsidP="00B74961">
      <w:pPr>
        <w:spacing w:line="360" w:lineRule="auto"/>
        <w:rPr>
          <w:del w:id="892" w:author="Prashant Kulkarni" w:date="2025-02-11T14:32:00Z" w16du:dateUtc="2025-02-11T09:02:00Z"/>
          <w:rFonts w:cs="Times New Roman"/>
          <w:sz w:val="24"/>
          <w:szCs w:val="24"/>
        </w:rPr>
      </w:pPr>
      <w:commentRangeStart w:id="893"/>
      <w:del w:id="894" w:author="Prashant Kulkarni" w:date="2025-02-11T14:32:00Z" w16du:dateUtc="2025-02-11T09:02:00Z">
        <w:r w:rsidRPr="00C31E2E" w:rsidDel="00CE346B">
          <w:rPr>
            <w:rFonts w:cs="Times New Roman"/>
            <w:b/>
            <w:bCs/>
            <w:sz w:val="24"/>
            <w:szCs w:val="24"/>
          </w:rPr>
          <w:delText>Time Constraint</w:delText>
        </w:r>
      </w:del>
      <w:ins w:id="895" w:author="Laura Steiner" w:date="2025-01-15T00:52:00Z" w16du:dateUtc="2025-01-15T05:52:00Z">
        <w:del w:id="896" w:author="Prashant Kulkarni" w:date="2025-02-11T14:32:00Z" w16du:dateUtc="2025-02-11T09:02:00Z">
          <w:r w:rsidR="00F5101A" w:rsidDel="00CE346B">
            <w:rPr>
              <w:rFonts w:cs="Times New Roman"/>
              <w:b/>
              <w:bCs/>
              <w:sz w:val="24"/>
              <w:szCs w:val="24"/>
            </w:rPr>
            <w:delText>s</w:delText>
          </w:r>
        </w:del>
      </w:ins>
      <w:del w:id="897" w:author="Prashant Kulkarni" w:date="2025-02-11T14:32:00Z" w16du:dateUtc="2025-02-11T09:02:00Z">
        <w:r w:rsidRPr="00C31E2E" w:rsidDel="00CE346B">
          <w:rPr>
            <w:rFonts w:cs="Times New Roman"/>
            <w:b/>
            <w:bCs/>
            <w:sz w:val="24"/>
            <w:szCs w:val="24"/>
          </w:rPr>
          <w:delText xml:space="preserve"> and A</w:delText>
        </w:r>
      </w:del>
      <w:ins w:id="898" w:author="Laura Steiner" w:date="2025-01-15T00:52:00Z" w16du:dateUtc="2025-01-15T05:52:00Z">
        <w:del w:id="899" w:author="Prashant Kulkarni" w:date="2025-02-11T14:32:00Z" w16du:dateUtc="2025-02-11T09:02:00Z">
          <w:r w:rsidR="00F5101A" w:rsidDel="00CE346B">
            <w:rPr>
              <w:rFonts w:cs="Times New Roman"/>
              <w:b/>
              <w:bCs/>
              <w:sz w:val="24"/>
              <w:szCs w:val="24"/>
            </w:rPr>
            <w:delText>vailab</w:delText>
          </w:r>
        </w:del>
      </w:ins>
      <w:del w:id="900" w:author="Prashant Kulkarni" w:date="2025-02-11T14:32:00Z" w16du:dateUtc="2025-02-11T09:02:00Z">
        <w:r w:rsidRPr="00C31E2E" w:rsidDel="00CE346B">
          <w:rPr>
            <w:rFonts w:cs="Times New Roman"/>
            <w:b/>
            <w:bCs/>
            <w:sz w:val="24"/>
            <w:szCs w:val="24"/>
          </w:rPr>
          <w:delText>ccessibility of Healthcare Staff</w:delText>
        </w:r>
        <w:r w:rsidRPr="00C31E2E" w:rsidDel="00CE346B">
          <w:rPr>
            <w:rFonts w:cs="Times New Roman"/>
            <w:sz w:val="24"/>
            <w:szCs w:val="24"/>
          </w:rPr>
          <w:delText xml:space="preserve">. </w:delText>
        </w:r>
      </w:del>
    </w:p>
    <w:p w14:paraId="1BBC7FE8" w14:textId="2391FBE2" w:rsidR="006E7AAC" w:rsidRPr="00C31E2E" w:rsidDel="00CE346B" w:rsidRDefault="006E7AAC" w:rsidP="00B74961">
      <w:pPr>
        <w:spacing w:line="360" w:lineRule="auto"/>
        <w:rPr>
          <w:del w:id="901" w:author="Prashant Kulkarni" w:date="2025-02-11T14:32:00Z" w16du:dateUtc="2025-02-11T09:02:00Z"/>
          <w:rFonts w:cs="Times New Roman"/>
          <w:sz w:val="24"/>
          <w:szCs w:val="24"/>
        </w:rPr>
      </w:pPr>
      <w:del w:id="902" w:author="Prashant Kulkarni" w:date="2025-02-11T14:32:00Z" w16du:dateUtc="2025-02-11T09:02:00Z">
        <w:r w:rsidRPr="00C31E2E" w:rsidDel="00CE346B">
          <w:rPr>
            <w:rFonts w:cs="Times New Roman"/>
            <w:sz w:val="24"/>
            <w:szCs w:val="24"/>
          </w:rPr>
          <w:delText xml:space="preserve">A significant challenge emerged in emergency situations where healthcare staff, particularly nurses, were not reachable outside their regular working hours. </w:delText>
        </w:r>
        <w:commentRangeStart w:id="903"/>
        <w:r w:rsidR="00EB5400" w:rsidRPr="00C31E2E" w:rsidDel="00CE346B">
          <w:rPr>
            <w:rFonts w:cs="Times New Roman"/>
            <w:sz w:val="24"/>
            <w:szCs w:val="24"/>
          </w:rPr>
          <w:delText>Staff reported that they turned of their mobile phones after work, which limited communication during critical incidents requiring immediate attention.</w:delText>
        </w:r>
        <w:commentRangeEnd w:id="903"/>
        <w:r w:rsidR="0074629A" w:rsidDel="00CE346B">
          <w:rPr>
            <w:rStyle w:val="CommentReference"/>
          </w:rPr>
          <w:commentReference w:id="903"/>
        </w:r>
        <w:r w:rsidR="00EB5400" w:rsidRPr="00C31E2E" w:rsidDel="00CE346B">
          <w:rPr>
            <w:rFonts w:cs="Times New Roman"/>
            <w:sz w:val="24"/>
            <w:szCs w:val="24"/>
          </w:rPr>
          <w:delText xml:space="preserve"> This lack of accessibility </w:delText>
        </w:r>
        <w:r w:rsidR="00C40FE8" w:rsidRPr="00C31E2E" w:rsidDel="00CE346B">
          <w:rPr>
            <w:rFonts w:cs="Times New Roman"/>
            <w:sz w:val="24"/>
            <w:szCs w:val="24"/>
          </w:rPr>
          <w:delText xml:space="preserve">may pose a barrier in timely management of patient emergencies and complications related to the TPT. </w:delText>
        </w:r>
      </w:del>
    </w:p>
    <w:p w14:paraId="7D299252" w14:textId="7B23F45A" w:rsidR="00BD51D7" w:rsidRPr="00C31E2E" w:rsidDel="00CE346B" w:rsidRDefault="00BD51D7" w:rsidP="00B74961">
      <w:pPr>
        <w:spacing w:line="360" w:lineRule="auto"/>
        <w:rPr>
          <w:del w:id="904" w:author="Prashant Kulkarni" w:date="2025-02-11T14:32:00Z" w16du:dateUtc="2025-02-11T09:02:00Z"/>
          <w:rFonts w:cs="Times New Roman"/>
          <w:sz w:val="24"/>
          <w:szCs w:val="24"/>
        </w:rPr>
      </w:pPr>
      <w:del w:id="905" w:author="Prashant Kulkarni" w:date="2025-02-11T14:32:00Z" w16du:dateUtc="2025-02-11T09:02:00Z">
        <w:r w:rsidRPr="00C31E2E" w:rsidDel="00CE346B">
          <w:rPr>
            <w:rFonts w:cs="Times New Roman"/>
            <w:i/>
            <w:iCs/>
            <w:sz w:val="24"/>
            <w:szCs w:val="24"/>
          </w:rPr>
          <w:delText>The patient will feel uncomfortable with you because you’re new. They’ll say to you “You’re new here, aren’t you?</w:delText>
        </w:r>
        <w:r w:rsidR="00A220CA" w:rsidRPr="00C31E2E" w:rsidDel="00CE346B">
          <w:rPr>
            <w:rFonts w:cs="Times New Roman"/>
            <w:i/>
            <w:iCs/>
            <w:sz w:val="24"/>
            <w:szCs w:val="24"/>
          </w:rPr>
          <w:delText>(</w:delText>
        </w:r>
        <w:r w:rsidR="00A220CA" w:rsidRPr="00C31E2E" w:rsidDel="00CE346B">
          <w:rPr>
            <w:rFonts w:cs="Times New Roman"/>
            <w:sz w:val="24"/>
            <w:szCs w:val="24"/>
          </w:rPr>
          <w:delText>RITM Counselor)</w:delText>
        </w:r>
      </w:del>
    </w:p>
    <w:p w14:paraId="2D1B7477" w14:textId="4FF14474" w:rsidR="00C40FE8" w:rsidRPr="00C31E2E" w:rsidDel="00CE346B" w:rsidRDefault="00C40FE8" w:rsidP="00B74961">
      <w:pPr>
        <w:spacing w:line="360" w:lineRule="auto"/>
        <w:rPr>
          <w:del w:id="906" w:author="Prashant Kulkarni" w:date="2025-02-11T14:32:00Z" w16du:dateUtc="2025-02-11T09:02:00Z"/>
          <w:rFonts w:cs="Times New Roman"/>
          <w:sz w:val="24"/>
          <w:szCs w:val="24"/>
        </w:rPr>
      </w:pPr>
      <w:del w:id="907" w:author="Prashant Kulkarni" w:date="2025-02-11T14:32:00Z" w16du:dateUtc="2025-02-11T09:02:00Z">
        <w:r w:rsidRPr="00C31E2E" w:rsidDel="00CE346B">
          <w:rPr>
            <w:rFonts w:cs="Times New Roman"/>
            <w:sz w:val="24"/>
            <w:szCs w:val="24"/>
          </w:rPr>
          <w:delText xml:space="preserve">This challenge </w:delText>
        </w:r>
        <w:r w:rsidR="003F7214" w:rsidRPr="00C31E2E" w:rsidDel="00CE346B">
          <w:rPr>
            <w:rFonts w:cs="Times New Roman"/>
            <w:sz w:val="24"/>
            <w:szCs w:val="24"/>
          </w:rPr>
          <w:delText xml:space="preserve">reflects issues with relational integration, as the lack of reliable communication disrupts the coordination and continuity of care required to embed TPT into routine practice. </w:delText>
        </w:r>
        <w:commentRangeEnd w:id="893"/>
        <w:r w:rsidR="003B56BF" w:rsidDel="00CE346B">
          <w:rPr>
            <w:rStyle w:val="CommentReference"/>
          </w:rPr>
          <w:commentReference w:id="893"/>
        </w:r>
      </w:del>
    </w:p>
    <w:p w14:paraId="4AC75280" w14:textId="0FA138EA" w:rsidR="005451AD" w:rsidRPr="00C31E2E" w:rsidDel="00CE346B" w:rsidRDefault="00AD0358" w:rsidP="00B74961">
      <w:pPr>
        <w:spacing w:line="360" w:lineRule="auto"/>
        <w:rPr>
          <w:del w:id="908" w:author="Prashant Kulkarni" w:date="2025-02-11T14:32:00Z" w16du:dateUtc="2025-02-11T09:02:00Z"/>
          <w:rFonts w:cs="Times New Roman"/>
          <w:sz w:val="24"/>
          <w:szCs w:val="24"/>
        </w:rPr>
      </w:pPr>
      <w:del w:id="909" w:author="Prashant Kulkarni" w:date="2025-02-11T14:32:00Z" w16du:dateUtc="2025-02-11T09:02:00Z">
        <w:r w:rsidRPr="00C31E2E" w:rsidDel="00CE346B">
          <w:rPr>
            <w:rFonts w:cs="Times New Roman"/>
            <w:b/>
            <w:bCs/>
            <w:sz w:val="24"/>
            <w:szCs w:val="24"/>
          </w:rPr>
          <w:delText>Pathway</w:delText>
        </w:r>
        <w:r w:rsidRPr="00C31E2E" w:rsidDel="00CE346B">
          <w:rPr>
            <w:rFonts w:cs="Times New Roman"/>
            <w:sz w:val="24"/>
            <w:szCs w:val="24"/>
          </w:rPr>
          <w:delText xml:space="preserve">: </w:delText>
        </w:r>
      </w:del>
    </w:p>
    <w:p w14:paraId="5F2A54B2" w14:textId="07F14D7A" w:rsidR="003C0D82" w:rsidRPr="00C31E2E" w:rsidDel="00CE346B" w:rsidRDefault="00AD0358" w:rsidP="00B74961">
      <w:pPr>
        <w:spacing w:line="360" w:lineRule="auto"/>
        <w:rPr>
          <w:del w:id="910" w:author="Prashant Kulkarni" w:date="2025-02-11T14:32:00Z" w16du:dateUtc="2025-02-11T09:02:00Z"/>
          <w:rFonts w:cs="Times New Roman"/>
          <w:sz w:val="24"/>
          <w:szCs w:val="24"/>
        </w:rPr>
      </w:pPr>
      <w:del w:id="911" w:author="Prashant Kulkarni" w:date="2025-02-11T14:32:00Z" w16du:dateUtc="2025-02-11T09:02:00Z">
        <w:r w:rsidRPr="00C31E2E" w:rsidDel="00CE346B">
          <w:rPr>
            <w:rFonts w:cs="Times New Roman"/>
            <w:b/>
            <w:bCs/>
            <w:sz w:val="24"/>
            <w:szCs w:val="24"/>
          </w:rPr>
          <w:delText>Staff Recruitment</w:delText>
        </w:r>
        <w:r w:rsidRPr="00C31E2E" w:rsidDel="00CE346B">
          <w:rPr>
            <w:rFonts w:cs="Times New Roman"/>
            <w:sz w:val="24"/>
            <w:szCs w:val="24"/>
          </w:rPr>
          <w:delText xml:space="preserve"> </w:delText>
        </w:r>
      </w:del>
    </w:p>
    <w:p w14:paraId="0E3305CF" w14:textId="40436177" w:rsidR="00AA1A97" w:rsidRPr="00C31E2E" w:rsidDel="00CE346B" w:rsidRDefault="00F12C2D" w:rsidP="00B74961">
      <w:pPr>
        <w:spacing w:line="360" w:lineRule="auto"/>
        <w:rPr>
          <w:del w:id="912" w:author="Prashant Kulkarni" w:date="2025-02-11T14:32:00Z" w16du:dateUtc="2025-02-11T09:02:00Z"/>
          <w:rFonts w:cs="Times New Roman"/>
          <w:sz w:val="24"/>
          <w:szCs w:val="24"/>
        </w:rPr>
      </w:pPr>
      <w:del w:id="913" w:author="Prashant Kulkarni" w:date="2025-02-11T14:32:00Z" w16du:dateUtc="2025-02-11T09:02:00Z">
        <w:r w:rsidRPr="00C31E2E" w:rsidDel="00CE346B">
          <w:rPr>
            <w:rFonts w:cs="Times New Roman"/>
            <w:sz w:val="24"/>
            <w:szCs w:val="24"/>
          </w:rPr>
          <w:delText xml:space="preserve">Create </w:delText>
        </w:r>
        <w:commentRangeStart w:id="914"/>
        <w:r w:rsidRPr="00C31E2E" w:rsidDel="00CE346B">
          <w:rPr>
            <w:rFonts w:cs="Times New Roman"/>
            <w:sz w:val="24"/>
            <w:szCs w:val="24"/>
          </w:rPr>
          <w:delText xml:space="preserve">effective measures </w:delText>
        </w:r>
        <w:commentRangeEnd w:id="914"/>
        <w:r w:rsidR="00302897" w:rsidDel="00CE346B">
          <w:rPr>
            <w:rStyle w:val="CommentReference"/>
          </w:rPr>
          <w:commentReference w:id="914"/>
        </w:r>
        <w:r w:rsidRPr="00C31E2E" w:rsidDel="00CE346B">
          <w:rPr>
            <w:rFonts w:cs="Times New Roman"/>
            <w:sz w:val="24"/>
            <w:szCs w:val="24"/>
          </w:rPr>
          <w:delText xml:space="preserve">to mitigate the effects of staff rotation and turnover </w:delText>
        </w:r>
        <w:r w:rsidR="00136E37" w:rsidRPr="00C31E2E" w:rsidDel="00CE346B">
          <w:rPr>
            <w:rFonts w:cs="Times New Roman"/>
            <w:sz w:val="24"/>
            <w:szCs w:val="24"/>
          </w:rPr>
          <w:delText xml:space="preserve">on the continuity of patient care. Ensuring regular and reliable treatment </w:delText>
        </w:r>
      </w:del>
      <w:ins w:id="915" w:author="Laura Steiner" w:date="2025-01-15T00:54:00Z" w16du:dateUtc="2025-01-15T05:54:00Z">
        <w:del w:id="916" w:author="Prashant Kulkarni" w:date="2025-02-11T14:32:00Z" w16du:dateUtc="2025-02-11T09:02:00Z">
          <w:r w:rsidR="00302897" w:rsidDel="00CE346B">
            <w:rPr>
              <w:rFonts w:cs="Times New Roman"/>
              <w:sz w:val="24"/>
              <w:szCs w:val="24"/>
            </w:rPr>
            <w:delText>prescribing</w:delText>
          </w:r>
          <w:r w:rsidR="00302897" w:rsidRPr="00C31E2E" w:rsidDel="00CE346B">
            <w:rPr>
              <w:rFonts w:cs="Times New Roman"/>
              <w:sz w:val="24"/>
              <w:szCs w:val="24"/>
            </w:rPr>
            <w:delText xml:space="preserve"> </w:delText>
          </w:r>
        </w:del>
      </w:ins>
      <w:del w:id="917" w:author="Prashant Kulkarni" w:date="2025-02-11T14:32:00Z" w16du:dateUtc="2025-02-11T09:02:00Z">
        <w:r w:rsidR="00136E37" w:rsidRPr="00C31E2E" w:rsidDel="00CE346B">
          <w:rPr>
            <w:rFonts w:cs="Times New Roman"/>
            <w:sz w:val="24"/>
            <w:szCs w:val="24"/>
          </w:rPr>
          <w:delText>is essential for the effectiveness of TPT adherence and monitoring</w:delText>
        </w:r>
        <w:r w:rsidR="00AA1A97" w:rsidRPr="00C31E2E" w:rsidDel="00CE346B">
          <w:rPr>
            <w:rFonts w:cs="Times New Roman"/>
            <w:sz w:val="24"/>
            <w:szCs w:val="24"/>
          </w:rPr>
          <w:delText>.</w:delText>
        </w:r>
      </w:del>
    </w:p>
    <w:p w14:paraId="0AFC0C65" w14:textId="73FEE386" w:rsidR="00716941" w:rsidRPr="00C31E2E" w:rsidDel="00CE346B" w:rsidRDefault="00716941" w:rsidP="00B74961">
      <w:pPr>
        <w:spacing w:line="360" w:lineRule="auto"/>
        <w:rPr>
          <w:del w:id="918" w:author="Prashant Kulkarni" w:date="2025-02-11T14:32:00Z" w16du:dateUtc="2025-02-11T09:02:00Z"/>
          <w:rFonts w:cs="Times New Roman"/>
          <w:sz w:val="24"/>
          <w:szCs w:val="24"/>
        </w:rPr>
      </w:pPr>
    </w:p>
    <w:p w14:paraId="531E0765" w14:textId="357030D6" w:rsidR="003F7214" w:rsidRPr="00C31E2E" w:rsidDel="00CE346B" w:rsidRDefault="005E6405" w:rsidP="00B74961">
      <w:pPr>
        <w:spacing w:line="360" w:lineRule="auto"/>
        <w:rPr>
          <w:del w:id="919" w:author="Prashant Kulkarni" w:date="2025-02-11T14:32:00Z" w16du:dateUtc="2025-02-11T09:02:00Z"/>
          <w:rFonts w:cs="Times New Roman"/>
          <w:b/>
          <w:bCs/>
          <w:sz w:val="24"/>
          <w:szCs w:val="24"/>
        </w:rPr>
      </w:pPr>
      <w:del w:id="920" w:author="Prashant Kulkarni" w:date="2025-02-11T14:32:00Z" w16du:dateUtc="2025-02-11T09:02:00Z">
        <w:r w:rsidRPr="00C31E2E" w:rsidDel="00CE346B">
          <w:rPr>
            <w:rFonts w:cs="Times New Roman"/>
            <w:b/>
            <w:bCs/>
            <w:sz w:val="24"/>
            <w:szCs w:val="24"/>
          </w:rPr>
          <w:delText>COGNITIVE PARTICIPATION</w:delText>
        </w:r>
        <w:r w:rsidR="00136E37" w:rsidRPr="00C31E2E" w:rsidDel="00CE346B">
          <w:rPr>
            <w:rFonts w:cs="Times New Roman"/>
            <w:b/>
            <w:bCs/>
            <w:sz w:val="24"/>
            <w:szCs w:val="24"/>
          </w:rPr>
          <w:delText xml:space="preserve"> </w:delText>
        </w:r>
      </w:del>
    </w:p>
    <w:p w14:paraId="1EAAD993" w14:textId="4C158B72" w:rsidR="003C0D82" w:rsidRPr="00C31E2E" w:rsidDel="00CE346B" w:rsidRDefault="00AD0358" w:rsidP="00B74961">
      <w:pPr>
        <w:spacing w:line="360" w:lineRule="auto"/>
        <w:rPr>
          <w:del w:id="921" w:author="Prashant Kulkarni" w:date="2025-02-11T14:32:00Z" w16du:dateUtc="2025-02-11T09:02:00Z"/>
          <w:rFonts w:cs="Times New Roman"/>
          <w:b/>
          <w:bCs/>
          <w:sz w:val="24"/>
          <w:szCs w:val="24"/>
        </w:rPr>
      </w:pPr>
      <w:del w:id="922" w:author="Prashant Kulkarni" w:date="2025-02-11T14:32:00Z" w16du:dateUtc="2025-02-11T09:02:00Z">
        <w:r w:rsidRPr="00C31E2E" w:rsidDel="00CE346B">
          <w:rPr>
            <w:rFonts w:cs="Times New Roman"/>
            <w:b/>
            <w:bCs/>
            <w:sz w:val="24"/>
            <w:szCs w:val="24"/>
          </w:rPr>
          <w:delText xml:space="preserve">Lack of </w:delText>
        </w:r>
      </w:del>
      <w:ins w:id="923" w:author="Laura Steiner" w:date="2025-01-15T00:55:00Z" w16du:dateUtc="2025-01-15T05:55:00Z">
        <w:del w:id="924" w:author="Prashant Kulkarni" w:date="2025-02-11T14:32:00Z" w16du:dateUtc="2025-02-11T09:02:00Z">
          <w:r w:rsidR="00D431E3" w:rsidDel="00CE346B">
            <w:rPr>
              <w:rFonts w:cs="Times New Roman"/>
              <w:b/>
              <w:bCs/>
              <w:sz w:val="24"/>
              <w:szCs w:val="24"/>
            </w:rPr>
            <w:delText xml:space="preserve">TPT </w:delText>
          </w:r>
        </w:del>
      </w:ins>
      <w:del w:id="925" w:author="Prashant Kulkarni" w:date="2025-02-11T14:32:00Z" w16du:dateUtc="2025-02-11T09:02:00Z">
        <w:r w:rsidRPr="00C31E2E" w:rsidDel="00CE346B">
          <w:rPr>
            <w:rFonts w:cs="Times New Roman"/>
            <w:b/>
            <w:bCs/>
            <w:sz w:val="24"/>
            <w:szCs w:val="24"/>
          </w:rPr>
          <w:delText>knowledge regarding complications and Management of TPT</w:delText>
        </w:r>
        <w:r w:rsidR="00AA1A97" w:rsidRPr="00C31E2E" w:rsidDel="00CE346B">
          <w:rPr>
            <w:rFonts w:cs="Times New Roman"/>
            <w:b/>
            <w:bCs/>
            <w:sz w:val="24"/>
            <w:szCs w:val="24"/>
          </w:rPr>
          <w:delText xml:space="preserve"> </w:delText>
        </w:r>
      </w:del>
    </w:p>
    <w:p w14:paraId="143C17DA" w14:textId="3F5DAF95" w:rsidR="003C0D82" w:rsidRPr="00C31E2E" w:rsidDel="00CE346B" w:rsidRDefault="00AA1A97" w:rsidP="00B74961">
      <w:pPr>
        <w:spacing w:line="360" w:lineRule="auto"/>
        <w:rPr>
          <w:del w:id="926" w:author="Prashant Kulkarni" w:date="2025-02-11T14:32:00Z" w16du:dateUtc="2025-02-11T09:02:00Z"/>
          <w:rFonts w:cs="Times New Roman"/>
          <w:sz w:val="24"/>
          <w:szCs w:val="24"/>
        </w:rPr>
      </w:pPr>
      <w:del w:id="927" w:author="Prashant Kulkarni" w:date="2025-02-11T14:32:00Z" w16du:dateUtc="2025-02-11T09:02:00Z">
        <w:r w:rsidRPr="00C31E2E" w:rsidDel="00CE346B">
          <w:rPr>
            <w:rFonts w:cs="Times New Roman"/>
            <w:sz w:val="24"/>
            <w:szCs w:val="24"/>
          </w:rPr>
          <w:delText xml:space="preserve">Nurses </w:delText>
        </w:r>
      </w:del>
      <w:ins w:id="928" w:author="Laura Steiner" w:date="2025-01-15T00:55:00Z" w16du:dateUtc="2025-01-15T05:55:00Z">
        <w:del w:id="929" w:author="Prashant Kulkarni" w:date="2025-02-11T14:32:00Z" w16du:dateUtc="2025-02-11T09:02:00Z">
          <w:r w:rsidR="004C1E34" w:rsidDel="00CE346B">
            <w:rPr>
              <w:rFonts w:cs="Times New Roman"/>
              <w:sz w:val="24"/>
              <w:szCs w:val="24"/>
            </w:rPr>
            <w:delText xml:space="preserve">expressed having </w:delText>
          </w:r>
        </w:del>
      </w:ins>
      <w:del w:id="930" w:author="Prashant Kulkarni" w:date="2025-02-11T14:32:00Z" w16du:dateUtc="2025-02-11T09:02:00Z">
        <w:r w:rsidR="00B45686" w:rsidRPr="00C31E2E" w:rsidDel="00CE346B">
          <w:rPr>
            <w:rFonts w:cs="Times New Roman"/>
            <w:sz w:val="24"/>
            <w:szCs w:val="24"/>
          </w:rPr>
          <w:delText xml:space="preserve">had low </w:delText>
        </w:r>
      </w:del>
      <w:ins w:id="931" w:author="Laura Steiner" w:date="2025-01-15T00:55:00Z" w16du:dateUtc="2025-01-15T05:55:00Z">
        <w:del w:id="932" w:author="Prashant Kulkarni" w:date="2025-02-11T14:32:00Z" w16du:dateUtc="2025-02-11T09:02:00Z">
          <w:r w:rsidR="00D431E3" w:rsidDel="00CE346B">
            <w:rPr>
              <w:rFonts w:cs="Times New Roman"/>
              <w:sz w:val="24"/>
              <w:szCs w:val="24"/>
            </w:rPr>
            <w:delText>limited</w:delText>
          </w:r>
          <w:r w:rsidR="00D431E3" w:rsidRPr="00C31E2E" w:rsidDel="00CE346B">
            <w:rPr>
              <w:rFonts w:cs="Times New Roman"/>
              <w:sz w:val="24"/>
              <w:szCs w:val="24"/>
            </w:rPr>
            <w:delText xml:space="preserve"> </w:delText>
          </w:r>
        </w:del>
      </w:ins>
      <w:del w:id="933" w:author="Prashant Kulkarni" w:date="2025-02-11T14:32:00Z" w16du:dateUtc="2025-02-11T09:02:00Z">
        <w:r w:rsidR="00B45686" w:rsidRPr="00C31E2E" w:rsidDel="00CE346B">
          <w:rPr>
            <w:rFonts w:cs="Times New Roman"/>
            <w:sz w:val="24"/>
            <w:szCs w:val="24"/>
          </w:rPr>
          <w:delText xml:space="preserve">awareness about TPT </w:delText>
        </w:r>
      </w:del>
      <w:ins w:id="934" w:author="Laura Steiner" w:date="2025-01-15T00:56:00Z" w16du:dateUtc="2025-01-15T05:56:00Z">
        <w:del w:id="935" w:author="Prashant Kulkarni" w:date="2025-02-11T14:32:00Z" w16du:dateUtc="2025-02-11T09:02:00Z">
          <w:r w:rsidR="00D80CD1" w:rsidDel="00CE346B">
            <w:rPr>
              <w:rFonts w:cs="Times New Roman"/>
              <w:sz w:val="24"/>
              <w:szCs w:val="24"/>
            </w:rPr>
            <w:delText xml:space="preserve">initiation and </w:delText>
          </w:r>
        </w:del>
      </w:ins>
      <w:del w:id="936" w:author="Prashant Kulkarni" w:date="2025-02-11T14:32:00Z" w16du:dateUtc="2025-02-11T09:02:00Z">
        <w:r w:rsidR="00B45686" w:rsidRPr="00C31E2E" w:rsidDel="00CE346B">
          <w:rPr>
            <w:rFonts w:cs="Times New Roman"/>
            <w:sz w:val="24"/>
            <w:szCs w:val="24"/>
          </w:rPr>
          <w:delText xml:space="preserve">management and reported </w:delText>
        </w:r>
        <w:commentRangeStart w:id="937"/>
        <w:r w:rsidR="003C0D82" w:rsidRPr="00C31E2E" w:rsidDel="00CE346B">
          <w:rPr>
            <w:rFonts w:cs="Times New Roman"/>
            <w:sz w:val="24"/>
            <w:szCs w:val="24"/>
          </w:rPr>
          <w:delText>no</w:delText>
        </w:r>
        <w:r w:rsidR="00B45686" w:rsidRPr="00C31E2E" w:rsidDel="00CE346B">
          <w:rPr>
            <w:rFonts w:cs="Times New Roman"/>
            <w:sz w:val="24"/>
            <w:szCs w:val="24"/>
          </w:rPr>
          <w:delText xml:space="preserve"> receipt</w:delText>
        </w:r>
        <w:commentRangeEnd w:id="937"/>
        <w:r w:rsidR="00D80CD1" w:rsidDel="00CE346B">
          <w:rPr>
            <w:rStyle w:val="CommentReference"/>
          </w:rPr>
          <w:commentReference w:id="937"/>
        </w:r>
        <w:r w:rsidR="00B45686" w:rsidRPr="00C31E2E" w:rsidDel="00CE346B">
          <w:rPr>
            <w:rFonts w:cs="Times New Roman"/>
            <w:sz w:val="24"/>
            <w:szCs w:val="24"/>
          </w:rPr>
          <w:delText xml:space="preserve"> of training </w:delText>
        </w:r>
        <w:commentRangeStart w:id="938"/>
        <w:r w:rsidR="00B45686" w:rsidRPr="00C31E2E" w:rsidDel="00CE346B">
          <w:rPr>
            <w:rFonts w:cs="Times New Roman"/>
            <w:sz w:val="24"/>
            <w:szCs w:val="24"/>
          </w:rPr>
          <w:delText>regarding potential complications associated with TPT and their managemen</w:delText>
        </w:r>
        <w:commentRangeEnd w:id="938"/>
        <w:r w:rsidR="00567569" w:rsidDel="00CE346B">
          <w:rPr>
            <w:rStyle w:val="CommentReference"/>
          </w:rPr>
          <w:commentReference w:id="938"/>
        </w:r>
        <w:r w:rsidR="00B45686" w:rsidRPr="00C31E2E" w:rsidDel="00CE346B">
          <w:rPr>
            <w:rFonts w:cs="Times New Roman"/>
            <w:sz w:val="24"/>
            <w:szCs w:val="24"/>
          </w:rPr>
          <w:delText xml:space="preserve">t. This </w:delText>
        </w:r>
        <w:r w:rsidR="00ED5806" w:rsidRPr="00C31E2E" w:rsidDel="00CE346B">
          <w:rPr>
            <w:rFonts w:cs="Times New Roman"/>
            <w:sz w:val="24"/>
            <w:szCs w:val="24"/>
          </w:rPr>
          <w:delText xml:space="preserve">gap in the knowledge </w:delText>
        </w:r>
      </w:del>
      <w:ins w:id="939" w:author="Laura Steiner" w:date="2025-01-15T00:57:00Z" w16du:dateUtc="2025-01-15T05:57:00Z">
        <w:del w:id="940" w:author="Prashant Kulkarni" w:date="2025-02-11T14:32:00Z" w16du:dateUtc="2025-02-11T09:02:00Z">
          <w:r w:rsidR="00567569" w:rsidDel="00CE346B">
            <w:rPr>
              <w:rFonts w:cs="Times New Roman"/>
              <w:sz w:val="24"/>
              <w:szCs w:val="24"/>
            </w:rPr>
            <w:delText xml:space="preserve">gap </w:delText>
          </w:r>
        </w:del>
      </w:ins>
      <w:commentRangeStart w:id="941"/>
      <w:del w:id="942" w:author="Prashant Kulkarni" w:date="2025-02-11T14:32:00Z" w16du:dateUtc="2025-02-11T09:02:00Z">
        <w:r w:rsidR="00ED5806" w:rsidRPr="00C31E2E" w:rsidDel="00CE346B">
          <w:rPr>
            <w:rFonts w:cs="Times New Roman"/>
            <w:sz w:val="24"/>
            <w:szCs w:val="24"/>
          </w:rPr>
          <w:delText xml:space="preserve">restricted </w:delText>
        </w:r>
        <w:commentRangeEnd w:id="941"/>
        <w:r w:rsidR="00CD38EE" w:rsidDel="00CE346B">
          <w:rPr>
            <w:rStyle w:val="CommentReference"/>
          </w:rPr>
          <w:commentReference w:id="941"/>
        </w:r>
        <w:r w:rsidR="00ED5806" w:rsidRPr="00C31E2E" w:rsidDel="00CE346B">
          <w:rPr>
            <w:rFonts w:cs="Times New Roman"/>
            <w:sz w:val="24"/>
            <w:szCs w:val="24"/>
          </w:rPr>
          <w:delText xml:space="preserve">their </w:delText>
        </w:r>
      </w:del>
      <w:ins w:id="943" w:author="Laura Steiner" w:date="2025-01-15T00:57:00Z" w16du:dateUtc="2025-01-15T05:57:00Z">
        <w:del w:id="944" w:author="Prashant Kulkarni" w:date="2025-02-11T14:32:00Z" w16du:dateUtc="2025-02-11T09:02:00Z">
          <w:r w:rsidR="00567569" w:rsidDel="00CE346B">
            <w:rPr>
              <w:rFonts w:cs="Times New Roman"/>
              <w:sz w:val="24"/>
              <w:szCs w:val="24"/>
            </w:rPr>
            <w:delText>nurses</w:delText>
          </w:r>
        </w:del>
      </w:ins>
      <w:ins w:id="945" w:author="Laura Steiner" w:date="2025-01-15T00:58:00Z" w16du:dateUtc="2025-01-15T05:58:00Z">
        <w:del w:id="946" w:author="Prashant Kulkarni" w:date="2025-02-11T14:32:00Z" w16du:dateUtc="2025-02-11T09:02:00Z">
          <w:r w:rsidR="00C25A25" w:rsidDel="00CE346B">
            <w:rPr>
              <w:rFonts w:cs="Times New Roman"/>
              <w:sz w:val="24"/>
              <w:szCs w:val="24"/>
            </w:rPr>
            <w:delText>’</w:delText>
          </w:r>
        </w:del>
      </w:ins>
      <w:ins w:id="947" w:author="Laura Steiner" w:date="2025-01-15T00:57:00Z" w16du:dateUtc="2025-01-15T05:57:00Z">
        <w:del w:id="948" w:author="Prashant Kulkarni" w:date="2025-02-11T14:32:00Z" w16du:dateUtc="2025-02-11T09:02:00Z">
          <w:r w:rsidR="00567569" w:rsidRPr="00C31E2E" w:rsidDel="00CE346B">
            <w:rPr>
              <w:rFonts w:cs="Times New Roman"/>
              <w:sz w:val="24"/>
              <w:szCs w:val="24"/>
            </w:rPr>
            <w:delText xml:space="preserve"> </w:delText>
          </w:r>
        </w:del>
      </w:ins>
      <w:del w:id="949" w:author="Prashant Kulkarni" w:date="2025-02-11T14:32:00Z" w16du:dateUtc="2025-02-11T09:02:00Z">
        <w:r w:rsidR="00ED5806" w:rsidRPr="00C31E2E" w:rsidDel="00CE346B">
          <w:rPr>
            <w:rFonts w:cs="Times New Roman"/>
            <w:sz w:val="24"/>
            <w:szCs w:val="24"/>
          </w:rPr>
          <w:delText xml:space="preserve">ability to address patient concerns effectively. </w:delText>
        </w:r>
      </w:del>
    </w:p>
    <w:p w14:paraId="22209340" w14:textId="71DF63C1" w:rsidR="00AD0358" w:rsidRPr="00C31E2E" w:rsidDel="00CE346B" w:rsidRDefault="00ED5806" w:rsidP="00B74961">
      <w:pPr>
        <w:spacing w:line="360" w:lineRule="auto"/>
        <w:rPr>
          <w:del w:id="950" w:author="Prashant Kulkarni" w:date="2025-02-11T14:32:00Z" w16du:dateUtc="2025-02-11T09:02:00Z"/>
          <w:rFonts w:cs="Times New Roman"/>
          <w:b/>
          <w:bCs/>
          <w:sz w:val="24"/>
          <w:szCs w:val="24"/>
        </w:rPr>
      </w:pPr>
      <w:del w:id="951" w:author="Prashant Kulkarni" w:date="2025-02-11T14:32:00Z" w16du:dateUtc="2025-02-11T09:02:00Z">
        <w:r w:rsidRPr="00C31E2E" w:rsidDel="00CE346B">
          <w:rPr>
            <w:rFonts w:cs="Times New Roman"/>
            <w:sz w:val="24"/>
            <w:szCs w:val="24"/>
          </w:rPr>
          <w:delText>A nurse noted: “</w:delText>
        </w:r>
        <w:r w:rsidRPr="00C31E2E" w:rsidDel="00CE346B">
          <w:rPr>
            <w:rFonts w:cs="Times New Roman"/>
            <w:i/>
            <w:iCs/>
            <w:sz w:val="24"/>
            <w:szCs w:val="24"/>
          </w:rPr>
          <w:delText>We are not informed about the complications of TPT or how to manage them, so we face challenges in addressing these issues when patients come to us</w:delText>
        </w:r>
        <w:r w:rsidRPr="00C31E2E" w:rsidDel="00CE346B">
          <w:rPr>
            <w:rFonts w:cs="Times New Roman"/>
            <w:sz w:val="24"/>
            <w:szCs w:val="24"/>
          </w:rPr>
          <w:delText>.”</w:delText>
        </w:r>
        <w:r w:rsidR="00AA1A97" w:rsidRPr="00C31E2E" w:rsidDel="00CE346B">
          <w:rPr>
            <w:rFonts w:cs="Times New Roman"/>
            <w:b/>
            <w:bCs/>
            <w:sz w:val="24"/>
            <w:szCs w:val="24"/>
          </w:rPr>
          <w:delText xml:space="preserve"> </w:delText>
        </w:r>
      </w:del>
    </w:p>
    <w:p w14:paraId="67878A35" w14:textId="102025A0" w:rsidR="00292EEF" w:rsidRPr="00C31E2E" w:rsidDel="00CE346B" w:rsidRDefault="0064391F" w:rsidP="00B74961">
      <w:pPr>
        <w:spacing w:line="360" w:lineRule="auto"/>
        <w:rPr>
          <w:del w:id="952" w:author="Prashant Kulkarni" w:date="2025-02-11T14:32:00Z" w16du:dateUtc="2025-02-11T09:02:00Z"/>
          <w:rFonts w:cs="Times New Roman"/>
          <w:sz w:val="24"/>
          <w:szCs w:val="24"/>
        </w:rPr>
      </w:pPr>
      <w:del w:id="953" w:author="Prashant Kulkarni" w:date="2025-02-11T14:32:00Z" w16du:dateUtc="2025-02-11T09:02:00Z">
        <w:r w:rsidRPr="00C31E2E" w:rsidDel="00CE346B">
          <w:rPr>
            <w:rFonts w:cs="Times New Roman"/>
            <w:sz w:val="24"/>
            <w:szCs w:val="24"/>
          </w:rPr>
          <w:delText xml:space="preserve">The findings reflects </w:delText>
        </w:r>
        <w:r w:rsidR="00753965" w:rsidRPr="00C31E2E" w:rsidDel="00CE346B">
          <w:rPr>
            <w:rFonts w:cs="Times New Roman"/>
            <w:sz w:val="24"/>
            <w:szCs w:val="24"/>
          </w:rPr>
          <w:delText>that there is</w:delText>
        </w:r>
      </w:del>
      <w:ins w:id="954" w:author="Laura Steiner" w:date="2025-01-15T00:59:00Z" w16du:dateUtc="2025-01-15T05:59:00Z">
        <w:del w:id="955" w:author="Prashant Kulkarni" w:date="2025-02-11T14:32:00Z" w16du:dateUtc="2025-02-11T09:02:00Z">
          <w:r w:rsidR="008E5C2D" w:rsidDel="00CE346B">
            <w:rPr>
              <w:rFonts w:cs="Times New Roman"/>
              <w:sz w:val="24"/>
              <w:szCs w:val="24"/>
            </w:rPr>
            <w:delText>exemplify</w:delText>
          </w:r>
        </w:del>
      </w:ins>
      <w:del w:id="956" w:author="Prashant Kulkarni" w:date="2025-02-11T14:32:00Z" w16du:dateUtc="2025-02-11T09:02:00Z">
        <w:r w:rsidR="00753965" w:rsidRPr="00C31E2E" w:rsidDel="00CE346B">
          <w:rPr>
            <w:rFonts w:cs="Times New Roman"/>
            <w:sz w:val="24"/>
            <w:szCs w:val="24"/>
          </w:rPr>
          <w:delText xml:space="preserve"> a </w:delText>
        </w:r>
        <w:r w:rsidR="002E2997" w:rsidRPr="008E5C2D" w:rsidDel="00CE346B">
          <w:rPr>
            <w:rFonts w:cs="Times New Roman"/>
            <w:sz w:val="24"/>
            <w:szCs w:val="24"/>
            <w:highlight w:val="yellow"/>
            <w:rPrChange w:id="957" w:author="Laura Steiner" w:date="2025-01-15T00:59:00Z" w16du:dateUtc="2025-01-15T05:59:00Z">
              <w:rPr>
                <w:rFonts w:cs="Times New Roman"/>
                <w:sz w:val="24"/>
                <w:szCs w:val="24"/>
              </w:rPr>
            </w:rPrChange>
          </w:rPr>
          <w:delText>lacuna</w:delText>
        </w:r>
        <w:r w:rsidR="00753965" w:rsidRPr="00C31E2E" w:rsidDel="00CE346B">
          <w:rPr>
            <w:rFonts w:cs="Times New Roman"/>
            <w:sz w:val="24"/>
            <w:szCs w:val="24"/>
          </w:rPr>
          <w:delText xml:space="preserve"> in </w:delText>
        </w:r>
        <w:commentRangeStart w:id="958"/>
        <w:r w:rsidR="00753965" w:rsidRPr="00C31E2E" w:rsidDel="00CE346B">
          <w:rPr>
            <w:rFonts w:cs="Times New Roman"/>
            <w:sz w:val="24"/>
            <w:szCs w:val="24"/>
          </w:rPr>
          <w:delText xml:space="preserve">cognitive participation and communal specification, </w:delText>
        </w:r>
        <w:commentRangeEnd w:id="958"/>
        <w:r w:rsidR="008E5C2D" w:rsidDel="00CE346B">
          <w:rPr>
            <w:rStyle w:val="CommentReference"/>
          </w:rPr>
          <w:commentReference w:id="958"/>
        </w:r>
        <w:r w:rsidR="00753965" w:rsidRPr="00C31E2E" w:rsidDel="00CE346B">
          <w:rPr>
            <w:rFonts w:cs="Times New Roman"/>
            <w:sz w:val="24"/>
            <w:szCs w:val="24"/>
          </w:rPr>
          <w:delText>where healthcare providers are neither fully engaged with nor</w:delText>
        </w:r>
        <w:r w:rsidR="002E2997" w:rsidRPr="00C31E2E" w:rsidDel="00CE346B">
          <w:rPr>
            <w:rFonts w:cs="Times New Roman"/>
            <w:sz w:val="24"/>
            <w:szCs w:val="24"/>
          </w:rPr>
          <w:delText xml:space="preserve"> equipped to operationalize the TPT programme </w:delText>
        </w:r>
      </w:del>
      <w:ins w:id="959" w:author="Laura Steiner" w:date="2025-01-15T01:00:00Z" w16du:dateUtc="2025-01-15T06:00:00Z">
        <w:del w:id="960" w:author="Prashant Kulkarni" w:date="2025-02-11T14:32:00Z" w16du:dateUtc="2025-02-11T09:02:00Z">
          <w:r w:rsidR="008E5C2D" w:rsidDel="00CE346B">
            <w:rPr>
              <w:rFonts w:cs="Times New Roman"/>
              <w:sz w:val="24"/>
              <w:szCs w:val="24"/>
            </w:rPr>
            <w:delText>guidelines</w:delText>
          </w:r>
          <w:r w:rsidR="008E5C2D" w:rsidRPr="00C31E2E" w:rsidDel="00CE346B">
            <w:rPr>
              <w:rFonts w:cs="Times New Roman"/>
              <w:sz w:val="24"/>
              <w:szCs w:val="24"/>
            </w:rPr>
            <w:delText xml:space="preserve"> </w:delText>
          </w:r>
        </w:del>
      </w:ins>
      <w:del w:id="961" w:author="Prashant Kulkarni" w:date="2025-02-11T14:32:00Z" w16du:dateUtc="2025-02-11T09:02:00Z">
        <w:r w:rsidR="002E2997" w:rsidRPr="00C31E2E" w:rsidDel="00CE346B">
          <w:rPr>
            <w:rFonts w:cs="Times New Roman"/>
            <w:sz w:val="24"/>
            <w:szCs w:val="24"/>
          </w:rPr>
          <w:delText xml:space="preserve">due to insufficient training and knowledge dissemination. </w:delText>
        </w:r>
      </w:del>
    </w:p>
    <w:p w14:paraId="31C1A9AA" w14:textId="654DEC2E" w:rsidR="00671284" w:rsidRPr="00C31E2E" w:rsidDel="00CE346B" w:rsidRDefault="00292EEF" w:rsidP="00B74961">
      <w:pPr>
        <w:spacing w:line="360" w:lineRule="auto"/>
        <w:rPr>
          <w:del w:id="962" w:author="Prashant Kulkarni" w:date="2025-02-11T14:32:00Z" w16du:dateUtc="2025-02-11T09:02:00Z"/>
          <w:rFonts w:cs="Times New Roman"/>
          <w:sz w:val="24"/>
          <w:szCs w:val="24"/>
        </w:rPr>
      </w:pPr>
      <w:del w:id="963" w:author="Prashant Kulkarni" w:date="2025-02-11T14:32:00Z" w16du:dateUtc="2025-02-11T09:02:00Z">
        <w:r w:rsidRPr="00C31E2E" w:rsidDel="00CE346B">
          <w:rPr>
            <w:rFonts w:cs="Times New Roman"/>
            <w:b/>
            <w:bCs/>
            <w:sz w:val="24"/>
            <w:szCs w:val="24"/>
          </w:rPr>
          <w:delText>Pathway</w:delText>
        </w:r>
        <w:r w:rsidRPr="00C31E2E" w:rsidDel="00CE346B">
          <w:rPr>
            <w:rFonts w:cs="Times New Roman"/>
            <w:sz w:val="24"/>
            <w:szCs w:val="24"/>
          </w:rPr>
          <w:delText xml:space="preserve">: </w:delText>
        </w:r>
      </w:del>
    </w:p>
    <w:p w14:paraId="5CA7D693" w14:textId="7FE5FF30" w:rsidR="00FA7F12" w:rsidRPr="00C31E2E" w:rsidDel="00CE346B" w:rsidRDefault="00292EEF" w:rsidP="00B74961">
      <w:pPr>
        <w:spacing w:line="360" w:lineRule="auto"/>
        <w:rPr>
          <w:del w:id="964" w:author="Prashant Kulkarni" w:date="2025-02-11T14:32:00Z" w16du:dateUtc="2025-02-11T09:02:00Z"/>
          <w:rFonts w:cs="Times New Roman"/>
        </w:rPr>
      </w:pPr>
      <w:del w:id="965" w:author="Prashant Kulkarni" w:date="2025-02-11T14:32:00Z" w16du:dateUtc="2025-02-11T09:02:00Z">
        <w:r w:rsidRPr="00C31E2E" w:rsidDel="00CE346B">
          <w:rPr>
            <w:rFonts w:cs="Times New Roman"/>
            <w:b/>
            <w:bCs/>
            <w:sz w:val="24"/>
            <w:szCs w:val="24"/>
          </w:rPr>
          <w:delText>Capacity building</w:delText>
        </w:r>
        <w:r w:rsidRPr="00C31E2E" w:rsidDel="00CE346B">
          <w:rPr>
            <w:rFonts w:cs="Times New Roman"/>
            <w:sz w:val="24"/>
            <w:szCs w:val="24"/>
          </w:rPr>
          <w:delText xml:space="preserve">- </w:delText>
        </w:r>
      </w:del>
      <w:ins w:id="966" w:author="Laura Steiner" w:date="2025-01-15T01:00:00Z" w16du:dateUtc="2025-01-15T06:00:00Z">
        <w:del w:id="967" w:author="Prashant Kulkarni" w:date="2025-02-11T14:32:00Z" w16du:dateUtc="2025-02-11T09:02:00Z">
          <w:r w:rsidR="00112F7D" w:rsidDel="00CE346B">
            <w:rPr>
              <w:rFonts w:cs="Times New Roman"/>
              <w:sz w:val="24"/>
              <w:szCs w:val="24"/>
            </w:rPr>
            <w:delText>A</w:delText>
          </w:r>
        </w:del>
      </w:ins>
      <w:del w:id="968" w:author="Prashant Kulkarni" w:date="2025-02-11T14:32:00Z" w16du:dateUtc="2025-02-11T09:02:00Z">
        <w:r w:rsidRPr="00C31E2E" w:rsidDel="00CE346B">
          <w:rPr>
            <w:rFonts w:cs="Times New Roman"/>
            <w:sz w:val="24"/>
            <w:szCs w:val="24"/>
          </w:rPr>
          <w:delText>allocate resources towards ongoing professional development for healthcare staff</w:delText>
        </w:r>
      </w:del>
      <w:ins w:id="969" w:author="Laura Steiner" w:date="2025-01-15T01:00:00Z" w16du:dateUtc="2025-01-15T06:00:00Z">
        <w:del w:id="970" w:author="Prashant Kulkarni" w:date="2025-02-11T14:32:00Z" w16du:dateUtc="2025-02-11T09:02:00Z">
          <w:r w:rsidR="003962EA" w:rsidDel="00CE346B">
            <w:rPr>
              <w:rFonts w:cs="Times New Roman"/>
              <w:sz w:val="24"/>
              <w:szCs w:val="24"/>
            </w:rPr>
            <w:delText>HCW</w:delText>
          </w:r>
        </w:del>
      </w:ins>
      <w:del w:id="971" w:author="Prashant Kulkarni" w:date="2025-02-11T14:32:00Z" w16du:dateUtc="2025-02-11T09:02:00Z">
        <w:r w:rsidRPr="00C31E2E" w:rsidDel="00CE346B">
          <w:rPr>
            <w:rFonts w:cs="Times New Roman"/>
            <w:sz w:val="24"/>
            <w:szCs w:val="24"/>
          </w:rPr>
          <w:delText xml:space="preserve"> to enhance their understanding of TPT</w:delText>
        </w:r>
      </w:del>
      <w:ins w:id="972" w:author="Laura Steiner" w:date="2025-01-15T01:00:00Z" w16du:dateUtc="2025-01-15T06:00:00Z">
        <w:del w:id="973" w:author="Prashant Kulkarni" w:date="2025-02-11T14:32:00Z" w16du:dateUtc="2025-02-11T09:02:00Z">
          <w:r w:rsidR="00112F7D" w:rsidDel="00CE346B">
            <w:rPr>
              <w:rFonts w:cs="Times New Roman"/>
              <w:sz w:val="24"/>
              <w:szCs w:val="24"/>
            </w:rPr>
            <w:delText xml:space="preserve"> knowledge</w:delText>
          </w:r>
        </w:del>
      </w:ins>
      <w:del w:id="974" w:author="Prashant Kulkarni" w:date="2025-02-11T14:32:00Z" w16du:dateUtc="2025-02-11T09:02:00Z">
        <w:r w:rsidRPr="00C31E2E" w:rsidDel="00CE346B">
          <w:rPr>
            <w:rFonts w:cs="Times New Roman"/>
            <w:sz w:val="24"/>
            <w:szCs w:val="24"/>
          </w:rPr>
          <w:delText xml:space="preserve">. Increased proficiency will empower </w:delText>
        </w:r>
      </w:del>
      <w:ins w:id="975" w:author="Laura Steiner" w:date="2025-01-15T01:00:00Z" w16du:dateUtc="2025-01-15T06:00:00Z">
        <w:del w:id="976" w:author="Prashant Kulkarni" w:date="2025-02-11T14:32:00Z" w16du:dateUtc="2025-02-11T09:02:00Z">
          <w:r w:rsidR="003962EA" w:rsidDel="00CE346B">
            <w:rPr>
              <w:rFonts w:cs="Times New Roman"/>
              <w:sz w:val="24"/>
              <w:szCs w:val="24"/>
            </w:rPr>
            <w:delText>HCW</w:delText>
          </w:r>
        </w:del>
      </w:ins>
      <w:ins w:id="977" w:author="Laura Steiner" w:date="2025-01-15T01:01:00Z" w16du:dateUtc="2025-01-15T06:01:00Z">
        <w:del w:id="978" w:author="Prashant Kulkarni" w:date="2025-02-11T14:32:00Z" w16du:dateUtc="2025-02-11T09:02:00Z">
          <w:r w:rsidR="003962EA" w:rsidDel="00CE346B">
            <w:rPr>
              <w:rFonts w:cs="Times New Roman"/>
              <w:sz w:val="24"/>
              <w:szCs w:val="24"/>
            </w:rPr>
            <w:delText xml:space="preserve"> </w:delText>
          </w:r>
        </w:del>
      </w:ins>
      <w:del w:id="979" w:author="Prashant Kulkarni" w:date="2025-02-11T14:32:00Z" w16du:dateUtc="2025-02-11T09:02:00Z">
        <w:r w:rsidRPr="00C31E2E" w:rsidDel="00CE346B">
          <w:rPr>
            <w:rFonts w:cs="Times New Roman"/>
            <w:sz w:val="24"/>
            <w:szCs w:val="24"/>
          </w:rPr>
          <w:delText>healthcare providers to better promote and assist patient</w:delText>
        </w:r>
        <w:r w:rsidR="00E24034" w:rsidRPr="00C31E2E" w:rsidDel="00CE346B">
          <w:rPr>
            <w:rFonts w:cs="Times New Roman"/>
            <w:sz w:val="24"/>
            <w:szCs w:val="24"/>
          </w:rPr>
          <w:delText xml:space="preserve"> compliance with the treatment plan. </w:delText>
        </w:r>
        <w:r w:rsidR="00B8327D" w:rsidRPr="00C31E2E" w:rsidDel="00CE346B">
          <w:rPr>
            <w:rFonts w:cs="Times New Roman"/>
            <w:sz w:val="24"/>
            <w:szCs w:val="24"/>
          </w:rPr>
          <w:delText xml:space="preserve">They </w:delText>
        </w:r>
      </w:del>
      <w:ins w:id="980" w:author="Laura Steiner" w:date="2025-01-15T01:01:00Z" w16du:dateUtc="2025-01-15T06:01:00Z">
        <w:del w:id="981" w:author="Prashant Kulkarni" w:date="2025-02-11T14:32:00Z" w16du:dateUtc="2025-02-11T09:02:00Z">
          <w:r w:rsidR="003962EA" w:rsidDel="00CE346B">
            <w:rPr>
              <w:rFonts w:cs="Times New Roman"/>
              <w:sz w:val="24"/>
              <w:szCs w:val="24"/>
            </w:rPr>
            <w:delText>During the discussions, HCWs</w:delText>
          </w:r>
          <w:r w:rsidR="003962EA" w:rsidRPr="00C31E2E" w:rsidDel="00CE346B">
            <w:rPr>
              <w:rFonts w:cs="Times New Roman"/>
              <w:sz w:val="24"/>
              <w:szCs w:val="24"/>
            </w:rPr>
            <w:delText xml:space="preserve"> </w:delText>
          </w:r>
        </w:del>
      </w:ins>
      <w:del w:id="982" w:author="Prashant Kulkarni" w:date="2025-02-11T14:32:00Z" w16du:dateUtc="2025-02-11T09:02:00Z">
        <w:r w:rsidR="00B8327D" w:rsidRPr="00C31E2E" w:rsidDel="00CE346B">
          <w:rPr>
            <w:rFonts w:cs="Times New Roman"/>
            <w:sz w:val="24"/>
            <w:szCs w:val="24"/>
          </w:rPr>
          <w:delText xml:space="preserve">also advised </w:delText>
        </w:r>
      </w:del>
      <w:ins w:id="983" w:author="Laura Steiner" w:date="2025-01-15T01:01:00Z" w16du:dateUtc="2025-01-15T06:01:00Z">
        <w:del w:id="984" w:author="Prashant Kulkarni" w:date="2025-02-11T14:32:00Z" w16du:dateUtc="2025-02-11T09:02:00Z">
          <w:r w:rsidR="003962EA" w:rsidDel="00CE346B">
            <w:rPr>
              <w:rFonts w:cs="Times New Roman"/>
              <w:sz w:val="24"/>
              <w:szCs w:val="24"/>
            </w:rPr>
            <w:delText>recommended</w:delText>
          </w:r>
          <w:r w:rsidR="003962EA" w:rsidRPr="00C31E2E" w:rsidDel="00CE346B">
            <w:rPr>
              <w:rFonts w:cs="Times New Roman"/>
              <w:sz w:val="24"/>
              <w:szCs w:val="24"/>
            </w:rPr>
            <w:delText xml:space="preserve"> </w:delText>
          </w:r>
        </w:del>
      </w:ins>
      <w:del w:id="985" w:author="Prashant Kulkarni" w:date="2025-02-11T14:32:00Z" w16du:dateUtc="2025-02-11T09:02:00Z">
        <w:r w:rsidR="000C7277" w:rsidRPr="00C31E2E" w:rsidDel="00CE346B">
          <w:rPr>
            <w:rFonts w:cs="Times New Roman"/>
            <w:sz w:val="24"/>
            <w:szCs w:val="24"/>
          </w:rPr>
          <w:delText>the use</w:delText>
        </w:r>
        <w:r w:rsidR="00B8327D" w:rsidRPr="00C31E2E" w:rsidDel="00CE346B">
          <w:rPr>
            <w:rFonts w:cs="Times New Roman"/>
            <w:sz w:val="24"/>
            <w:szCs w:val="24"/>
          </w:rPr>
          <w:delText xml:space="preserve"> of leaflets</w:delText>
        </w:r>
        <w:r w:rsidR="001C58D0" w:rsidRPr="00C31E2E" w:rsidDel="00CE346B">
          <w:rPr>
            <w:rFonts w:cs="Times New Roman"/>
            <w:sz w:val="24"/>
            <w:szCs w:val="24"/>
          </w:rPr>
          <w:delText>, posters</w:delText>
        </w:r>
        <w:r w:rsidR="00B01EC4" w:rsidRPr="00C31E2E" w:rsidDel="00CE346B">
          <w:rPr>
            <w:rFonts w:cs="Times New Roman"/>
            <w:sz w:val="24"/>
            <w:szCs w:val="24"/>
          </w:rPr>
          <w:delText>, and educational</w:delText>
        </w:r>
        <w:r w:rsidR="001C58D0" w:rsidRPr="00C31E2E" w:rsidDel="00CE346B">
          <w:rPr>
            <w:rFonts w:cs="Times New Roman"/>
            <w:sz w:val="24"/>
            <w:szCs w:val="24"/>
          </w:rPr>
          <w:delText xml:space="preserve"> videos</w:delText>
        </w:r>
        <w:r w:rsidR="00B8327D" w:rsidRPr="00C31E2E" w:rsidDel="00CE346B">
          <w:rPr>
            <w:rFonts w:cs="Times New Roman"/>
            <w:sz w:val="24"/>
            <w:szCs w:val="24"/>
          </w:rPr>
          <w:delText xml:space="preserve"> </w:delText>
        </w:r>
      </w:del>
      <w:ins w:id="986" w:author="Laura Steiner" w:date="2025-01-15T01:01:00Z" w16du:dateUtc="2025-01-15T06:01:00Z">
        <w:del w:id="987" w:author="Prashant Kulkarni" w:date="2025-02-11T14:32:00Z" w16du:dateUtc="2025-02-11T09:02:00Z">
          <w:r w:rsidR="003962EA" w:rsidDel="00CE346B">
            <w:rPr>
              <w:rFonts w:cs="Times New Roman"/>
              <w:sz w:val="24"/>
              <w:szCs w:val="24"/>
            </w:rPr>
            <w:delText>to</w:delText>
          </w:r>
        </w:del>
      </w:ins>
      <w:del w:id="988" w:author="Prashant Kulkarni" w:date="2025-02-11T14:32:00Z" w16du:dateUtc="2025-02-11T09:02:00Z">
        <w:r w:rsidR="00B8327D" w:rsidRPr="00C31E2E" w:rsidDel="00CE346B">
          <w:rPr>
            <w:rFonts w:cs="Times New Roman"/>
            <w:sz w:val="24"/>
            <w:szCs w:val="24"/>
          </w:rPr>
          <w:delText xml:space="preserve">in creating </w:delText>
        </w:r>
      </w:del>
      <w:ins w:id="989" w:author="Laura Steiner" w:date="2025-01-15T01:01:00Z" w16du:dateUtc="2025-01-15T06:01:00Z">
        <w:del w:id="990" w:author="Prashant Kulkarni" w:date="2025-02-11T14:32:00Z" w16du:dateUtc="2025-02-11T09:02:00Z">
          <w:r w:rsidR="00FA42E6" w:rsidDel="00CE346B">
            <w:rPr>
              <w:rFonts w:cs="Times New Roman"/>
              <w:sz w:val="24"/>
              <w:szCs w:val="24"/>
            </w:rPr>
            <w:delText>elevate</w:delText>
          </w:r>
          <w:r w:rsidR="00FA42E6" w:rsidRPr="00C31E2E" w:rsidDel="00CE346B">
            <w:rPr>
              <w:rFonts w:cs="Times New Roman"/>
              <w:sz w:val="24"/>
              <w:szCs w:val="24"/>
            </w:rPr>
            <w:delText xml:space="preserve"> </w:delText>
          </w:r>
        </w:del>
      </w:ins>
      <w:del w:id="991" w:author="Prashant Kulkarni" w:date="2025-02-11T14:32:00Z" w16du:dateUtc="2025-02-11T09:02:00Z">
        <w:r w:rsidR="00B8327D" w:rsidRPr="00C31E2E" w:rsidDel="00CE346B">
          <w:rPr>
            <w:rFonts w:cs="Times New Roman"/>
            <w:sz w:val="24"/>
            <w:szCs w:val="24"/>
          </w:rPr>
          <w:delText>awareness about TPT</w:delText>
        </w:r>
      </w:del>
      <w:ins w:id="992" w:author="Laura Steiner" w:date="2025-01-15T01:01:00Z" w16du:dateUtc="2025-01-15T06:01:00Z">
        <w:del w:id="993" w:author="Prashant Kulkarni" w:date="2025-02-11T14:32:00Z" w16du:dateUtc="2025-02-11T09:02:00Z">
          <w:r w:rsidR="00FA42E6" w:rsidDel="00CE346B">
            <w:rPr>
              <w:rFonts w:cs="Times New Roman"/>
              <w:sz w:val="24"/>
              <w:szCs w:val="24"/>
            </w:rPr>
            <w:delText xml:space="preserve"> awareness</w:delText>
          </w:r>
        </w:del>
      </w:ins>
      <w:del w:id="994" w:author="Prashant Kulkarni" w:date="2025-02-11T14:32:00Z" w16du:dateUtc="2025-02-11T09:02:00Z">
        <w:r w:rsidR="00B8327D" w:rsidRPr="00C31E2E" w:rsidDel="00CE346B">
          <w:rPr>
            <w:rFonts w:cs="Times New Roman"/>
            <w:sz w:val="24"/>
            <w:szCs w:val="24"/>
          </w:rPr>
          <w:delText xml:space="preserve">. </w:delText>
        </w:r>
      </w:del>
    </w:p>
    <w:p w14:paraId="0FCCE209" w14:textId="60BFCC0D" w:rsidR="00E24034" w:rsidRPr="00C31E2E" w:rsidDel="00CE346B" w:rsidRDefault="00716941" w:rsidP="00B74961">
      <w:pPr>
        <w:spacing w:line="360" w:lineRule="auto"/>
        <w:rPr>
          <w:del w:id="995" w:author="Prashant Kulkarni" w:date="2025-02-11T14:32:00Z" w16du:dateUtc="2025-02-11T09:02:00Z"/>
          <w:rFonts w:cs="Times New Roman"/>
          <w:b/>
          <w:bCs/>
          <w:sz w:val="24"/>
          <w:szCs w:val="24"/>
        </w:rPr>
      </w:pPr>
      <w:del w:id="996" w:author="Prashant Kulkarni" w:date="2025-02-11T14:32:00Z" w16du:dateUtc="2025-02-11T09:02:00Z">
        <w:r w:rsidRPr="00C31E2E" w:rsidDel="00CE346B">
          <w:rPr>
            <w:rFonts w:cs="Times New Roman"/>
            <w:b/>
            <w:bCs/>
            <w:sz w:val="24"/>
            <w:szCs w:val="24"/>
          </w:rPr>
          <w:delText>CONTEXTUAL INTERG</w:delText>
        </w:r>
      </w:del>
      <w:ins w:id="997" w:author="Laura Steiner" w:date="2025-01-15T01:01:00Z" w16du:dateUtc="2025-01-15T06:01:00Z">
        <w:del w:id="998" w:author="Prashant Kulkarni" w:date="2025-02-11T14:32:00Z" w16du:dateUtc="2025-02-11T09:02:00Z">
          <w:r w:rsidR="00FA42E6" w:rsidDel="00CE346B">
            <w:rPr>
              <w:rFonts w:cs="Times New Roman"/>
              <w:b/>
              <w:bCs/>
              <w:sz w:val="24"/>
              <w:szCs w:val="24"/>
            </w:rPr>
            <w:delText>R</w:delText>
          </w:r>
        </w:del>
      </w:ins>
      <w:del w:id="999" w:author="Prashant Kulkarni" w:date="2025-02-11T14:32:00Z" w16du:dateUtc="2025-02-11T09:02:00Z">
        <w:r w:rsidRPr="00C31E2E" w:rsidDel="00CE346B">
          <w:rPr>
            <w:rFonts w:cs="Times New Roman"/>
            <w:b/>
            <w:bCs/>
            <w:sz w:val="24"/>
            <w:szCs w:val="24"/>
          </w:rPr>
          <w:delText xml:space="preserve">ATION </w:delText>
        </w:r>
      </w:del>
    </w:p>
    <w:p w14:paraId="45A58BC3" w14:textId="686A920C" w:rsidR="00671284" w:rsidRPr="00C31E2E" w:rsidDel="00CE346B" w:rsidRDefault="00B73684" w:rsidP="00B74961">
      <w:pPr>
        <w:spacing w:line="360" w:lineRule="auto"/>
        <w:rPr>
          <w:del w:id="1000" w:author="Prashant Kulkarni" w:date="2025-02-11T14:32:00Z" w16du:dateUtc="2025-02-11T09:02:00Z"/>
          <w:rFonts w:cs="Times New Roman"/>
          <w:b/>
          <w:bCs/>
          <w:sz w:val="24"/>
          <w:szCs w:val="24"/>
        </w:rPr>
      </w:pPr>
      <w:del w:id="1001" w:author="Prashant Kulkarni" w:date="2025-02-11T14:32:00Z" w16du:dateUtc="2025-02-11T09:02:00Z">
        <w:r w:rsidRPr="00C31E2E" w:rsidDel="00CE346B">
          <w:rPr>
            <w:rFonts w:cs="Times New Roman"/>
            <w:b/>
            <w:bCs/>
            <w:sz w:val="24"/>
            <w:szCs w:val="24"/>
          </w:rPr>
          <w:delText xml:space="preserve">Limited Awareness of the TPT Programme- </w:delText>
        </w:r>
      </w:del>
    </w:p>
    <w:p w14:paraId="452E833F" w14:textId="5AA49CFB" w:rsidR="0064391F" w:rsidRPr="00C31E2E" w:rsidDel="00CE346B" w:rsidRDefault="008D5A22" w:rsidP="00B74961">
      <w:pPr>
        <w:spacing w:line="360" w:lineRule="auto"/>
        <w:rPr>
          <w:del w:id="1002" w:author="Prashant Kulkarni" w:date="2025-02-11T14:32:00Z" w16du:dateUtc="2025-02-11T09:02:00Z"/>
          <w:rFonts w:cs="Times New Roman"/>
          <w:b/>
          <w:bCs/>
          <w:sz w:val="24"/>
          <w:szCs w:val="24"/>
        </w:rPr>
      </w:pPr>
      <w:ins w:id="1003" w:author="Laura Steiner" w:date="2025-01-15T01:03:00Z" w16du:dateUtc="2025-01-15T06:03:00Z">
        <w:del w:id="1004" w:author="Prashant Kulkarni" w:date="2025-02-11T14:32:00Z" w16du:dateUtc="2025-02-11T09:02:00Z">
          <w:r w:rsidDel="00CE346B">
            <w:rPr>
              <w:rFonts w:cs="Times New Roman"/>
              <w:sz w:val="24"/>
              <w:szCs w:val="24"/>
            </w:rPr>
            <w:delText>HCWs exhibited/expressed limited a</w:delText>
          </w:r>
        </w:del>
      </w:ins>
      <w:del w:id="1005" w:author="Prashant Kulkarni" w:date="2025-02-11T14:32:00Z" w16du:dateUtc="2025-02-11T09:02:00Z">
        <w:r w:rsidR="00B73684" w:rsidRPr="00C31E2E" w:rsidDel="00CE346B">
          <w:rPr>
            <w:rFonts w:cs="Times New Roman"/>
            <w:sz w:val="24"/>
            <w:szCs w:val="24"/>
          </w:rPr>
          <w:delText>Awareness</w:delText>
        </w:r>
        <w:r w:rsidR="00B73684" w:rsidRPr="00C31E2E" w:rsidDel="00CE346B">
          <w:rPr>
            <w:rFonts w:cs="Times New Roman"/>
            <w:b/>
            <w:bCs/>
            <w:sz w:val="24"/>
            <w:szCs w:val="24"/>
          </w:rPr>
          <w:delText xml:space="preserve"> </w:delText>
        </w:r>
        <w:r w:rsidR="00763D15" w:rsidRPr="00C31E2E" w:rsidDel="00CE346B">
          <w:rPr>
            <w:rFonts w:cs="Times New Roman"/>
            <w:sz w:val="24"/>
            <w:szCs w:val="24"/>
          </w:rPr>
          <w:delText xml:space="preserve">regarding </w:delText>
        </w:r>
      </w:del>
      <w:ins w:id="1006" w:author="Laura Steiner" w:date="2025-01-15T01:03:00Z" w16du:dateUtc="2025-01-15T06:03:00Z">
        <w:del w:id="1007" w:author="Prashant Kulkarni" w:date="2025-02-11T14:32:00Z" w16du:dateUtc="2025-02-11T09:02:00Z">
          <w:r w:rsidR="0082482F" w:rsidDel="00CE346B">
            <w:rPr>
              <w:rFonts w:cs="Times New Roman"/>
              <w:sz w:val="24"/>
              <w:szCs w:val="24"/>
            </w:rPr>
            <w:delText>and knowledge about</w:delText>
          </w:r>
        </w:del>
      </w:ins>
      <w:ins w:id="1008" w:author="Laura Steiner" w:date="2025-01-15T01:02:00Z" w16du:dateUtc="2025-01-15T06:02:00Z">
        <w:del w:id="1009" w:author="Prashant Kulkarni" w:date="2025-02-11T14:32:00Z" w16du:dateUtc="2025-02-11T09:02:00Z">
          <w:r w:rsidR="002140CA" w:rsidRPr="00C31E2E" w:rsidDel="00CE346B">
            <w:rPr>
              <w:rFonts w:cs="Times New Roman"/>
              <w:sz w:val="24"/>
              <w:szCs w:val="24"/>
            </w:rPr>
            <w:delText xml:space="preserve"> </w:delText>
          </w:r>
        </w:del>
      </w:ins>
      <w:ins w:id="1010" w:author="Laura Steiner" w:date="2025-01-15T01:04:00Z" w16du:dateUtc="2025-01-15T06:04:00Z">
        <w:del w:id="1011" w:author="Prashant Kulkarni" w:date="2025-02-11T14:32:00Z" w16du:dateUtc="2025-02-11T09:02:00Z">
          <w:r w:rsidR="0082482F" w:rsidDel="00CE346B">
            <w:rPr>
              <w:rFonts w:cs="Times New Roman"/>
              <w:sz w:val="24"/>
              <w:szCs w:val="24"/>
            </w:rPr>
            <w:delText xml:space="preserve">both </w:delText>
          </w:r>
        </w:del>
      </w:ins>
      <w:del w:id="1012" w:author="Prashant Kulkarni" w:date="2025-02-11T14:32:00Z" w16du:dateUtc="2025-02-11T09:02:00Z">
        <w:r w:rsidR="00671284" w:rsidRPr="00C31E2E" w:rsidDel="00CE346B">
          <w:rPr>
            <w:rFonts w:cs="Times New Roman"/>
            <w:sz w:val="24"/>
            <w:szCs w:val="24"/>
          </w:rPr>
          <w:delText>the existence</w:delText>
        </w:r>
        <w:r w:rsidR="00763D15" w:rsidRPr="00C31E2E" w:rsidDel="00CE346B">
          <w:rPr>
            <w:rFonts w:cs="Times New Roman"/>
            <w:sz w:val="24"/>
            <w:szCs w:val="24"/>
          </w:rPr>
          <w:delText xml:space="preserve"> and protocols of the TPT </w:delText>
        </w:r>
      </w:del>
      <w:ins w:id="1013" w:author="Laura Steiner" w:date="2025-01-15T01:05:00Z" w16du:dateUtc="2025-01-15T06:05:00Z">
        <w:del w:id="1014" w:author="Prashant Kulkarni" w:date="2025-02-11T14:32:00Z" w16du:dateUtc="2025-02-11T09:02:00Z">
          <w:r w:rsidR="000C270C" w:rsidDel="00CE346B">
            <w:rPr>
              <w:rFonts w:cs="Times New Roman"/>
              <w:sz w:val="24"/>
              <w:szCs w:val="24"/>
            </w:rPr>
            <w:delText>national</w:delText>
          </w:r>
        </w:del>
      </w:ins>
      <w:ins w:id="1015" w:author="Laura Steiner" w:date="2025-01-15T01:04:00Z" w16du:dateUtc="2025-01-15T06:04:00Z">
        <w:del w:id="1016" w:author="Prashant Kulkarni" w:date="2025-02-11T14:32:00Z" w16du:dateUtc="2025-02-11T09:02:00Z">
          <w:r w:rsidR="0082482F" w:rsidDel="00CE346B">
            <w:rPr>
              <w:rFonts w:cs="Times New Roman"/>
              <w:sz w:val="24"/>
              <w:szCs w:val="24"/>
            </w:rPr>
            <w:delText xml:space="preserve"> policies </w:delText>
          </w:r>
        </w:del>
      </w:ins>
      <w:del w:id="1017" w:author="Prashant Kulkarni" w:date="2025-02-11T14:32:00Z" w16du:dateUtc="2025-02-11T09:02:00Z">
        <w:r w:rsidR="00763D15" w:rsidRPr="00C31E2E" w:rsidDel="00CE346B">
          <w:rPr>
            <w:rFonts w:cs="Times New Roman"/>
            <w:sz w:val="24"/>
            <w:szCs w:val="24"/>
          </w:rPr>
          <w:delText xml:space="preserve">programme </w:delText>
        </w:r>
      </w:del>
      <w:ins w:id="1018" w:author="Laura Steiner" w:date="2025-01-15T01:02:00Z" w16du:dateUtc="2025-01-15T06:02:00Z">
        <w:del w:id="1019" w:author="Prashant Kulkarni" w:date="2025-02-11T14:32:00Z" w16du:dateUtc="2025-02-11T09:02:00Z">
          <w:r w:rsidR="002140CA" w:rsidDel="00CE346B">
            <w:rPr>
              <w:rFonts w:cs="Times New Roman"/>
              <w:sz w:val="24"/>
              <w:szCs w:val="24"/>
            </w:rPr>
            <w:delText xml:space="preserve">and </w:delText>
          </w:r>
        </w:del>
      </w:ins>
      <w:ins w:id="1020" w:author="Laura Steiner" w:date="2025-01-15T01:04:00Z" w16du:dateUtc="2025-01-15T06:04:00Z">
        <w:del w:id="1021" w:author="Prashant Kulkarni" w:date="2025-02-11T14:32:00Z" w16du:dateUtc="2025-02-11T09:02:00Z">
          <w:r w:rsidR="0082482F" w:rsidDel="00CE346B">
            <w:rPr>
              <w:rFonts w:cs="Times New Roman"/>
              <w:sz w:val="24"/>
              <w:szCs w:val="24"/>
            </w:rPr>
            <w:delText xml:space="preserve">institutional </w:delText>
          </w:r>
        </w:del>
      </w:ins>
      <w:ins w:id="1022" w:author="Laura Steiner" w:date="2025-01-15T01:02:00Z" w16du:dateUtc="2025-01-15T06:02:00Z">
        <w:del w:id="1023" w:author="Prashant Kulkarni" w:date="2025-02-11T14:32:00Z" w16du:dateUtc="2025-02-11T09:02:00Z">
          <w:r w:rsidR="002140CA" w:rsidDel="00CE346B">
            <w:rPr>
              <w:rFonts w:cs="Times New Roman"/>
              <w:sz w:val="24"/>
              <w:szCs w:val="24"/>
            </w:rPr>
            <w:delText>guidelines</w:delText>
          </w:r>
        </w:del>
      </w:ins>
      <w:ins w:id="1024" w:author="Laura Steiner" w:date="2025-01-15T01:04:00Z" w16du:dateUtc="2025-01-15T06:04:00Z">
        <w:del w:id="1025" w:author="Prashant Kulkarni" w:date="2025-02-11T14:32:00Z" w16du:dateUtc="2025-02-11T09:02:00Z">
          <w:r w:rsidR="0082482F" w:rsidDel="00CE346B">
            <w:rPr>
              <w:rFonts w:cs="Times New Roman"/>
              <w:sz w:val="24"/>
              <w:szCs w:val="24"/>
            </w:rPr>
            <w:delText xml:space="preserve"> on TPT delivery</w:delText>
          </w:r>
        </w:del>
      </w:ins>
      <w:del w:id="1026" w:author="Prashant Kulkarni" w:date="2025-02-11T14:32:00Z" w16du:dateUtc="2025-02-11T09:02:00Z">
        <w:r w:rsidR="00763D15" w:rsidRPr="00C31E2E" w:rsidDel="00CE346B">
          <w:rPr>
            <w:rFonts w:cs="Times New Roman"/>
            <w:sz w:val="24"/>
            <w:szCs w:val="24"/>
          </w:rPr>
          <w:delText>was found to be limited</w:delText>
        </w:r>
        <w:r w:rsidR="005B093B" w:rsidRPr="00C31E2E" w:rsidDel="00CE346B">
          <w:rPr>
            <w:rFonts w:cs="Times New Roman"/>
            <w:sz w:val="24"/>
            <w:szCs w:val="24"/>
          </w:rPr>
          <w:delText xml:space="preserve"> among healthcare providers. </w:delText>
        </w:r>
        <w:r w:rsidR="00984696" w:rsidRPr="00C31E2E" w:rsidDel="00CE346B">
          <w:rPr>
            <w:rFonts w:cs="Times New Roman"/>
            <w:sz w:val="24"/>
            <w:szCs w:val="24"/>
          </w:rPr>
          <w:delText xml:space="preserve">This lack of awareness resulted in missed opportunities </w:delText>
        </w:r>
      </w:del>
      <w:ins w:id="1027" w:author="Laura Steiner" w:date="2025-01-15T01:05:00Z" w16du:dateUtc="2025-01-15T06:05:00Z">
        <w:del w:id="1028" w:author="Prashant Kulkarni" w:date="2025-02-11T14:32:00Z" w16du:dateUtc="2025-02-11T09:02:00Z">
          <w:r w:rsidR="000C270C" w:rsidDel="00CE346B">
            <w:rPr>
              <w:rFonts w:cs="Times New Roman"/>
              <w:sz w:val="24"/>
              <w:szCs w:val="24"/>
            </w:rPr>
            <w:delText>to</w:delText>
          </w:r>
        </w:del>
      </w:ins>
      <w:del w:id="1029" w:author="Prashant Kulkarni" w:date="2025-02-11T14:32:00Z" w16du:dateUtc="2025-02-11T09:02:00Z">
        <w:r w:rsidR="00984696" w:rsidRPr="00C31E2E" w:rsidDel="00CE346B">
          <w:rPr>
            <w:rFonts w:cs="Times New Roman"/>
            <w:sz w:val="24"/>
            <w:szCs w:val="24"/>
          </w:rPr>
          <w:delText>for prescrib</w:delText>
        </w:r>
      </w:del>
      <w:ins w:id="1030" w:author="Laura Steiner" w:date="2025-01-15T01:05:00Z" w16du:dateUtc="2025-01-15T06:05:00Z">
        <w:del w:id="1031" w:author="Prashant Kulkarni" w:date="2025-02-11T14:32:00Z" w16du:dateUtc="2025-02-11T09:02:00Z">
          <w:r w:rsidR="00306F60" w:rsidDel="00CE346B">
            <w:rPr>
              <w:rFonts w:cs="Times New Roman"/>
              <w:sz w:val="24"/>
              <w:szCs w:val="24"/>
            </w:rPr>
            <w:delText>e</w:delText>
          </w:r>
        </w:del>
      </w:ins>
      <w:del w:id="1032" w:author="Prashant Kulkarni" w:date="2025-02-11T14:32:00Z" w16du:dateUtc="2025-02-11T09:02:00Z">
        <w:r w:rsidR="00984696" w:rsidRPr="00C31E2E" w:rsidDel="00CE346B">
          <w:rPr>
            <w:rFonts w:cs="Times New Roman"/>
            <w:sz w:val="24"/>
            <w:szCs w:val="24"/>
          </w:rPr>
          <w:delText>ing</w:delText>
        </w:r>
        <w:r w:rsidR="00342FC3" w:rsidRPr="00C31E2E" w:rsidDel="00CE346B">
          <w:rPr>
            <w:rFonts w:cs="Times New Roman"/>
            <w:sz w:val="24"/>
            <w:szCs w:val="24"/>
          </w:rPr>
          <w:delText xml:space="preserve"> TPT to eligible patients. For instance, a nurse shared: “</w:delText>
        </w:r>
        <w:commentRangeStart w:id="1033"/>
        <w:r w:rsidR="00342FC3" w:rsidRPr="00C31E2E" w:rsidDel="00CE346B">
          <w:rPr>
            <w:rFonts w:cs="Times New Roman"/>
            <w:i/>
            <w:iCs/>
            <w:sz w:val="24"/>
            <w:szCs w:val="24"/>
          </w:rPr>
          <w:delText xml:space="preserve">Whatever SOP is there, </w:delText>
        </w:r>
        <w:r w:rsidR="00533F6D" w:rsidRPr="00C31E2E" w:rsidDel="00CE346B">
          <w:rPr>
            <w:rFonts w:cs="Times New Roman"/>
            <w:i/>
            <w:iCs/>
            <w:sz w:val="24"/>
            <w:szCs w:val="24"/>
          </w:rPr>
          <w:delText>it is in the case of TPT, we haven’t actually been exposed to it.</w:delText>
        </w:r>
        <w:r w:rsidR="00533F6D" w:rsidRPr="00C31E2E" w:rsidDel="00CE346B">
          <w:rPr>
            <w:rFonts w:cs="Times New Roman"/>
            <w:sz w:val="24"/>
            <w:szCs w:val="24"/>
          </w:rPr>
          <w:delText xml:space="preserve">” </w:delText>
        </w:r>
        <w:commentRangeEnd w:id="1033"/>
        <w:r w:rsidR="00306F60" w:rsidDel="00CE346B">
          <w:rPr>
            <w:rStyle w:val="CommentReference"/>
          </w:rPr>
          <w:commentReference w:id="1033"/>
        </w:r>
        <w:r w:rsidR="00533F6D" w:rsidRPr="00C31E2E" w:rsidDel="00CE346B">
          <w:rPr>
            <w:rFonts w:cs="Times New Roman"/>
            <w:sz w:val="24"/>
            <w:szCs w:val="24"/>
          </w:rPr>
          <w:delText xml:space="preserve">Such statements </w:delText>
        </w:r>
      </w:del>
      <w:ins w:id="1034" w:author="Laura Steiner" w:date="2025-01-15T01:06:00Z" w16du:dateUtc="2025-01-15T06:06:00Z">
        <w:del w:id="1035" w:author="Prashant Kulkarni" w:date="2025-02-11T14:32:00Z" w16du:dateUtc="2025-02-11T09:02:00Z">
          <w:r w:rsidR="00520AD2" w:rsidDel="00CE346B">
            <w:rPr>
              <w:rFonts w:cs="Times New Roman"/>
              <w:sz w:val="24"/>
              <w:szCs w:val="24"/>
            </w:rPr>
            <w:delText xml:space="preserve">may </w:delText>
          </w:r>
        </w:del>
      </w:ins>
      <w:del w:id="1036" w:author="Prashant Kulkarni" w:date="2025-02-11T14:32:00Z" w16du:dateUtc="2025-02-11T09:02:00Z">
        <w:r w:rsidR="00533F6D" w:rsidRPr="00C31E2E" w:rsidDel="00CE346B">
          <w:rPr>
            <w:rFonts w:cs="Times New Roman"/>
            <w:sz w:val="24"/>
            <w:szCs w:val="24"/>
          </w:rPr>
          <w:delText xml:space="preserve">reflect a gap in the dissemination of </w:delText>
        </w:r>
        <w:r w:rsidR="009C48F8" w:rsidRPr="00C31E2E" w:rsidDel="00CE346B">
          <w:rPr>
            <w:rFonts w:cs="Times New Roman"/>
            <w:sz w:val="24"/>
            <w:szCs w:val="24"/>
          </w:rPr>
          <w:delText>S</w:delText>
        </w:r>
        <w:r w:rsidR="00533F6D" w:rsidRPr="00C31E2E" w:rsidDel="00CE346B">
          <w:rPr>
            <w:rFonts w:cs="Times New Roman"/>
            <w:sz w:val="24"/>
            <w:szCs w:val="24"/>
          </w:rPr>
          <w:delText xml:space="preserve">tandard </w:delText>
        </w:r>
        <w:r w:rsidR="009C48F8" w:rsidRPr="00C31E2E" w:rsidDel="00CE346B">
          <w:rPr>
            <w:rFonts w:cs="Times New Roman"/>
            <w:sz w:val="24"/>
            <w:szCs w:val="24"/>
          </w:rPr>
          <w:delText xml:space="preserve">Operating Procedures (SOPs) and programme guidelines, hindering effective </w:delText>
        </w:r>
      </w:del>
      <w:ins w:id="1037" w:author="Laura Steiner" w:date="2025-01-15T01:06:00Z" w16du:dateUtc="2025-01-15T06:06:00Z">
        <w:del w:id="1038" w:author="Prashant Kulkarni" w:date="2025-02-11T14:32:00Z" w16du:dateUtc="2025-02-11T09:02:00Z">
          <w:r w:rsidR="00520AD2" w:rsidDel="00CE346B">
            <w:rPr>
              <w:rFonts w:cs="Times New Roman"/>
              <w:sz w:val="24"/>
              <w:szCs w:val="24"/>
            </w:rPr>
            <w:delText xml:space="preserve">TPT </w:delText>
          </w:r>
        </w:del>
      </w:ins>
      <w:del w:id="1039" w:author="Prashant Kulkarni" w:date="2025-02-11T14:32:00Z" w16du:dateUtc="2025-02-11T09:02:00Z">
        <w:r w:rsidR="009C48F8" w:rsidRPr="00C31E2E" w:rsidDel="00CE346B">
          <w:rPr>
            <w:rFonts w:cs="Times New Roman"/>
            <w:sz w:val="24"/>
            <w:szCs w:val="24"/>
          </w:rPr>
          <w:delText xml:space="preserve">implementation. </w:delText>
        </w:r>
      </w:del>
    </w:p>
    <w:p w14:paraId="7CC32953" w14:textId="3BCCC35B" w:rsidR="009C48F8" w:rsidRPr="00C31E2E" w:rsidDel="00CE346B" w:rsidRDefault="009C48F8" w:rsidP="00B74961">
      <w:pPr>
        <w:spacing w:line="360" w:lineRule="auto"/>
        <w:rPr>
          <w:del w:id="1040" w:author="Prashant Kulkarni" w:date="2025-02-11T14:32:00Z" w16du:dateUtc="2025-02-11T09:02:00Z"/>
          <w:rFonts w:cs="Times New Roman"/>
          <w:b/>
          <w:bCs/>
          <w:sz w:val="24"/>
          <w:szCs w:val="24"/>
        </w:rPr>
      </w:pPr>
      <w:del w:id="1041" w:author="Prashant Kulkarni" w:date="2025-02-11T14:32:00Z" w16du:dateUtc="2025-02-11T09:02:00Z">
        <w:r w:rsidRPr="00520AD2" w:rsidDel="00CE346B">
          <w:rPr>
            <w:rFonts w:cs="Times New Roman"/>
            <w:sz w:val="24"/>
            <w:szCs w:val="24"/>
            <w:highlight w:val="yellow"/>
            <w:rPrChange w:id="1042" w:author="Laura Steiner" w:date="2025-01-15T01:06:00Z" w16du:dateUtc="2025-01-15T06:06:00Z">
              <w:rPr>
                <w:rFonts w:cs="Times New Roman"/>
                <w:sz w:val="24"/>
                <w:szCs w:val="24"/>
              </w:rPr>
            </w:rPrChange>
          </w:rPr>
          <w:delText>This</w:delText>
        </w:r>
        <w:r w:rsidRPr="00C31E2E" w:rsidDel="00CE346B">
          <w:rPr>
            <w:rFonts w:cs="Times New Roman"/>
            <w:sz w:val="24"/>
            <w:szCs w:val="24"/>
          </w:rPr>
          <w:delText xml:space="preserve"> highlights weakness in</w:delText>
        </w:r>
        <w:r w:rsidRPr="00C31E2E" w:rsidDel="00CE346B">
          <w:rPr>
            <w:rFonts w:cs="Times New Roman"/>
            <w:b/>
            <w:bCs/>
            <w:sz w:val="24"/>
            <w:szCs w:val="24"/>
          </w:rPr>
          <w:delText xml:space="preserve"> contextual integration, </w:delText>
        </w:r>
        <w:r w:rsidRPr="00C31E2E" w:rsidDel="00CE346B">
          <w:rPr>
            <w:rFonts w:cs="Times New Roman"/>
            <w:sz w:val="24"/>
            <w:szCs w:val="24"/>
          </w:rPr>
          <w:delText xml:space="preserve">where the necessary </w:delText>
        </w:r>
      </w:del>
      <w:commentRangeStart w:id="1043"/>
      <w:del w:id="1044" w:author="Prashant Kulkarni" w:date="2025-02-11T11:42:00Z" w16du:dateUtc="2025-02-11T06:12:00Z">
        <w:r w:rsidRPr="00C31E2E" w:rsidDel="00212114">
          <w:rPr>
            <w:rFonts w:cs="Times New Roman"/>
            <w:sz w:val="24"/>
            <w:szCs w:val="24"/>
          </w:rPr>
          <w:delText>programme</w:delText>
        </w:r>
        <w:r w:rsidRPr="00C31E2E" w:rsidDel="00212114">
          <w:rPr>
            <w:rFonts w:cs="Times New Roman"/>
            <w:b/>
            <w:bCs/>
            <w:sz w:val="24"/>
            <w:szCs w:val="24"/>
          </w:rPr>
          <w:delText xml:space="preserve"> </w:delText>
        </w:r>
        <w:commentRangeEnd w:id="1043"/>
        <w:r w:rsidR="00691E0A" w:rsidDel="00212114">
          <w:rPr>
            <w:rStyle w:val="CommentReference"/>
          </w:rPr>
          <w:commentReference w:id="1043"/>
        </w:r>
      </w:del>
      <w:del w:id="1045" w:author="Prashant Kulkarni" w:date="2025-02-11T14:32:00Z" w16du:dateUtc="2025-02-11T09:02:00Z">
        <w:r w:rsidR="00922596" w:rsidRPr="00C31E2E" w:rsidDel="00CE346B">
          <w:rPr>
            <w:rFonts w:cs="Times New Roman"/>
            <w:b/>
            <w:bCs/>
            <w:sz w:val="24"/>
            <w:szCs w:val="24"/>
          </w:rPr>
          <w:delText xml:space="preserve">protocols and SOPs </w:delText>
        </w:r>
        <w:r w:rsidR="00922596" w:rsidRPr="00C31E2E" w:rsidDel="00CE346B">
          <w:rPr>
            <w:rFonts w:cs="Times New Roman"/>
            <w:sz w:val="24"/>
            <w:szCs w:val="24"/>
          </w:rPr>
          <w:delText>are not sufficiently</w:delText>
        </w:r>
        <w:r w:rsidR="00922596" w:rsidRPr="00C31E2E" w:rsidDel="00CE346B">
          <w:rPr>
            <w:rFonts w:cs="Times New Roman"/>
            <w:b/>
            <w:bCs/>
            <w:sz w:val="24"/>
            <w:szCs w:val="24"/>
          </w:rPr>
          <w:delText xml:space="preserve"> </w:delText>
        </w:r>
        <w:r w:rsidR="00130EC9" w:rsidRPr="00C31E2E" w:rsidDel="00CE346B">
          <w:rPr>
            <w:rFonts w:cs="Times New Roman"/>
            <w:sz w:val="24"/>
            <w:szCs w:val="24"/>
          </w:rPr>
          <w:delText>communicated, preventing the TPT programme from</w:delText>
        </w:r>
        <w:r w:rsidR="00860252" w:rsidRPr="00C31E2E" w:rsidDel="00CE346B">
          <w:rPr>
            <w:rFonts w:cs="Times New Roman"/>
            <w:sz w:val="24"/>
            <w:szCs w:val="24"/>
          </w:rPr>
          <w:delText xml:space="preserve"> becoming </w:delText>
        </w:r>
      </w:del>
      <w:ins w:id="1046" w:author="Laura Steiner" w:date="2025-01-15T01:07:00Z" w16du:dateUtc="2025-01-15T06:07:00Z">
        <w:del w:id="1047" w:author="Prashant Kulkarni" w:date="2025-02-11T14:32:00Z" w16du:dateUtc="2025-02-11T09:02:00Z">
          <w:r w:rsidR="00661867" w:rsidDel="00CE346B">
            <w:rPr>
              <w:rFonts w:cs="Times New Roman"/>
              <w:sz w:val="24"/>
              <w:szCs w:val="24"/>
            </w:rPr>
            <w:delText>being</w:delText>
          </w:r>
          <w:r w:rsidR="00661867" w:rsidRPr="00C31E2E" w:rsidDel="00CE346B">
            <w:rPr>
              <w:rFonts w:cs="Times New Roman"/>
              <w:sz w:val="24"/>
              <w:szCs w:val="24"/>
            </w:rPr>
            <w:delText xml:space="preserve"> </w:delText>
          </w:r>
          <w:r w:rsidR="00661867" w:rsidDel="00CE346B">
            <w:rPr>
              <w:rFonts w:cs="Times New Roman"/>
              <w:sz w:val="24"/>
              <w:szCs w:val="24"/>
            </w:rPr>
            <w:delText xml:space="preserve">consistently integrated into </w:delText>
          </w:r>
        </w:del>
      </w:ins>
      <w:del w:id="1048" w:author="Prashant Kulkarni" w:date="2025-02-11T14:32:00Z" w16du:dateUtc="2025-02-11T09:02:00Z">
        <w:r w:rsidR="00860252" w:rsidRPr="00C31E2E" w:rsidDel="00CE346B">
          <w:rPr>
            <w:rFonts w:cs="Times New Roman"/>
            <w:sz w:val="24"/>
            <w:szCs w:val="24"/>
          </w:rPr>
          <w:delText>part of routine healthcare practice.</w:delText>
        </w:r>
        <w:r w:rsidR="00860252" w:rsidRPr="00C31E2E" w:rsidDel="00CE346B">
          <w:rPr>
            <w:rFonts w:cs="Times New Roman"/>
            <w:b/>
            <w:bCs/>
            <w:sz w:val="24"/>
            <w:szCs w:val="24"/>
          </w:rPr>
          <w:delText xml:space="preserve"> </w:delText>
        </w:r>
      </w:del>
    </w:p>
    <w:p w14:paraId="37B7FA6D" w14:textId="0E8C19A4" w:rsidR="004103C7" w:rsidRPr="00C31E2E" w:rsidDel="00CE346B" w:rsidRDefault="00F5015A" w:rsidP="00B74961">
      <w:pPr>
        <w:spacing w:line="360" w:lineRule="auto"/>
        <w:rPr>
          <w:del w:id="1049" w:author="Prashant Kulkarni" w:date="2025-02-11T14:32:00Z" w16du:dateUtc="2025-02-11T09:02:00Z"/>
          <w:rFonts w:cs="Times New Roman"/>
          <w:sz w:val="24"/>
          <w:szCs w:val="21"/>
          <w:cs/>
          <w:lang w:bidi="mr-IN"/>
        </w:rPr>
      </w:pPr>
      <w:del w:id="1050" w:author="Prashant Kulkarni" w:date="2025-02-11T14:32:00Z" w16du:dateUtc="2025-02-11T09:02:00Z">
        <w:r w:rsidRPr="00C31E2E" w:rsidDel="00CE346B">
          <w:rPr>
            <w:rFonts w:cs="Times New Roman"/>
            <w:b/>
            <w:bCs/>
            <w:sz w:val="24"/>
            <w:szCs w:val="24"/>
          </w:rPr>
          <w:delText>Pathways</w:delText>
        </w:r>
        <w:r w:rsidR="00BB761A" w:rsidRPr="00C31E2E" w:rsidDel="00CE346B">
          <w:rPr>
            <w:rFonts w:cs="Times New Roman"/>
            <w:b/>
            <w:bCs/>
            <w:sz w:val="24"/>
            <w:szCs w:val="24"/>
          </w:rPr>
          <w:delText xml:space="preserve">: reminder system- </w:delText>
        </w:r>
        <w:r w:rsidR="00BB761A" w:rsidRPr="00C31E2E" w:rsidDel="00CE346B">
          <w:rPr>
            <w:rFonts w:cs="Times New Roman"/>
            <w:sz w:val="24"/>
            <w:szCs w:val="24"/>
          </w:rPr>
          <w:delText>Implement a system of regular reminders</w:delText>
        </w:r>
      </w:del>
      <w:ins w:id="1051" w:author="Laura Steiner" w:date="2025-01-15T01:08:00Z" w16du:dateUtc="2025-01-15T06:08:00Z">
        <w:del w:id="1052" w:author="Prashant Kulkarni" w:date="2025-02-11T14:32:00Z" w16du:dateUtc="2025-02-11T09:02:00Z">
          <w:r w:rsidR="00D02366" w:rsidDel="00CE346B">
            <w:rPr>
              <w:rFonts w:cs="Times New Roman"/>
              <w:sz w:val="24"/>
              <w:szCs w:val="24"/>
            </w:rPr>
            <w:delText xml:space="preserve"> and</w:delText>
          </w:r>
        </w:del>
      </w:ins>
      <w:del w:id="1053" w:author="Prashant Kulkarni" w:date="2025-02-11T14:32:00Z" w16du:dateUtc="2025-02-11T09:02:00Z">
        <w:r w:rsidR="00E83422" w:rsidRPr="00C31E2E" w:rsidDel="00CE346B">
          <w:rPr>
            <w:rFonts w:cs="Times New Roman"/>
            <w:sz w:val="24"/>
            <w:szCs w:val="24"/>
          </w:rPr>
          <w:delText>, educational flyers</w:delText>
        </w:r>
        <w:r w:rsidR="00BB761A" w:rsidRPr="00C31E2E" w:rsidDel="00CE346B">
          <w:rPr>
            <w:rFonts w:cs="Times New Roman"/>
            <w:sz w:val="24"/>
            <w:szCs w:val="24"/>
          </w:rPr>
          <w:delText xml:space="preserve"> </w:delText>
        </w:r>
      </w:del>
      <w:ins w:id="1054" w:author="Laura Steiner" w:date="2025-01-15T01:08:00Z" w16du:dateUtc="2025-01-15T06:08:00Z">
        <w:del w:id="1055" w:author="Prashant Kulkarni" w:date="2025-02-11T14:32:00Z" w16du:dateUtc="2025-02-11T09:02:00Z">
          <w:r w:rsidR="00D02366" w:rsidDel="00CE346B">
            <w:rPr>
              <w:rFonts w:cs="Times New Roman"/>
              <w:sz w:val="24"/>
              <w:szCs w:val="24"/>
            </w:rPr>
            <w:delText>tools</w:delText>
          </w:r>
          <w:r w:rsidR="00D02366" w:rsidRPr="00C31E2E" w:rsidDel="00CE346B">
            <w:rPr>
              <w:rFonts w:cs="Times New Roman"/>
              <w:sz w:val="24"/>
              <w:szCs w:val="24"/>
            </w:rPr>
            <w:delText xml:space="preserve"> </w:delText>
          </w:r>
        </w:del>
      </w:ins>
      <w:del w:id="1056" w:author="Prashant Kulkarni" w:date="2025-02-11T14:32:00Z" w16du:dateUtc="2025-02-11T09:02:00Z">
        <w:r w:rsidR="00BB761A" w:rsidRPr="00C31E2E" w:rsidDel="00CE346B">
          <w:rPr>
            <w:rFonts w:cs="Times New Roman"/>
            <w:sz w:val="24"/>
            <w:szCs w:val="24"/>
          </w:rPr>
          <w:delText xml:space="preserve">for healthcare </w:delText>
        </w:r>
        <w:r w:rsidR="00DC1703" w:rsidRPr="00C31E2E" w:rsidDel="00CE346B">
          <w:rPr>
            <w:rFonts w:cs="Times New Roman"/>
            <w:sz w:val="24"/>
            <w:szCs w:val="24"/>
          </w:rPr>
          <w:delText>providers to prescribe</w:delText>
        </w:r>
        <w:r w:rsidR="00DC1703" w:rsidRPr="00C31E2E" w:rsidDel="00CE346B">
          <w:rPr>
            <w:rFonts w:cs="Times New Roman"/>
            <w:b/>
            <w:bCs/>
            <w:sz w:val="24"/>
            <w:szCs w:val="24"/>
          </w:rPr>
          <w:delText xml:space="preserve"> </w:delText>
        </w:r>
        <w:r w:rsidR="009A51F5" w:rsidRPr="00C31E2E" w:rsidDel="00CE346B">
          <w:rPr>
            <w:rFonts w:cs="Times New Roman"/>
            <w:b/>
            <w:bCs/>
            <w:sz w:val="24"/>
            <w:szCs w:val="24"/>
          </w:rPr>
          <w:delText xml:space="preserve">TPT. </w:delText>
        </w:r>
        <w:commentRangeStart w:id="1057"/>
        <w:r w:rsidR="009A51F5" w:rsidRPr="00C31E2E" w:rsidDel="00CE346B">
          <w:rPr>
            <w:rFonts w:cs="Times New Roman"/>
            <w:sz w:val="24"/>
            <w:szCs w:val="24"/>
          </w:rPr>
          <w:delText>This can be accomplished by incorporating reminders directly into electronic medical records, including specific sections for reminders and implementing automated</w:delText>
        </w:r>
        <w:r w:rsidR="00F14E72" w:rsidRPr="00C31E2E" w:rsidDel="00CE346B">
          <w:rPr>
            <w:rFonts w:cs="Times New Roman"/>
            <w:sz w:val="24"/>
            <w:szCs w:val="24"/>
          </w:rPr>
          <w:delText xml:space="preserve"> notifications to guarantee that prescriptions and follow-ups are done promptly. </w:delText>
        </w:r>
        <w:r w:rsidR="004103C7" w:rsidRPr="00C31E2E" w:rsidDel="00CE346B">
          <w:rPr>
            <w:rFonts w:cs="Times New Roman"/>
            <w:sz w:val="24"/>
            <w:szCs w:val="24"/>
          </w:rPr>
          <w:delText xml:space="preserve">They have suggested a reminder plan especially for the doctors regarding task priority. </w:delText>
        </w:r>
        <w:commentRangeEnd w:id="1057"/>
        <w:r w:rsidR="00D56492" w:rsidDel="00CE346B">
          <w:rPr>
            <w:rStyle w:val="CommentReference"/>
          </w:rPr>
          <w:commentReference w:id="1057"/>
        </w:r>
      </w:del>
    </w:p>
    <w:p w14:paraId="2118C6EE" w14:textId="34F604AC" w:rsidR="0085443E" w:rsidRPr="00C31E2E" w:rsidDel="00CE346B" w:rsidRDefault="0085443E" w:rsidP="00B74961">
      <w:pPr>
        <w:spacing w:line="360" w:lineRule="auto"/>
        <w:rPr>
          <w:del w:id="1058" w:author="Prashant Kulkarni" w:date="2025-02-11T14:32:00Z" w16du:dateUtc="2025-02-11T09:02:00Z"/>
          <w:rFonts w:cs="Times New Roman"/>
          <w:b/>
          <w:bCs/>
          <w:sz w:val="24"/>
          <w:szCs w:val="24"/>
        </w:rPr>
      </w:pPr>
      <w:commentRangeStart w:id="1059"/>
      <w:del w:id="1060" w:author="Prashant Kulkarni" w:date="2025-02-11T14:32:00Z" w16du:dateUtc="2025-02-11T09:02:00Z">
        <w:r w:rsidRPr="00C31E2E" w:rsidDel="00CE346B">
          <w:rPr>
            <w:rFonts w:cs="Times New Roman"/>
            <w:b/>
            <w:bCs/>
            <w:i/>
            <w:iCs/>
            <w:sz w:val="24"/>
            <w:szCs w:val="24"/>
          </w:rPr>
          <w:delText>Maybe what could be added could be a flyer for education on how to drink</w:delText>
        </w:r>
        <w:commentRangeEnd w:id="1059"/>
        <w:r w:rsidR="005E5514" w:rsidDel="00CE346B">
          <w:rPr>
            <w:rStyle w:val="CommentReference"/>
          </w:rPr>
          <w:commentReference w:id="1059"/>
        </w:r>
      </w:del>
    </w:p>
    <w:p w14:paraId="280EF7D9" w14:textId="7E38B525" w:rsidR="004103C7" w:rsidRPr="00C31E2E" w:rsidDel="00CE346B" w:rsidRDefault="004103C7" w:rsidP="00B74961">
      <w:pPr>
        <w:spacing w:line="360" w:lineRule="auto"/>
        <w:rPr>
          <w:del w:id="1061" w:author="Prashant Kulkarni" w:date="2025-02-11T14:32:00Z" w16du:dateUtc="2025-02-11T09:02:00Z"/>
          <w:rFonts w:cs="Times New Roman"/>
        </w:rPr>
      </w:pPr>
      <w:del w:id="1062" w:author="Prashant Kulkarni" w:date="2025-02-11T14:32:00Z" w16du:dateUtc="2025-02-11T09:02:00Z">
        <w:r w:rsidRPr="00C31E2E" w:rsidDel="00CE346B">
          <w:rPr>
            <w:rFonts w:cs="Times New Roman"/>
            <w:b/>
            <w:bCs/>
            <w:sz w:val="24"/>
            <w:szCs w:val="24"/>
          </w:rPr>
          <w:delText>“</w:delText>
        </w:r>
        <w:r w:rsidRPr="00C31E2E" w:rsidDel="00CE346B">
          <w:rPr>
            <w:rFonts w:cs="Times New Roman"/>
            <w:i/>
            <w:iCs/>
          </w:rPr>
          <w:delText>So, it should have a special program that is very... special like that. The one where the patient has a program where he has to have a reminder of what year, what month, what to do</w:delText>
        </w:r>
        <w:r w:rsidRPr="00C31E2E" w:rsidDel="00CE346B">
          <w:rPr>
            <w:rFonts w:cs="Times New Roman"/>
          </w:rPr>
          <w:delText>.”</w:delText>
        </w:r>
        <w:r w:rsidR="005934C4" w:rsidRPr="00C31E2E" w:rsidDel="00CE346B">
          <w:rPr>
            <w:rFonts w:cs="Times New Roman"/>
          </w:rPr>
          <w:delText xml:space="preserve"> (FGD-sp02- R2)</w:delText>
        </w:r>
      </w:del>
    </w:p>
    <w:p w14:paraId="4E7917EE" w14:textId="0B33AD88" w:rsidR="005934C4" w:rsidRPr="00C31E2E" w:rsidDel="00CE346B" w:rsidRDefault="00536244" w:rsidP="00B74961">
      <w:pPr>
        <w:spacing w:line="360" w:lineRule="auto"/>
        <w:rPr>
          <w:del w:id="1063" w:author="Prashant Kulkarni" w:date="2025-02-11T14:32:00Z" w16du:dateUtc="2025-02-11T09:02:00Z"/>
          <w:rFonts w:cs="Times New Roman"/>
          <w:sz w:val="24"/>
          <w:szCs w:val="24"/>
        </w:rPr>
      </w:pPr>
      <w:del w:id="1064" w:author="Prashant Kulkarni" w:date="2025-02-11T14:32:00Z" w16du:dateUtc="2025-02-11T09:02:00Z">
        <w:r w:rsidRPr="00C31E2E" w:rsidDel="00CE346B">
          <w:rPr>
            <w:rFonts w:cs="Times New Roman"/>
            <w:i/>
            <w:iCs/>
            <w:sz w:val="24"/>
            <w:szCs w:val="24"/>
          </w:rPr>
          <w:delText>“</w:delText>
        </w:r>
        <w:r w:rsidR="00CA1C64" w:rsidRPr="00C31E2E" w:rsidDel="00CE346B">
          <w:rPr>
            <w:rFonts w:cs="Times New Roman"/>
            <w:i/>
            <w:iCs/>
            <w:sz w:val="24"/>
            <w:szCs w:val="24"/>
          </w:rPr>
          <w:delText>Make</w:delText>
        </w:r>
        <w:r w:rsidR="005934C4" w:rsidRPr="00C31E2E" w:rsidDel="00CE346B">
          <w:rPr>
            <w:rFonts w:cs="Times New Roman"/>
            <w:i/>
            <w:iCs/>
            <w:sz w:val="24"/>
            <w:szCs w:val="24"/>
          </w:rPr>
          <w:delText xml:space="preserve"> a short video related to what TPT is. Just concise and interesting. Maybe what it's called... cartoon or something. That's it. You don't have to... you'll get eye catching as a person.</w:delText>
        </w:r>
        <w:r w:rsidRPr="00C31E2E" w:rsidDel="00CE346B">
          <w:rPr>
            <w:rFonts w:cs="Times New Roman"/>
            <w:i/>
            <w:iCs/>
            <w:sz w:val="24"/>
            <w:szCs w:val="24"/>
          </w:rPr>
          <w:delText>” (Doctor, RITM)</w:delText>
        </w:r>
      </w:del>
    </w:p>
    <w:p w14:paraId="5FA40680" w14:textId="5894FE37" w:rsidR="005934C4" w:rsidRPr="00C31E2E" w:rsidDel="00CE346B" w:rsidRDefault="005934C4" w:rsidP="00B74961">
      <w:pPr>
        <w:pStyle w:val="ListParagraph"/>
        <w:spacing w:line="360" w:lineRule="auto"/>
        <w:rPr>
          <w:del w:id="1065" w:author="Prashant Kulkarni" w:date="2025-02-11T14:32:00Z" w16du:dateUtc="2025-02-11T09:02:00Z"/>
          <w:rFonts w:cs="Times New Roman"/>
          <w:sz w:val="24"/>
          <w:szCs w:val="24"/>
        </w:rPr>
      </w:pPr>
    </w:p>
    <w:p w14:paraId="380B7467" w14:textId="6330BD37" w:rsidR="00F14E72" w:rsidRPr="00C31E2E" w:rsidDel="00CE346B" w:rsidRDefault="00705617" w:rsidP="00B74961">
      <w:pPr>
        <w:spacing w:line="360" w:lineRule="auto"/>
        <w:rPr>
          <w:del w:id="1066" w:author="Prashant Kulkarni" w:date="2025-02-11T14:32:00Z" w16du:dateUtc="2025-02-11T09:02:00Z"/>
          <w:rFonts w:cs="Times New Roman"/>
          <w:b/>
          <w:bCs/>
          <w:sz w:val="24"/>
          <w:szCs w:val="24"/>
        </w:rPr>
      </w:pPr>
      <w:commentRangeStart w:id="1067"/>
      <w:del w:id="1068" w:author="Prashant Kulkarni" w:date="2025-02-11T14:32:00Z" w16du:dateUtc="2025-02-11T09:02:00Z">
        <w:r w:rsidRPr="00C31E2E" w:rsidDel="00CE346B">
          <w:rPr>
            <w:rFonts w:cs="Times New Roman"/>
            <w:b/>
            <w:bCs/>
            <w:sz w:val="24"/>
            <w:szCs w:val="24"/>
          </w:rPr>
          <w:delText>COLLECTIVE ACTION</w:delText>
        </w:r>
        <w:commentRangeEnd w:id="1067"/>
        <w:r w:rsidR="009C0EB0" w:rsidDel="00CE346B">
          <w:rPr>
            <w:rStyle w:val="CommentReference"/>
          </w:rPr>
          <w:commentReference w:id="1067"/>
        </w:r>
      </w:del>
    </w:p>
    <w:p w14:paraId="5D9EE825" w14:textId="1D1B9F5B" w:rsidR="00F34849" w:rsidRPr="00C31E2E" w:rsidDel="00CE346B" w:rsidRDefault="00F14E72" w:rsidP="00B74961">
      <w:pPr>
        <w:spacing w:line="360" w:lineRule="auto"/>
        <w:rPr>
          <w:del w:id="1069" w:author="Prashant Kulkarni" w:date="2025-02-11T14:32:00Z" w16du:dateUtc="2025-02-11T09:02:00Z"/>
          <w:rFonts w:cs="Times New Roman"/>
          <w:sz w:val="24"/>
          <w:szCs w:val="24"/>
        </w:rPr>
      </w:pPr>
      <w:del w:id="1070" w:author="Prashant Kulkarni" w:date="2025-02-11T14:32:00Z" w16du:dateUtc="2025-02-11T09:02:00Z">
        <w:r w:rsidRPr="00C31E2E" w:rsidDel="00CE346B">
          <w:rPr>
            <w:rFonts w:cs="Times New Roman"/>
            <w:b/>
            <w:bCs/>
            <w:sz w:val="24"/>
            <w:szCs w:val="24"/>
          </w:rPr>
          <w:delText xml:space="preserve">Medicine </w:delText>
        </w:r>
      </w:del>
      <w:ins w:id="1071" w:author="Laura Steiner" w:date="2025-01-15T01:14:00Z" w16du:dateUtc="2025-01-15T06:14:00Z">
        <w:del w:id="1072" w:author="Prashant Kulkarni" w:date="2025-02-11T14:32:00Z" w16du:dateUtc="2025-02-11T09:02:00Z">
          <w:r w:rsidR="000D0E24" w:rsidDel="00CE346B">
            <w:rPr>
              <w:rFonts w:cs="Times New Roman"/>
              <w:b/>
              <w:bCs/>
              <w:sz w:val="24"/>
              <w:szCs w:val="24"/>
            </w:rPr>
            <w:delText>Treatment</w:delText>
          </w:r>
          <w:r w:rsidR="000D0E24" w:rsidRPr="00C31E2E" w:rsidDel="00CE346B">
            <w:rPr>
              <w:rFonts w:cs="Times New Roman"/>
              <w:b/>
              <w:bCs/>
              <w:sz w:val="24"/>
              <w:szCs w:val="24"/>
            </w:rPr>
            <w:delText xml:space="preserve"> </w:delText>
          </w:r>
        </w:del>
      </w:ins>
      <w:del w:id="1073" w:author="Prashant Kulkarni" w:date="2025-02-11T14:32:00Z" w16du:dateUtc="2025-02-11T09:02:00Z">
        <w:r w:rsidRPr="00C31E2E" w:rsidDel="00CE346B">
          <w:rPr>
            <w:rFonts w:cs="Times New Roman"/>
            <w:b/>
            <w:bCs/>
            <w:sz w:val="24"/>
            <w:szCs w:val="24"/>
          </w:rPr>
          <w:delText>availability</w:delText>
        </w:r>
      </w:del>
    </w:p>
    <w:p w14:paraId="252958F1" w14:textId="1417A0C7" w:rsidR="00F14E72" w:rsidRPr="00C31E2E" w:rsidDel="00CE346B" w:rsidRDefault="00F14E72" w:rsidP="00B74961">
      <w:pPr>
        <w:spacing w:line="360" w:lineRule="auto"/>
        <w:rPr>
          <w:del w:id="1074" w:author="Prashant Kulkarni" w:date="2025-02-11T14:32:00Z" w16du:dateUtc="2025-02-11T09:02:00Z"/>
          <w:rFonts w:cs="Times New Roman"/>
          <w:b/>
          <w:bCs/>
          <w:sz w:val="24"/>
          <w:szCs w:val="24"/>
        </w:rPr>
      </w:pPr>
      <w:del w:id="1075" w:author="Prashant Kulkarni" w:date="2025-02-11T14:32:00Z" w16du:dateUtc="2025-02-11T09:02:00Z">
        <w:r w:rsidRPr="00C31E2E" w:rsidDel="00CE346B">
          <w:rPr>
            <w:rFonts w:cs="Times New Roman"/>
            <w:sz w:val="24"/>
            <w:szCs w:val="24"/>
          </w:rPr>
          <w:delText xml:space="preserve">Medicine </w:delText>
        </w:r>
      </w:del>
      <w:ins w:id="1076" w:author="Laura Steiner" w:date="2025-01-15T01:11:00Z" w16du:dateUtc="2025-01-15T06:11:00Z">
        <w:del w:id="1077" w:author="Prashant Kulkarni" w:date="2025-02-11T14:32:00Z" w16du:dateUtc="2025-02-11T09:02:00Z">
          <w:r w:rsidR="005E5514" w:rsidDel="00CE346B">
            <w:rPr>
              <w:rFonts w:cs="Times New Roman"/>
              <w:sz w:val="24"/>
              <w:szCs w:val="24"/>
            </w:rPr>
            <w:delText>TPT</w:delText>
          </w:r>
          <w:r w:rsidR="005E5514" w:rsidRPr="00C31E2E" w:rsidDel="00CE346B">
            <w:rPr>
              <w:rFonts w:cs="Times New Roman"/>
              <w:sz w:val="24"/>
              <w:szCs w:val="24"/>
            </w:rPr>
            <w:delText xml:space="preserve"> </w:delText>
          </w:r>
        </w:del>
      </w:ins>
      <w:del w:id="1078" w:author="Prashant Kulkarni" w:date="2025-02-11T14:32:00Z" w16du:dateUtc="2025-02-11T09:02:00Z">
        <w:r w:rsidRPr="00C31E2E" w:rsidDel="00CE346B">
          <w:rPr>
            <w:rFonts w:cs="Times New Roman"/>
            <w:sz w:val="24"/>
            <w:szCs w:val="24"/>
          </w:rPr>
          <w:delText xml:space="preserve">supply issues were also identified </w:delText>
        </w:r>
        <w:r w:rsidR="00D758EF" w:rsidRPr="00C31E2E" w:rsidDel="00CE346B">
          <w:rPr>
            <w:rFonts w:cs="Times New Roman"/>
            <w:sz w:val="24"/>
            <w:szCs w:val="24"/>
          </w:rPr>
          <w:delText xml:space="preserve">as a significant barrier to TPT implementation, where </w:delText>
        </w:r>
      </w:del>
      <w:ins w:id="1079" w:author="Laura Steiner" w:date="2025-01-15T01:11:00Z" w16du:dateUtc="2025-01-15T06:11:00Z">
        <w:del w:id="1080" w:author="Prashant Kulkarni" w:date="2025-02-11T14:32:00Z" w16du:dateUtc="2025-02-11T09:02:00Z">
          <w:r w:rsidR="005E5514" w:rsidDel="00CE346B">
            <w:rPr>
              <w:rFonts w:cs="Times New Roman"/>
              <w:sz w:val="24"/>
              <w:szCs w:val="24"/>
            </w:rPr>
            <w:delText xml:space="preserve">reported </w:delText>
          </w:r>
        </w:del>
      </w:ins>
      <w:del w:id="1081" w:author="Prashant Kulkarni" w:date="2025-02-11T14:32:00Z" w16du:dateUtc="2025-02-11T09:02:00Z">
        <w:r w:rsidR="00D758EF" w:rsidRPr="00C31E2E" w:rsidDel="00CE346B">
          <w:rPr>
            <w:rFonts w:cs="Times New Roman"/>
            <w:sz w:val="24"/>
            <w:szCs w:val="24"/>
          </w:rPr>
          <w:delText xml:space="preserve">interruptions in the availability of </w:delText>
        </w:r>
        <w:commentRangeStart w:id="1082"/>
        <w:r w:rsidR="00D758EF" w:rsidRPr="00C31E2E" w:rsidDel="00CE346B">
          <w:rPr>
            <w:rFonts w:cs="Times New Roman"/>
            <w:sz w:val="24"/>
            <w:szCs w:val="24"/>
          </w:rPr>
          <w:delText xml:space="preserve">medications hindered patient compliance. </w:delText>
        </w:r>
        <w:commentRangeEnd w:id="1082"/>
        <w:r w:rsidR="007F722B" w:rsidDel="00CE346B">
          <w:rPr>
            <w:rStyle w:val="CommentReference"/>
          </w:rPr>
          <w:commentReference w:id="1082"/>
        </w:r>
      </w:del>
      <w:ins w:id="1083" w:author="Laura Steiner" w:date="2025-01-15T01:12:00Z" w16du:dateUtc="2025-01-15T06:12:00Z">
        <w:del w:id="1084" w:author="Prashant Kulkarni" w:date="2025-02-11T14:32:00Z" w16du:dateUtc="2025-02-11T09:02:00Z">
          <w:r w:rsidR="00FB0128" w:rsidDel="00CE346B">
            <w:rPr>
              <w:rFonts w:cs="Times New Roman"/>
              <w:sz w:val="24"/>
              <w:szCs w:val="24"/>
            </w:rPr>
            <w:delText>In some cases, f</w:delText>
          </w:r>
        </w:del>
      </w:ins>
      <w:del w:id="1085" w:author="Prashant Kulkarni" w:date="2025-02-11T14:32:00Z" w16du:dateUtc="2025-02-11T09:02:00Z">
        <w:r w:rsidR="00D758EF" w:rsidRPr="00C31E2E" w:rsidDel="00CE346B">
          <w:rPr>
            <w:rFonts w:cs="Times New Roman"/>
            <w:sz w:val="24"/>
            <w:szCs w:val="24"/>
          </w:rPr>
          <w:delText>Financial burdens further exacerbated the issue,</w:delText>
        </w:r>
      </w:del>
      <w:ins w:id="1086" w:author="Laura Steiner" w:date="2025-01-15T01:12:00Z" w16du:dateUtc="2025-01-15T06:12:00Z">
        <w:del w:id="1087" w:author="Prashant Kulkarni" w:date="2025-02-11T14:32:00Z" w16du:dateUtc="2025-02-11T09:02:00Z">
          <w:r w:rsidR="00FB0128" w:rsidDel="00CE346B">
            <w:rPr>
              <w:rFonts w:cs="Times New Roman"/>
              <w:sz w:val="24"/>
              <w:szCs w:val="24"/>
            </w:rPr>
            <w:delText>treatment access,</w:delText>
          </w:r>
        </w:del>
      </w:ins>
      <w:del w:id="1088" w:author="Prashant Kulkarni" w:date="2025-02-11T14:32:00Z" w16du:dateUtc="2025-02-11T09:02:00Z">
        <w:r w:rsidR="00D758EF" w:rsidRPr="00C31E2E" w:rsidDel="00CE346B">
          <w:rPr>
            <w:rFonts w:cs="Times New Roman"/>
            <w:sz w:val="24"/>
            <w:szCs w:val="24"/>
          </w:rPr>
          <w:delText xml:space="preserve"> creating </w:delText>
        </w:r>
      </w:del>
      <w:ins w:id="1089" w:author="Laura Steiner" w:date="2025-01-15T01:12:00Z" w16du:dateUtc="2025-01-15T06:12:00Z">
        <w:del w:id="1090" w:author="Prashant Kulkarni" w:date="2025-02-11T14:32:00Z" w16du:dateUtc="2025-02-11T09:02:00Z">
          <w:r w:rsidR="00FB0128" w:rsidDel="00CE346B">
            <w:rPr>
              <w:rFonts w:cs="Times New Roman"/>
              <w:sz w:val="24"/>
              <w:szCs w:val="24"/>
            </w:rPr>
            <w:delText xml:space="preserve">treatment adherence </w:delText>
          </w:r>
        </w:del>
      </w:ins>
      <w:del w:id="1091" w:author="Prashant Kulkarni" w:date="2025-02-11T14:32:00Z" w16du:dateUtc="2025-02-11T09:02:00Z">
        <w:r w:rsidR="00D758EF" w:rsidRPr="00C31E2E" w:rsidDel="00CE346B">
          <w:rPr>
            <w:rFonts w:cs="Times New Roman"/>
            <w:sz w:val="24"/>
            <w:szCs w:val="24"/>
          </w:rPr>
          <w:delText>obstacles to continued treatment.</w:delText>
        </w:r>
        <w:r w:rsidR="00D758EF" w:rsidRPr="00C31E2E" w:rsidDel="00CE346B">
          <w:rPr>
            <w:rFonts w:cs="Times New Roman"/>
            <w:b/>
            <w:bCs/>
            <w:sz w:val="24"/>
            <w:szCs w:val="24"/>
          </w:rPr>
          <w:delText xml:space="preserve"> </w:delText>
        </w:r>
      </w:del>
    </w:p>
    <w:p w14:paraId="36A83EDA" w14:textId="635A4D77" w:rsidR="00F34849" w:rsidRPr="00C31E2E" w:rsidDel="00CE346B" w:rsidRDefault="00F34849" w:rsidP="00B74961">
      <w:pPr>
        <w:spacing w:line="360" w:lineRule="auto"/>
        <w:rPr>
          <w:del w:id="1092" w:author="Prashant Kulkarni" w:date="2025-02-11T14:32:00Z" w16du:dateUtc="2025-02-11T09:02:00Z"/>
          <w:rFonts w:cs="Times New Roman"/>
          <w:b/>
          <w:bCs/>
          <w:sz w:val="24"/>
          <w:szCs w:val="24"/>
        </w:rPr>
      </w:pPr>
      <w:del w:id="1093" w:author="Prashant Kulkarni" w:date="2025-02-11T14:32:00Z" w16du:dateUtc="2025-02-11T09:02:00Z">
        <w:r w:rsidRPr="00C31E2E" w:rsidDel="00CE346B">
          <w:rPr>
            <w:rFonts w:cs="Times New Roman"/>
            <w:b/>
            <w:bCs/>
            <w:sz w:val="24"/>
            <w:szCs w:val="24"/>
          </w:rPr>
          <w:delText>Pathway</w:delText>
        </w:r>
      </w:del>
    </w:p>
    <w:p w14:paraId="45693105" w14:textId="4E430C93" w:rsidR="00D15E38" w:rsidRPr="00C31E2E" w:rsidDel="00CE346B" w:rsidRDefault="00D15E38" w:rsidP="00B74961">
      <w:pPr>
        <w:spacing w:line="360" w:lineRule="auto"/>
        <w:rPr>
          <w:del w:id="1094" w:author="Prashant Kulkarni" w:date="2025-02-11T14:32:00Z" w16du:dateUtc="2025-02-11T09:02:00Z"/>
          <w:rFonts w:cs="Times New Roman"/>
          <w:sz w:val="24"/>
          <w:szCs w:val="24"/>
        </w:rPr>
      </w:pPr>
      <w:del w:id="1095" w:author="Prashant Kulkarni" w:date="2025-02-11T14:32:00Z" w16du:dateUtc="2025-02-11T09:02:00Z">
        <w:r w:rsidRPr="00C31E2E" w:rsidDel="00CE346B">
          <w:rPr>
            <w:rFonts w:cs="Times New Roman"/>
            <w:b/>
            <w:bCs/>
            <w:sz w:val="24"/>
            <w:szCs w:val="24"/>
          </w:rPr>
          <w:delText xml:space="preserve">Supply of </w:delText>
        </w:r>
        <w:r w:rsidR="002A5EB5" w:rsidRPr="00C31E2E" w:rsidDel="00CE346B">
          <w:rPr>
            <w:rFonts w:cs="Times New Roman"/>
            <w:b/>
            <w:bCs/>
            <w:sz w:val="24"/>
            <w:szCs w:val="24"/>
          </w:rPr>
          <w:delText xml:space="preserve">medicines- </w:delText>
        </w:r>
        <w:r w:rsidR="002A5EB5" w:rsidRPr="00C31E2E" w:rsidDel="00CE346B">
          <w:rPr>
            <w:rFonts w:cs="Times New Roman"/>
            <w:sz w:val="24"/>
            <w:szCs w:val="24"/>
          </w:rPr>
          <w:delText>Resolve medicine availability difficulties by maintaining continuous provision</w:delText>
        </w:r>
        <w:r w:rsidR="001142B8" w:rsidRPr="00C31E2E" w:rsidDel="00CE346B">
          <w:rPr>
            <w:rFonts w:cs="Times New Roman"/>
            <w:sz w:val="24"/>
            <w:szCs w:val="24"/>
          </w:rPr>
          <w:delText xml:space="preserve"> of TPT medications. </w:delText>
        </w:r>
        <w:commentRangeStart w:id="1096"/>
        <w:r w:rsidR="001142B8" w:rsidRPr="00C31E2E" w:rsidDel="00CE346B">
          <w:rPr>
            <w:rFonts w:cs="Times New Roman"/>
            <w:sz w:val="24"/>
            <w:szCs w:val="24"/>
          </w:rPr>
          <w:delText xml:space="preserve">Implement strategies to reduce the </w:delText>
        </w:r>
        <w:r w:rsidR="00252D04" w:rsidRPr="00C31E2E" w:rsidDel="00CE346B">
          <w:rPr>
            <w:rFonts w:cs="Times New Roman"/>
            <w:sz w:val="24"/>
            <w:szCs w:val="24"/>
          </w:rPr>
          <w:delText>financial burden on patients, which can hinder</w:delText>
        </w:r>
        <w:r w:rsidR="00DB4DDF" w:rsidRPr="00C31E2E" w:rsidDel="00CE346B">
          <w:rPr>
            <w:rFonts w:cs="Times New Roman"/>
            <w:sz w:val="24"/>
            <w:szCs w:val="24"/>
          </w:rPr>
          <w:delText xml:space="preserve"> their ability to comply with the treatment.                                                                                                                               </w:delText>
        </w:r>
        <w:commentRangeEnd w:id="1096"/>
        <w:r w:rsidR="0046262A" w:rsidDel="00CE346B">
          <w:rPr>
            <w:rStyle w:val="CommentReference"/>
          </w:rPr>
          <w:commentReference w:id="1096"/>
        </w:r>
      </w:del>
    </w:p>
    <w:p w14:paraId="3A018236" w14:textId="26D37DED" w:rsidR="00D118DF" w:rsidRPr="00C31E2E" w:rsidDel="00CE346B" w:rsidRDefault="000D0E24" w:rsidP="00B74961">
      <w:pPr>
        <w:spacing w:line="360" w:lineRule="auto"/>
        <w:rPr>
          <w:del w:id="1097" w:author="Prashant Kulkarni" w:date="2025-02-11T14:32:00Z" w16du:dateUtc="2025-02-11T09:02:00Z"/>
          <w:rFonts w:cs="Times New Roman"/>
          <w:b/>
          <w:bCs/>
          <w:sz w:val="24"/>
          <w:szCs w:val="24"/>
        </w:rPr>
      </w:pPr>
      <w:ins w:id="1098" w:author="Laura Steiner" w:date="2025-01-15T01:14:00Z" w16du:dateUtc="2025-01-15T06:14:00Z">
        <w:del w:id="1099" w:author="Prashant Kulkarni" w:date="2025-02-11T14:32:00Z" w16du:dateUtc="2025-02-11T09:02:00Z">
          <w:r w:rsidDel="00CE346B">
            <w:rPr>
              <w:rFonts w:cs="Times New Roman"/>
              <w:b/>
              <w:bCs/>
              <w:sz w:val="24"/>
              <w:szCs w:val="24"/>
            </w:rPr>
            <w:delText>Treatment s</w:delText>
          </w:r>
        </w:del>
      </w:ins>
      <w:del w:id="1100" w:author="Prashant Kulkarni" w:date="2025-02-11T14:32:00Z" w16du:dateUtc="2025-02-11T09:02:00Z">
        <w:r w:rsidR="00041335" w:rsidRPr="00C31E2E" w:rsidDel="00CE346B">
          <w:rPr>
            <w:rFonts w:cs="Times New Roman"/>
            <w:b/>
            <w:bCs/>
            <w:sz w:val="24"/>
            <w:szCs w:val="24"/>
          </w:rPr>
          <w:delText>Side</w:delText>
        </w:r>
      </w:del>
      <w:ins w:id="1101" w:author="Laura Steiner" w:date="2025-01-15T01:14:00Z" w16du:dateUtc="2025-01-15T06:14:00Z">
        <w:del w:id="1102" w:author="Prashant Kulkarni" w:date="2025-02-11T14:32:00Z" w16du:dateUtc="2025-02-11T09:02:00Z">
          <w:r w:rsidDel="00CE346B">
            <w:rPr>
              <w:rFonts w:cs="Times New Roman"/>
              <w:b/>
              <w:bCs/>
              <w:sz w:val="24"/>
              <w:szCs w:val="24"/>
            </w:rPr>
            <w:delText xml:space="preserve"> </w:delText>
          </w:r>
        </w:del>
      </w:ins>
      <w:del w:id="1103" w:author="Prashant Kulkarni" w:date="2025-02-11T14:32:00Z" w16du:dateUtc="2025-02-11T09:02:00Z">
        <w:r w:rsidR="00041335" w:rsidRPr="00C31E2E" w:rsidDel="00CE346B">
          <w:rPr>
            <w:rFonts w:cs="Times New Roman"/>
            <w:b/>
            <w:bCs/>
            <w:sz w:val="24"/>
            <w:szCs w:val="24"/>
          </w:rPr>
          <w:delText>-effects of the medicine</w:delText>
        </w:r>
        <w:r w:rsidR="0059744A" w:rsidRPr="00C31E2E" w:rsidDel="00CE346B">
          <w:rPr>
            <w:rFonts w:cs="Times New Roman"/>
            <w:b/>
            <w:bCs/>
            <w:sz w:val="24"/>
            <w:szCs w:val="24"/>
          </w:rPr>
          <w:delText xml:space="preserve">: </w:delText>
        </w:r>
        <w:r w:rsidR="0059744A" w:rsidRPr="00C31E2E" w:rsidDel="00CE346B">
          <w:rPr>
            <w:rFonts w:cs="Times New Roman"/>
            <w:sz w:val="24"/>
            <w:szCs w:val="24"/>
          </w:rPr>
          <w:delText xml:space="preserve">Healthcare providers mentioned various </w:delText>
        </w:r>
      </w:del>
      <w:ins w:id="1104" w:author="Laura Steiner" w:date="2025-01-15T01:14:00Z" w16du:dateUtc="2025-01-15T06:14:00Z">
        <w:del w:id="1105" w:author="Prashant Kulkarni" w:date="2025-02-11T14:32:00Z" w16du:dateUtc="2025-02-11T09:02:00Z">
          <w:r w:rsidDel="00CE346B">
            <w:rPr>
              <w:rFonts w:cs="Times New Roman"/>
              <w:sz w:val="24"/>
              <w:szCs w:val="24"/>
            </w:rPr>
            <w:delText xml:space="preserve">potential </w:delText>
          </w:r>
        </w:del>
      </w:ins>
      <w:del w:id="1106" w:author="Prashant Kulkarni" w:date="2025-02-11T14:32:00Z" w16du:dateUtc="2025-02-11T09:02:00Z">
        <w:r w:rsidR="0059744A" w:rsidRPr="00C31E2E" w:rsidDel="00CE346B">
          <w:rPr>
            <w:rFonts w:cs="Times New Roman"/>
            <w:sz w:val="24"/>
            <w:szCs w:val="24"/>
          </w:rPr>
          <w:delText xml:space="preserve">side-effects of TPT medicines including </w:delText>
        </w:r>
        <w:commentRangeStart w:id="1107"/>
        <w:r w:rsidR="0059744A" w:rsidRPr="00C31E2E" w:rsidDel="00CE346B">
          <w:rPr>
            <w:rFonts w:cs="Times New Roman"/>
            <w:sz w:val="24"/>
            <w:szCs w:val="24"/>
          </w:rPr>
          <w:delText xml:space="preserve">numbness of </w:delText>
        </w:r>
      </w:del>
      <w:ins w:id="1108" w:author="Laura Steiner" w:date="2025-01-15T01:15:00Z" w16du:dateUtc="2025-01-15T06:15:00Z">
        <w:del w:id="1109" w:author="Prashant Kulkarni" w:date="2025-02-11T14:32:00Z" w16du:dateUtc="2025-02-11T09:02:00Z">
          <w:r w:rsidR="00570397" w:rsidDel="00CE346B">
            <w:rPr>
              <w:rFonts w:cs="Times New Roman"/>
              <w:sz w:val="24"/>
              <w:szCs w:val="24"/>
            </w:rPr>
            <w:delText xml:space="preserve">the </w:delText>
          </w:r>
        </w:del>
      </w:ins>
      <w:del w:id="1110" w:author="Prashant Kulkarni" w:date="2025-02-11T14:32:00Z" w16du:dateUtc="2025-02-11T09:02:00Z">
        <w:r w:rsidR="0010338A" w:rsidRPr="00C31E2E" w:rsidDel="00CE346B">
          <w:rPr>
            <w:rFonts w:cs="Times New Roman"/>
            <w:sz w:val="24"/>
            <w:szCs w:val="24"/>
          </w:rPr>
          <w:delText>palm and sole</w:delText>
        </w:r>
      </w:del>
      <w:ins w:id="1111" w:author="Laura Steiner" w:date="2025-01-15T01:15:00Z" w16du:dateUtc="2025-01-15T06:15:00Z">
        <w:del w:id="1112" w:author="Prashant Kulkarni" w:date="2025-02-11T14:32:00Z" w16du:dateUtc="2025-02-11T09:02:00Z">
          <w:r w:rsidR="00570397" w:rsidDel="00CE346B">
            <w:rPr>
              <w:rFonts w:cs="Times New Roman"/>
              <w:sz w:val="24"/>
              <w:szCs w:val="24"/>
            </w:rPr>
            <w:delText>hands and feet</w:delText>
          </w:r>
        </w:del>
      </w:ins>
      <w:commentRangeEnd w:id="1107"/>
      <w:ins w:id="1113" w:author="Laura Steiner" w:date="2025-01-15T01:16:00Z" w16du:dateUtc="2025-01-15T06:16:00Z">
        <w:del w:id="1114" w:author="Prashant Kulkarni" w:date="2025-02-11T14:32:00Z" w16du:dateUtc="2025-02-11T09:02:00Z">
          <w:r w:rsidR="008365E1" w:rsidDel="00CE346B">
            <w:rPr>
              <w:rStyle w:val="CommentReference"/>
            </w:rPr>
            <w:commentReference w:id="1107"/>
          </w:r>
          <w:r w:rsidR="008365E1" w:rsidDel="00CE346B">
            <w:rPr>
              <w:rFonts w:cs="Times New Roman"/>
              <w:sz w:val="24"/>
              <w:szCs w:val="24"/>
            </w:rPr>
            <w:delText>te</w:delText>
          </w:r>
        </w:del>
      </w:ins>
      <w:del w:id="1115" w:author="Prashant Kulkarni" w:date="2025-02-11T14:32:00Z" w16du:dateUtc="2025-02-11T09:02:00Z">
        <w:r w:rsidR="0010338A" w:rsidRPr="00C31E2E" w:rsidDel="00CE346B">
          <w:rPr>
            <w:rFonts w:cs="Times New Roman"/>
            <w:sz w:val="24"/>
            <w:szCs w:val="24"/>
          </w:rPr>
          <w:delText>,</w:delText>
        </w:r>
        <w:r w:rsidR="00F850FB" w:rsidRPr="00C31E2E" w:rsidDel="00CE346B">
          <w:rPr>
            <w:rFonts w:cs="Times New Roman"/>
            <w:sz w:val="24"/>
            <w:szCs w:val="24"/>
          </w:rPr>
          <w:delText xml:space="preserve"> darkening of skin,</w:delText>
        </w:r>
        <w:r w:rsidR="002835DB" w:rsidRPr="00C31E2E" w:rsidDel="00CE346B">
          <w:rPr>
            <w:rFonts w:cs="Times New Roman"/>
            <w:sz w:val="24"/>
            <w:szCs w:val="24"/>
          </w:rPr>
          <w:delText xml:space="preserve"> nausea feeling,</w:delText>
        </w:r>
        <w:r w:rsidR="00110A3E" w:rsidRPr="00C31E2E" w:rsidDel="00CE346B">
          <w:rPr>
            <w:rFonts w:cs="Times New Roman"/>
            <w:sz w:val="24"/>
            <w:szCs w:val="24"/>
          </w:rPr>
          <w:delText xml:space="preserve"> </w:delText>
        </w:r>
      </w:del>
      <w:ins w:id="1116" w:author="Laura Steiner" w:date="2025-01-15T01:15:00Z" w16du:dateUtc="2025-01-15T06:15:00Z">
        <w:del w:id="1117" w:author="Prashant Kulkarni" w:date="2025-02-11T14:32:00Z" w16du:dateUtc="2025-02-11T09:02:00Z">
          <w:r w:rsidR="008365E1" w:rsidDel="00CE346B">
            <w:rPr>
              <w:rFonts w:cs="Times New Roman"/>
              <w:sz w:val="24"/>
              <w:szCs w:val="24"/>
            </w:rPr>
            <w:delText xml:space="preserve">and </w:delText>
          </w:r>
        </w:del>
      </w:ins>
      <w:commentRangeStart w:id="1118"/>
      <w:del w:id="1119" w:author="Prashant Kulkarni" w:date="2025-02-11T14:32:00Z" w16du:dateUtc="2025-02-11T09:02:00Z">
        <w:r w:rsidR="00F846FA" w:rsidRPr="00C31E2E" w:rsidDel="00CE346B">
          <w:rPr>
            <w:rFonts w:cs="Times New Roman"/>
            <w:sz w:val="24"/>
            <w:szCs w:val="24"/>
          </w:rPr>
          <w:delText>affects liver</w:delText>
        </w:r>
      </w:del>
      <w:ins w:id="1120" w:author="Laura Steiner" w:date="2025-01-15T01:15:00Z" w16du:dateUtc="2025-01-15T06:15:00Z">
        <w:del w:id="1121" w:author="Prashant Kulkarni" w:date="2025-02-11T14:32:00Z" w16du:dateUtc="2025-02-11T09:02:00Z">
          <w:r w:rsidR="008365E1" w:rsidDel="00CE346B">
            <w:rPr>
              <w:rFonts w:cs="Times New Roman"/>
              <w:sz w:val="24"/>
              <w:szCs w:val="24"/>
            </w:rPr>
            <w:delText xml:space="preserve"> complications</w:delText>
          </w:r>
        </w:del>
      </w:ins>
      <w:commentRangeEnd w:id="1118"/>
      <w:ins w:id="1122" w:author="Laura Steiner" w:date="2025-01-15T01:16:00Z" w16du:dateUtc="2025-01-15T06:16:00Z">
        <w:del w:id="1123" w:author="Prashant Kulkarni" w:date="2025-02-11T14:32:00Z" w16du:dateUtc="2025-02-11T09:02:00Z">
          <w:r w:rsidR="008365E1" w:rsidDel="00CE346B">
            <w:rPr>
              <w:rStyle w:val="CommentReference"/>
            </w:rPr>
            <w:commentReference w:id="1118"/>
          </w:r>
        </w:del>
      </w:ins>
      <w:del w:id="1124" w:author="Prashant Kulkarni" w:date="2025-02-11T14:32:00Z" w16du:dateUtc="2025-02-11T09:02:00Z">
        <w:r w:rsidR="00031B32" w:rsidRPr="00C31E2E" w:rsidDel="00CE346B">
          <w:rPr>
            <w:rFonts w:cs="Times New Roman"/>
            <w:sz w:val="24"/>
            <w:szCs w:val="24"/>
          </w:rPr>
          <w:delText xml:space="preserve"> and allergies. </w:delText>
        </w:r>
      </w:del>
      <w:ins w:id="1125" w:author="Laura Steiner" w:date="2025-01-15T01:16:00Z" w16du:dateUtc="2025-01-15T06:16:00Z">
        <w:del w:id="1126" w:author="Prashant Kulkarni" w:date="2025-02-11T14:32:00Z" w16du:dateUtc="2025-02-11T09:02:00Z">
          <w:r w:rsidR="00F16374" w:rsidDel="00CE346B">
            <w:rPr>
              <w:rFonts w:cs="Times New Roman"/>
              <w:sz w:val="24"/>
              <w:szCs w:val="24"/>
            </w:rPr>
            <w:delText>HCWs noted that p</w:delText>
          </w:r>
        </w:del>
      </w:ins>
      <w:del w:id="1127" w:author="Prashant Kulkarni" w:date="2025-02-11T14:32:00Z" w16du:dateUtc="2025-02-11T09:02:00Z">
        <w:r w:rsidR="00031B32" w:rsidRPr="00C31E2E" w:rsidDel="00CE346B">
          <w:rPr>
            <w:rFonts w:cs="Times New Roman"/>
            <w:sz w:val="24"/>
            <w:szCs w:val="24"/>
          </w:rPr>
          <w:delText xml:space="preserve">Patients observed </w:delText>
        </w:r>
      </w:del>
      <w:ins w:id="1128" w:author="Laura Steiner" w:date="2025-01-15T01:16:00Z" w16du:dateUtc="2025-01-15T06:16:00Z">
        <w:del w:id="1129" w:author="Prashant Kulkarni" w:date="2025-02-11T14:32:00Z" w16du:dateUtc="2025-02-11T09:02:00Z">
          <w:r w:rsidR="00F16374" w:rsidDel="00CE346B">
            <w:rPr>
              <w:rFonts w:cs="Times New Roman"/>
              <w:sz w:val="24"/>
              <w:szCs w:val="24"/>
            </w:rPr>
            <w:delText>were sometimes</w:delText>
          </w:r>
          <w:r w:rsidR="00F16374" w:rsidRPr="00C31E2E" w:rsidDel="00CE346B">
            <w:rPr>
              <w:rFonts w:cs="Times New Roman"/>
              <w:sz w:val="24"/>
              <w:szCs w:val="24"/>
            </w:rPr>
            <w:delText xml:space="preserve"> </w:delText>
          </w:r>
        </w:del>
      </w:ins>
      <w:del w:id="1130" w:author="Prashant Kulkarni" w:date="2025-02-11T14:32:00Z" w16du:dateUtc="2025-02-11T09:02:00Z">
        <w:r w:rsidR="00031B32" w:rsidRPr="00C31E2E" w:rsidDel="00CE346B">
          <w:rPr>
            <w:rFonts w:cs="Times New Roman"/>
            <w:sz w:val="24"/>
            <w:szCs w:val="24"/>
          </w:rPr>
          <w:delText xml:space="preserve">to be reluctant </w:delText>
        </w:r>
      </w:del>
      <w:ins w:id="1131" w:author="Laura Steiner" w:date="2025-01-15T01:16:00Z" w16du:dateUtc="2025-01-15T06:16:00Z">
        <w:del w:id="1132" w:author="Prashant Kulkarni" w:date="2025-02-11T14:32:00Z" w16du:dateUtc="2025-02-11T09:02:00Z">
          <w:r w:rsidR="00F16374" w:rsidDel="00CE346B">
            <w:rPr>
              <w:rFonts w:cs="Times New Roman"/>
              <w:sz w:val="24"/>
              <w:szCs w:val="24"/>
            </w:rPr>
            <w:delText>to initiate o</w:delText>
          </w:r>
        </w:del>
      </w:ins>
      <w:ins w:id="1133" w:author="Laura Steiner" w:date="2025-01-15T01:17:00Z" w16du:dateUtc="2025-01-15T06:17:00Z">
        <w:del w:id="1134" w:author="Prashant Kulkarni" w:date="2025-02-11T14:32:00Z" w16du:dateUtc="2025-02-11T09:02:00Z">
          <w:r w:rsidR="00F16374" w:rsidDel="00CE346B">
            <w:rPr>
              <w:rFonts w:cs="Times New Roman"/>
              <w:sz w:val="24"/>
              <w:szCs w:val="24"/>
            </w:rPr>
            <w:delText xml:space="preserve">n TPT </w:delText>
          </w:r>
        </w:del>
      </w:ins>
      <w:del w:id="1135" w:author="Prashant Kulkarni" w:date="2025-02-11T14:32:00Z" w16du:dateUtc="2025-02-11T09:02:00Z">
        <w:r w:rsidR="00031B32" w:rsidRPr="00C31E2E" w:rsidDel="00CE346B">
          <w:rPr>
            <w:rFonts w:cs="Times New Roman"/>
            <w:sz w:val="24"/>
            <w:szCs w:val="24"/>
          </w:rPr>
          <w:delText xml:space="preserve">because </w:delText>
        </w:r>
      </w:del>
      <w:ins w:id="1136" w:author="Laura Steiner" w:date="2025-01-15T01:17:00Z" w16du:dateUtc="2025-01-15T06:17:00Z">
        <w:del w:id="1137" w:author="Prashant Kulkarni" w:date="2025-02-11T14:32:00Z" w16du:dateUtc="2025-02-11T09:02:00Z">
          <w:r w:rsidR="00F16374" w:rsidDel="00CE346B">
            <w:rPr>
              <w:rFonts w:cs="Times New Roman"/>
              <w:sz w:val="24"/>
              <w:szCs w:val="24"/>
            </w:rPr>
            <w:delText>due to</w:delText>
          </w:r>
          <w:r w:rsidR="00F16374" w:rsidRPr="00C31E2E" w:rsidDel="00CE346B">
            <w:rPr>
              <w:rFonts w:cs="Times New Roman"/>
              <w:sz w:val="24"/>
              <w:szCs w:val="24"/>
            </w:rPr>
            <w:delText xml:space="preserve"> </w:delText>
          </w:r>
        </w:del>
      </w:ins>
      <w:del w:id="1138" w:author="Prashant Kulkarni" w:date="2025-02-11T14:32:00Z" w16du:dateUtc="2025-02-11T09:02:00Z">
        <w:r w:rsidR="00031B32" w:rsidRPr="00C31E2E" w:rsidDel="00CE346B">
          <w:rPr>
            <w:rFonts w:cs="Times New Roman"/>
            <w:sz w:val="24"/>
            <w:szCs w:val="24"/>
          </w:rPr>
          <w:delText>of these</w:delText>
        </w:r>
      </w:del>
      <w:ins w:id="1139" w:author="Laura Steiner" w:date="2025-01-15T01:17:00Z" w16du:dateUtc="2025-01-15T06:17:00Z">
        <w:del w:id="1140" w:author="Prashant Kulkarni" w:date="2025-02-11T14:32:00Z" w16du:dateUtc="2025-02-11T09:02:00Z">
          <w:r w:rsidR="00F16374" w:rsidDel="00CE346B">
            <w:rPr>
              <w:rFonts w:cs="Times New Roman"/>
              <w:sz w:val="24"/>
              <w:szCs w:val="24"/>
            </w:rPr>
            <w:delText>potential</w:delText>
          </w:r>
        </w:del>
      </w:ins>
      <w:del w:id="1141" w:author="Prashant Kulkarni" w:date="2025-02-11T14:32:00Z" w16du:dateUtc="2025-02-11T09:02:00Z">
        <w:r w:rsidR="00031B32" w:rsidRPr="00C31E2E" w:rsidDel="00CE346B">
          <w:rPr>
            <w:rFonts w:cs="Times New Roman"/>
            <w:sz w:val="24"/>
            <w:szCs w:val="24"/>
          </w:rPr>
          <w:delText xml:space="preserve"> side</w:delText>
        </w:r>
      </w:del>
      <w:ins w:id="1142" w:author="Laura Steiner" w:date="2025-01-15T01:17:00Z" w16du:dateUtc="2025-01-15T06:17:00Z">
        <w:del w:id="1143" w:author="Prashant Kulkarni" w:date="2025-02-11T14:32:00Z" w16du:dateUtc="2025-02-11T09:02:00Z">
          <w:r w:rsidR="00F16374" w:rsidDel="00CE346B">
            <w:rPr>
              <w:rFonts w:cs="Times New Roman"/>
              <w:sz w:val="24"/>
              <w:szCs w:val="24"/>
            </w:rPr>
            <w:delText xml:space="preserve"> </w:delText>
          </w:r>
        </w:del>
      </w:ins>
      <w:del w:id="1144" w:author="Prashant Kulkarni" w:date="2025-02-11T14:32:00Z" w16du:dateUtc="2025-02-11T09:02:00Z">
        <w:r w:rsidR="00031B32" w:rsidRPr="00C31E2E" w:rsidDel="00CE346B">
          <w:rPr>
            <w:rFonts w:cs="Times New Roman"/>
            <w:sz w:val="24"/>
            <w:szCs w:val="24"/>
          </w:rPr>
          <w:delText xml:space="preserve">-effects. </w:delText>
        </w:r>
        <w:r w:rsidR="00110A3E" w:rsidRPr="00C31E2E" w:rsidDel="00CE346B">
          <w:rPr>
            <w:rFonts w:cs="Times New Roman"/>
            <w:sz w:val="24"/>
            <w:szCs w:val="24"/>
          </w:rPr>
          <w:delText xml:space="preserve"> </w:delText>
        </w:r>
        <w:r w:rsidR="002835DB" w:rsidRPr="00C31E2E" w:rsidDel="00CE346B">
          <w:rPr>
            <w:rFonts w:cs="Times New Roman"/>
            <w:sz w:val="24"/>
            <w:szCs w:val="24"/>
          </w:rPr>
          <w:delText xml:space="preserve"> </w:delText>
        </w:r>
        <w:r w:rsidR="00F850FB" w:rsidRPr="00C31E2E" w:rsidDel="00CE346B">
          <w:rPr>
            <w:rFonts w:cs="Times New Roman"/>
            <w:sz w:val="24"/>
            <w:szCs w:val="24"/>
          </w:rPr>
          <w:delText xml:space="preserve"> </w:delText>
        </w:r>
        <w:r w:rsidR="0010338A" w:rsidRPr="00C31E2E" w:rsidDel="00CE346B">
          <w:rPr>
            <w:rFonts w:cs="Times New Roman"/>
            <w:sz w:val="24"/>
            <w:szCs w:val="24"/>
          </w:rPr>
          <w:delText xml:space="preserve"> </w:delText>
        </w:r>
      </w:del>
    </w:p>
    <w:p w14:paraId="37457704" w14:textId="19B28849" w:rsidR="00F850FB" w:rsidRPr="00C31E2E" w:rsidDel="00CE346B" w:rsidRDefault="00F850FB" w:rsidP="00B74961">
      <w:pPr>
        <w:spacing w:line="360" w:lineRule="auto"/>
        <w:rPr>
          <w:del w:id="1145" w:author="Prashant Kulkarni" w:date="2025-02-11T14:32:00Z" w16du:dateUtc="2025-02-11T09:02:00Z"/>
          <w:rFonts w:cs="Times New Roman"/>
          <w:b/>
          <w:bCs/>
          <w:sz w:val="24"/>
          <w:szCs w:val="24"/>
        </w:rPr>
      </w:pPr>
      <w:del w:id="1146" w:author="Prashant Kulkarni" w:date="2025-02-11T14:32:00Z" w16du:dateUtc="2025-02-11T09:02:00Z">
        <w:r w:rsidRPr="00C31E2E" w:rsidDel="00CE346B">
          <w:rPr>
            <w:rFonts w:cs="Times New Roman"/>
            <w:b/>
            <w:bCs/>
            <w:sz w:val="24"/>
            <w:szCs w:val="24"/>
          </w:rPr>
          <w:delText>“</w:delText>
        </w:r>
        <w:commentRangeStart w:id="1147"/>
        <w:r w:rsidRPr="00C31E2E" w:rsidDel="00CE346B">
          <w:rPr>
            <w:rFonts w:cs="Times New Roman"/>
            <w:i/>
            <w:iCs/>
            <w:sz w:val="24"/>
            <w:szCs w:val="24"/>
          </w:rPr>
          <w:delText>Your palm and sole of foot will get numb so to counterpart- to counter-effect the... the side effect of isoniazid, you need to give them vitamin B complex</w:delText>
        </w:r>
        <w:r w:rsidRPr="00C31E2E" w:rsidDel="00CE346B">
          <w:rPr>
            <w:rFonts w:cs="Times New Roman"/>
            <w:b/>
            <w:bCs/>
            <w:sz w:val="24"/>
            <w:szCs w:val="24"/>
          </w:rPr>
          <w:delText xml:space="preserve">.” </w:delText>
        </w:r>
        <w:commentRangeEnd w:id="1147"/>
        <w:r w:rsidR="00FC6FC9" w:rsidDel="00CE346B">
          <w:rPr>
            <w:rStyle w:val="CommentReference"/>
          </w:rPr>
          <w:commentReference w:id="1147"/>
        </w:r>
        <w:r w:rsidRPr="00C31E2E" w:rsidDel="00CE346B">
          <w:rPr>
            <w:rFonts w:cs="Times New Roman"/>
            <w:b/>
            <w:bCs/>
            <w:sz w:val="24"/>
            <w:szCs w:val="24"/>
          </w:rPr>
          <w:delText>(FGD-02, Participant-01, RITM)</w:delText>
        </w:r>
      </w:del>
    </w:p>
    <w:p w14:paraId="2C9F177B" w14:textId="3DD00F2D" w:rsidR="00335D03" w:rsidRPr="00C31E2E" w:rsidDel="00CE346B" w:rsidRDefault="00335D03" w:rsidP="00B74961">
      <w:pPr>
        <w:spacing w:line="360" w:lineRule="auto"/>
        <w:rPr>
          <w:del w:id="1148" w:author="Prashant Kulkarni" w:date="2025-02-11T14:32:00Z" w16du:dateUtc="2025-02-11T09:02:00Z"/>
          <w:rFonts w:cs="Times New Roman"/>
          <w:b/>
          <w:bCs/>
          <w:sz w:val="24"/>
          <w:szCs w:val="24"/>
        </w:rPr>
      </w:pPr>
      <w:del w:id="1149" w:author="Prashant Kulkarni" w:date="2025-02-11T14:32:00Z" w16du:dateUtc="2025-02-11T09:02:00Z">
        <w:r w:rsidRPr="00C31E2E" w:rsidDel="00CE346B">
          <w:rPr>
            <w:rFonts w:cs="Times New Roman"/>
            <w:i/>
            <w:iCs/>
            <w:sz w:val="24"/>
            <w:szCs w:val="24"/>
          </w:rPr>
          <w:delText>“TPT medicines affects liver, patients continue to trust their peers who have consumed TPT and have known side-effects.”</w:delText>
        </w:r>
        <w:r w:rsidRPr="00C31E2E" w:rsidDel="00CE346B">
          <w:rPr>
            <w:rFonts w:cs="Times New Roman"/>
            <w:b/>
            <w:bCs/>
            <w:sz w:val="24"/>
            <w:szCs w:val="24"/>
          </w:rPr>
          <w:delText xml:space="preserve"> (FGD-02, Participant-01, RITM)</w:delText>
        </w:r>
      </w:del>
    </w:p>
    <w:p w14:paraId="3E1724B0" w14:textId="101175CD" w:rsidR="00335D03" w:rsidRPr="00C31E2E" w:rsidDel="00CE346B" w:rsidRDefault="00F34849" w:rsidP="00B74961">
      <w:pPr>
        <w:spacing w:line="360" w:lineRule="auto"/>
        <w:rPr>
          <w:del w:id="1150" w:author="Prashant Kulkarni" w:date="2025-02-11T14:32:00Z" w16du:dateUtc="2025-02-11T09:02:00Z"/>
          <w:rFonts w:cs="Times New Roman"/>
          <w:b/>
          <w:bCs/>
          <w:sz w:val="24"/>
          <w:szCs w:val="24"/>
        </w:rPr>
      </w:pPr>
      <w:del w:id="1151" w:author="Prashant Kulkarni" w:date="2025-02-11T14:32:00Z" w16du:dateUtc="2025-02-11T09:02:00Z">
        <w:r w:rsidRPr="00C31E2E" w:rsidDel="00CE346B">
          <w:rPr>
            <w:rFonts w:cs="Times New Roman"/>
            <w:b/>
            <w:bCs/>
            <w:sz w:val="24"/>
            <w:szCs w:val="24"/>
          </w:rPr>
          <w:delText>Pathway</w:delText>
        </w:r>
        <w:r w:rsidR="0051106C" w:rsidRPr="00C31E2E" w:rsidDel="00CE346B">
          <w:rPr>
            <w:rFonts w:cs="Times New Roman"/>
            <w:b/>
            <w:bCs/>
            <w:sz w:val="24"/>
            <w:szCs w:val="24"/>
          </w:rPr>
          <w:delText xml:space="preserve">- </w:delText>
        </w:r>
        <w:r w:rsidR="0051106C" w:rsidRPr="00C31E2E" w:rsidDel="00CE346B">
          <w:rPr>
            <w:rFonts w:cs="Times New Roman"/>
            <w:sz w:val="24"/>
            <w:szCs w:val="24"/>
          </w:rPr>
          <w:delText xml:space="preserve">To reduce the side-effects of Isoniazid </w:delText>
        </w:r>
      </w:del>
      <w:ins w:id="1152" w:author="Laura Steiner" w:date="2025-01-15T01:18:00Z" w16du:dateUtc="2025-01-15T06:18:00Z">
        <w:del w:id="1153" w:author="Prashant Kulkarni" w:date="2025-02-11T14:32:00Z" w16du:dateUtc="2025-02-11T09:02:00Z">
          <w:r w:rsidR="00A85D93" w:rsidDel="00CE346B">
            <w:rPr>
              <w:rFonts w:cs="Times New Roman"/>
              <w:sz w:val="24"/>
              <w:szCs w:val="24"/>
            </w:rPr>
            <w:delText>TPT,</w:delText>
          </w:r>
          <w:r w:rsidR="00A85D93" w:rsidRPr="00C31E2E" w:rsidDel="00CE346B">
            <w:rPr>
              <w:rFonts w:cs="Times New Roman"/>
              <w:sz w:val="24"/>
              <w:szCs w:val="24"/>
            </w:rPr>
            <w:delText xml:space="preserve"> </w:delText>
          </w:r>
        </w:del>
      </w:ins>
      <w:del w:id="1154" w:author="Prashant Kulkarni" w:date="2025-02-11T14:32:00Z" w16du:dateUtc="2025-02-11T09:02:00Z">
        <w:r w:rsidR="007D5F71" w:rsidRPr="00C31E2E" w:rsidDel="00CE346B">
          <w:rPr>
            <w:rFonts w:cs="Times New Roman"/>
            <w:sz w:val="24"/>
            <w:szCs w:val="24"/>
          </w:rPr>
          <w:delText>H</w:delText>
        </w:r>
      </w:del>
      <w:ins w:id="1155" w:author="Laura Steiner" w:date="2025-01-15T01:18:00Z" w16du:dateUtc="2025-01-15T06:18:00Z">
        <w:del w:id="1156" w:author="Prashant Kulkarni" w:date="2025-02-11T14:32:00Z" w16du:dateUtc="2025-02-11T09:02:00Z">
          <w:r w:rsidR="00A85D93" w:rsidDel="00CE346B">
            <w:rPr>
              <w:rFonts w:cs="Times New Roman"/>
              <w:sz w:val="24"/>
              <w:szCs w:val="24"/>
            </w:rPr>
            <w:delText>CWs</w:delText>
          </w:r>
        </w:del>
      </w:ins>
      <w:del w:id="1157" w:author="Prashant Kulkarni" w:date="2025-02-11T14:32:00Z" w16du:dateUtc="2025-02-11T09:02:00Z">
        <w:r w:rsidR="007D5F71" w:rsidRPr="00C31E2E" w:rsidDel="00CE346B">
          <w:rPr>
            <w:rFonts w:cs="Times New Roman"/>
            <w:sz w:val="24"/>
            <w:szCs w:val="24"/>
          </w:rPr>
          <w:delText>CPs have suggested to</w:delText>
        </w:r>
      </w:del>
      <w:ins w:id="1158" w:author="Laura Steiner" w:date="2025-01-15T01:18:00Z" w16du:dateUtc="2025-01-15T06:18:00Z">
        <w:del w:id="1159" w:author="Prashant Kulkarni" w:date="2025-02-11T14:32:00Z" w16du:dateUtc="2025-02-11T09:02:00Z">
          <w:r w:rsidR="00A85D93" w:rsidDel="00CE346B">
            <w:rPr>
              <w:rFonts w:cs="Times New Roman"/>
              <w:sz w:val="24"/>
              <w:szCs w:val="24"/>
            </w:rPr>
            <w:delText>co-prescribe</w:delText>
          </w:r>
        </w:del>
      </w:ins>
      <w:del w:id="1160" w:author="Prashant Kulkarni" w:date="2025-02-11T14:32:00Z" w16du:dateUtc="2025-02-11T09:02:00Z">
        <w:r w:rsidR="007D5F71" w:rsidRPr="00C31E2E" w:rsidDel="00CE346B">
          <w:rPr>
            <w:rFonts w:cs="Times New Roman"/>
            <w:sz w:val="24"/>
            <w:szCs w:val="24"/>
          </w:rPr>
          <w:delText xml:space="preserve"> advice </w:delText>
        </w:r>
      </w:del>
      <w:ins w:id="1161" w:author="Laura Steiner" w:date="2025-01-15T01:18:00Z" w16du:dateUtc="2025-01-15T06:18:00Z">
        <w:del w:id="1162" w:author="Prashant Kulkarni" w:date="2025-02-11T14:32:00Z" w16du:dateUtc="2025-02-11T09:02:00Z">
          <w:r w:rsidR="00A85D93" w:rsidDel="00CE346B">
            <w:rPr>
              <w:rFonts w:cs="Times New Roman"/>
              <w:sz w:val="24"/>
              <w:szCs w:val="24"/>
            </w:rPr>
            <w:delText>Vitamin</w:delText>
          </w:r>
          <w:r w:rsidR="00A85D93" w:rsidRPr="00C31E2E" w:rsidDel="00CE346B">
            <w:rPr>
              <w:rFonts w:cs="Times New Roman"/>
              <w:sz w:val="24"/>
              <w:szCs w:val="24"/>
            </w:rPr>
            <w:delText xml:space="preserve"> </w:delText>
          </w:r>
        </w:del>
      </w:ins>
      <w:del w:id="1163" w:author="Prashant Kulkarni" w:date="2025-02-11T14:32:00Z" w16du:dateUtc="2025-02-11T09:02:00Z">
        <w:r w:rsidR="007D5F71" w:rsidRPr="00C31E2E" w:rsidDel="00CE346B">
          <w:rPr>
            <w:rFonts w:cs="Times New Roman"/>
            <w:sz w:val="24"/>
            <w:szCs w:val="24"/>
          </w:rPr>
          <w:delText xml:space="preserve">B-complex along with </w:delText>
        </w:r>
      </w:del>
      <w:ins w:id="1164" w:author="Laura Steiner" w:date="2025-01-15T01:18:00Z" w16du:dateUtc="2025-01-15T06:18:00Z">
        <w:del w:id="1165" w:author="Prashant Kulkarni" w:date="2025-02-11T14:32:00Z" w16du:dateUtc="2025-02-11T09:02:00Z">
          <w:r w:rsidR="00A85D93" w:rsidDel="00CE346B">
            <w:rPr>
              <w:rFonts w:cs="Times New Roman"/>
              <w:sz w:val="24"/>
              <w:szCs w:val="24"/>
            </w:rPr>
            <w:delText>the TPT (</w:delText>
          </w:r>
        </w:del>
      </w:ins>
      <w:del w:id="1166" w:author="Prashant Kulkarni" w:date="2025-02-11T14:32:00Z" w16du:dateUtc="2025-02-11T09:02:00Z">
        <w:r w:rsidR="007D5F71" w:rsidRPr="00C31E2E" w:rsidDel="00CE346B">
          <w:rPr>
            <w:rFonts w:cs="Times New Roman"/>
            <w:sz w:val="24"/>
            <w:szCs w:val="24"/>
          </w:rPr>
          <w:delText>isoniazid</w:delText>
        </w:r>
      </w:del>
      <w:ins w:id="1167" w:author="Laura Steiner" w:date="2025-01-15T01:18:00Z" w16du:dateUtc="2025-01-15T06:18:00Z">
        <w:del w:id="1168" w:author="Prashant Kulkarni" w:date="2025-02-11T14:32:00Z" w16du:dateUtc="2025-02-11T09:02:00Z">
          <w:r w:rsidR="00A85D93" w:rsidDel="00CE346B">
            <w:rPr>
              <w:rFonts w:cs="Times New Roman"/>
              <w:sz w:val="24"/>
              <w:szCs w:val="24"/>
            </w:rPr>
            <w:delText>)</w:delText>
          </w:r>
        </w:del>
      </w:ins>
      <w:del w:id="1169" w:author="Prashant Kulkarni" w:date="2025-02-11T14:32:00Z" w16du:dateUtc="2025-02-11T09:02:00Z">
        <w:r w:rsidR="007D5F71" w:rsidRPr="00C31E2E" w:rsidDel="00CE346B">
          <w:rPr>
            <w:rFonts w:cs="Times New Roman"/>
            <w:sz w:val="24"/>
            <w:szCs w:val="24"/>
          </w:rPr>
          <w:delText xml:space="preserve"> tablets.</w:delText>
        </w:r>
      </w:del>
    </w:p>
    <w:p w14:paraId="38FA7A8C" w14:textId="6D3234AD" w:rsidR="008D121C" w:rsidRPr="00C31E2E" w:rsidDel="00CE346B" w:rsidRDefault="00041335" w:rsidP="00B74961">
      <w:pPr>
        <w:spacing w:line="360" w:lineRule="auto"/>
        <w:rPr>
          <w:del w:id="1170" w:author="Prashant Kulkarni" w:date="2025-02-11T14:32:00Z" w16du:dateUtc="2025-02-11T09:02:00Z"/>
          <w:rFonts w:cs="Times New Roman"/>
          <w:b/>
          <w:bCs/>
          <w:sz w:val="24"/>
          <w:szCs w:val="24"/>
        </w:rPr>
      </w:pPr>
      <w:del w:id="1171" w:author="Prashant Kulkarni" w:date="2025-02-11T14:32:00Z" w16du:dateUtc="2025-02-11T09:02:00Z">
        <w:r w:rsidRPr="00C31E2E" w:rsidDel="00CE346B">
          <w:rPr>
            <w:rFonts w:cs="Times New Roman"/>
            <w:b/>
            <w:bCs/>
            <w:sz w:val="24"/>
            <w:szCs w:val="24"/>
          </w:rPr>
          <w:delText xml:space="preserve">Pill-burden- </w:delText>
        </w:r>
        <w:r w:rsidR="007A031C" w:rsidRPr="00C31E2E" w:rsidDel="00CE346B">
          <w:rPr>
            <w:rFonts w:cs="Times New Roman"/>
            <w:sz w:val="24"/>
            <w:szCs w:val="24"/>
          </w:rPr>
          <w:delText>Healthcare providers</w:delText>
        </w:r>
      </w:del>
      <w:ins w:id="1172" w:author="Laura Steiner" w:date="2025-01-15T01:19:00Z" w16du:dateUtc="2025-01-15T06:19:00Z">
        <w:del w:id="1173" w:author="Prashant Kulkarni" w:date="2025-02-11T14:32:00Z" w16du:dateUtc="2025-02-11T09:02:00Z">
          <w:r w:rsidR="00FE7539" w:rsidDel="00CE346B">
            <w:rPr>
              <w:rFonts w:cs="Times New Roman"/>
              <w:sz w:val="24"/>
              <w:szCs w:val="24"/>
            </w:rPr>
            <w:delText>HCWs</w:delText>
          </w:r>
        </w:del>
      </w:ins>
      <w:del w:id="1174" w:author="Prashant Kulkarni" w:date="2025-02-11T14:32:00Z" w16du:dateUtc="2025-02-11T09:02:00Z">
        <w:r w:rsidR="007A031C" w:rsidRPr="00C31E2E" w:rsidDel="00CE346B">
          <w:rPr>
            <w:rFonts w:cs="Times New Roman"/>
            <w:sz w:val="24"/>
            <w:szCs w:val="24"/>
          </w:rPr>
          <w:delText xml:space="preserve"> reported that</w:delText>
        </w:r>
        <w:r w:rsidR="007A031C" w:rsidRPr="00C31E2E" w:rsidDel="00CE346B">
          <w:rPr>
            <w:rFonts w:cs="Times New Roman"/>
            <w:b/>
            <w:bCs/>
            <w:sz w:val="24"/>
            <w:szCs w:val="24"/>
          </w:rPr>
          <w:delText xml:space="preserve"> </w:delText>
        </w:r>
      </w:del>
      <w:ins w:id="1175" w:author="Laura Steiner" w:date="2025-01-15T01:19:00Z" w16du:dateUtc="2025-01-15T06:19:00Z">
        <w:del w:id="1176" w:author="Prashant Kulkarni" w:date="2025-02-11T14:32:00Z" w16du:dateUtc="2025-02-11T09:02:00Z">
          <w:r w:rsidR="00FE7539" w:rsidRPr="00FE7539" w:rsidDel="00CE346B">
            <w:rPr>
              <w:rFonts w:cs="Times New Roman"/>
              <w:sz w:val="24"/>
              <w:szCs w:val="24"/>
              <w:rPrChange w:id="1177" w:author="Laura Steiner" w:date="2025-01-15T01:19:00Z" w16du:dateUtc="2025-01-15T06:19:00Z">
                <w:rPr>
                  <w:rFonts w:cs="Times New Roman"/>
                  <w:b/>
                  <w:bCs/>
                  <w:sz w:val="24"/>
                  <w:szCs w:val="24"/>
                </w:rPr>
              </w:rPrChange>
            </w:rPr>
            <w:delText>some</w:delText>
          </w:r>
          <w:r w:rsidR="00FE7539" w:rsidDel="00CE346B">
            <w:rPr>
              <w:rFonts w:cs="Times New Roman"/>
              <w:b/>
              <w:bCs/>
              <w:sz w:val="24"/>
              <w:szCs w:val="24"/>
            </w:rPr>
            <w:delText xml:space="preserve"> </w:delText>
          </w:r>
        </w:del>
      </w:ins>
      <w:del w:id="1178" w:author="Prashant Kulkarni" w:date="2025-02-11T14:32:00Z" w16du:dateUtc="2025-02-11T09:02:00Z">
        <w:r w:rsidR="007A031C" w:rsidRPr="00C31E2E" w:rsidDel="00CE346B">
          <w:rPr>
            <w:rFonts w:cs="Times New Roman"/>
            <w:sz w:val="24"/>
            <w:szCs w:val="24"/>
          </w:rPr>
          <w:delText xml:space="preserve">patients </w:delText>
        </w:r>
      </w:del>
      <w:ins w:id="1179" w:author="Laura Steiner" w:date="2025-01-15T01:20:00Z" w16du:dateUtc="2025-01-15T06:20:00Z">
        <w:del w:id="1180" w:author="Prashant Kulkarni" w:date="2025-02-11T14:32:00Z" w16du:dateUtc="2025-02-11T09:02:00Z">
          <w:r w:rsidR="00F273E9" w:rsidDel="00CE346B">
            <w:rPr>
              <w:rFonts w:cs="Times New Roman"/>
              <w:sz w:val="24"/>
              <w:szCs w:val="24"/>
            </w:rPr>
            <w:delText xml:space="preserve">on ART are reluctant to add </w:delText>
          </w:r>
        </w:del>
      </w:ins>
      <w:del w:id="1181" w:author="Prashant Kulkarni" w:date="2025-02-11T14:32:00Z" w16du:dateUtc="2025-02-11T09:02:00Z">
        <w:r w:rsidR="007A031C" w:rsidRPr="00C31E2E" w:rsidDel="00CE346B">
          <w:rPr>
            <w:rFonts w:cs="Times New Roman"/>
            <w:sz w:val="24"/>
            <w:szCs w:val="24"/>
          </w:rPr>
          <w:delText>on ART are consuming pills so they would consider</w:delText>
        </w:r>
        <w:r w:rsidR="007A031C" w:rsidRPr="00C31E2E" w:rsidDel="00CE346B">
          <w:rPr>
            <w:rFonts w:cs="Times New Roman"/>
            <w:b/>
            <w:bCs/>
            <w:sz w:val="24"/>
            <w:szCs w:val="24"/>
          </w:rPr>
          <w:delText xml:space="preserve"> </w:delText>
        </w:r>
        <w:r w:rsidR="00076A35" w:rsidRPr="00C31E2E" w:rsidDel="00CE346B">
          <w:rPr>
            <w:rFonts w:cs="Times New Roman"/>
            <w:sz w:val="24"/>
            <w:szCs w:val="24"/>
          </w:rPr>
          <w:delText xml:space="preserve">consuming </w:delText>
        </w:r>
        <w:r w:rsidR="00E87DAA" w:rsidRPr="00C31E2E" w:rsidDel="00CE346B">
          <w:rPr>
            <w:rFonts w:cs="Times New Roman"/>
            <w:sz w:val="24"/>
            <w:szCs w:val="24"/>
          </w:rPr>
          <w:delText>tablets of TPT as a</w:delText>
        </w:r>
        <w:r w:rsidR="00335D03" w:rsidRPr="00C31E2E" w:rsidDel="00CE346B">
          <w:rPr>
            <w:rFonts w:cs="Times New Roman"/>
            <w:sz w:val="24"/>
            <w:szCs w:val="24"/>
          </w:rPr>
          <w:delText>n</w:delText>
        </w:r>
        <w:r w:rsidR="00E87DAA" w:rsidRPr="00C31E2E" w:rsidDel="00CE346B">
          <w:rPr>
            <w:rFonts w:cs="Times New Roman"/>
            <w:sz w:val="24"/>
            <w:szCs w:val="24"/>
          </w:rPr>
          <w:delText xml:space="preserve"> additional </w:delText>
        </w:r>
        <w:r w:rsidR="000B6EBF" w:rsidRPr="00C31E2E" w:rsidDel="00CE346B">
          <w:rPr>
            <w:rFonts w:cs="Times New Roman"/>
            <w:sz w:val="24"/>
            <w:szCs w:val="24"/>
          </w:rPr>
          <w:delText>burden,</w:delText>
        </w:r>
        <w:r w:rsidR="00E87DAA" w:rsidRPr="00C31E2E" w:rsidDel="00CE346B">
          <w:rPr>
            <w:rFonts w:cs="Times New Roman"/>
            <w:sz w:val="24"/>
            <w:szCs w:val="24"/>
          </w:rPr>
          <w:delText xml:space="preserve"> so they are reluctant.  “</w:delText>
        </w:r>
        <w:r w:rsidR="00E87DAA" w:rsidRPr="00C31E2E" w:rsidDel="00CE346B">
          <w:rPr>
            <w:rFonts w:cs="Times New Roman"/>
            <w:i/>
            <w:iCs/>
            <w:sz w:val="24"/>
            <w:szCs w:val="24"/>
          </w:rPr>
          <w:delText>The patients, of course those who are late diagnosed, they already have a pill burden since they are taking a lot of medications, they have antibiotic, cotrimoxazole, azithromycin, if he has TB, it’s a lot more</w:delText>
        </w:r>
        <w:r w:rsidR="00E87DAA" w:rsidRPr="00C31E2E" w:rsidDel="00CE346B">
          <w:rPr>
            <w:rFonts w:cs="Times New Roman"/>
            <w:sz w:val="24"/>
            <w:szCs w:val="24"/>
          </w:rPr>
          <w:delText>…</w:delText>
        </w:r>
        <w:r w:rsidR="00605CF1" w:rsidRPr="00C31E2E" w:rsidDel="00CE346B">
          <w:rPr>
            <w:rFonts w:cs="Times New Roman"/>
            <w:sz w:val="24"/>
            <w:szCs w:val="24"/>
          </w:rPr>
          <w:delText>”</w:delText>
        </w:r>
        <w:r w:rsidR="00E87DAA" w:rsidRPr="00C31E2E" w:rsidDel="00CE346B">
          <w:rPr>
            <w:rFonts w:cs="Times New Roman"/>
            <w:sz w:val="24"/>
            <w:szCs w:val="24"/>
          </w:rPr>
          <w:delText xml:space="preserve"> (</w:delText>
        </w:r>
        <w:r w:rsidR="007B3E4C" w:rsidRPr="00C31E2E" w:rsidDel="00CE346B">
          <w:rPr>
            <w:rFonts w:cs="Times New Roman"/>
            <w:sz w:val="24"/>
            <w:szCs w:val="24"/>
          </w:rPr>
          <w:delText>RITM, FGD participant</w:delText>
        </w:r>
        <w:r w:rsidR="00457131" w:rsidRPr="00C31E2E" w:rsidDel="00CE346B">
          <w:rPr>
            <w:rFonts w:cs="Times New Roman"/>
            <w:sz w:val="24"/>
            <w:szCs w:val="24"/>
          </w:rPr>
          <w:delText>-02</w:delText>
        </w:r>
        <w:r w:rsidR="007B3E4C" w:rsidRPr="00C31E2E" w:rsidDel="00CE346B">
          <w:rPr>
            <w:rFonts w:cs="Times New Roman"/>
            <w:sz w:val="24"/>
            <w:szCs w:val="24"/>
          </w:rPr>
          <w:delText>)</w:delText>
        </w:r>
      </w:del>
    </w:p>
    <w:p w14:paraId="278096EA" w14:textId="736D16CE" w:rsidR="008D121C" w:rsidRPr="00C31E2E" w:rsidDel="00CE346B" w:rsidRDefault="008D121C" w:rsidP="00B74961">
      <w:pPr>
        <w:spacing w:line="360" w:lineRule="auto"/>
        <w:rPr>
          <w:del w:id="1182" w:author="Prashant Kulkarni" w:date="2025-02-11T14:32:00Z" w16du:dateUtc="2025-02-11T09:02:00Z"/>
          <w:rFonts w:cs="Times New Roman"/>
          <w:b/>
          <w:bCs/>
          <w:sz w:val="24"/>
          <w:szCs w:val="24"/>
        </w:rPr>
      </w:pPr>
      <w:del w:id="1183" w:author="Prashant Kulkarni" w:date="2025-02-11T14:32:00Z" w16du:dateUtc="2025-02-11T09:02:00Z">
        <w:r w:rsidRPr="00C31E2E" w:rsidDel="00CE346B">
          <w:rPr>
            <w:rFonts w:cs="Times New Roman"/>
            <w:b/>
            <w:bCs/>
            <w:sz w:val="24"/>
            <w:szCs w:val="24"/>
          </w:rPr>
          <w:delText xml:space="preserve">Pathway- </w:delText>
        </w:r>
        <w:r w:rsidRPr="00C31E2E" w:rsidDel="00CE346B">
          <w:rPr>
            <w:rFonts w:cs="Times New Roman"/>
            <w:sz w:val="24"/>
            <w:szCs w:val="24"/>
          </w:rPr>
          <w:delText xml:space="preserve">advice to </w:delText>
        </w:r>
      </w:del>
      <w:ins w:id="1184" w:author="Laura Steiner" w:date="2025-01-15T01:21:00Z" w16du:dateUtc="2025-01-15T06:21:00Z">
        <w:del w:id="1185" w:author="Prashant Kulkarni" w:date="2025-02-11T14:32:00Z" w16du:dateUtc="2025-02-11T09:02:00Z">
          <w:r w:rsidR="006A6536" w:rsidDel="00CE346B">
            <w:rPr>
              <w:rFonts w:cs="Times New Roman"/>
              <w:sz w:val="24"/>
              <w:szCs w:val="24"/>
            </w:rPr>
            <w:delText>S</w:delText>
          </w:r>
        </w:del>
      </w:ins>
      <w:del w:id="1186" w:author="Prashant Kulkarni" w:date="2025-02-11T14:32:00Z" w16du:dateUtc="2025-02-11T09:02:00Z">
        <w:r w:rsidRPr="00C31E2E" w:rsidDel="00CE346B">
          <w:rPr>
            <w:rFonts w:cs="Times New Roman"/>
            <w:sz w:val="24"/>
            <w:szCs w:val="24"/>
          </w:rPr>
          <w:delText xml:space="preserve">strengthen the counseling process where </w:delText>
        </w:r>
      </w:del>
      <w:ins w:id="1187" w:author="Laura Steiner" w:date="2025-01-15T01:21:00Z" w16du:dateUtc="2025-01-15T06:21:00Z">
        <w:del w:id="1188" w:author="Prashant Kulkarni" w:date="2025-02-11T14:32:00Z" w16du:dateUtc="2025-02-11T09:02:00Z">
          <w:r w:rsidR="006A6536" w:rsidDel="00CE346B">
            <w:rPr>
              <w:rFonts w:cs="Times New Roman"/>
              <w:sz w:val="24"/>
              <w:szCs w:val="24"/>
            </w:rPr>
            <w:delText>to</w:delText>
          </w:r>
          <w:r w:rsidR="006A6536" w:rsidRPr="00C31E2E" w:rsidDel="00CE346B">
            <w:rPr>
              <w:rFonts w:cs="Times New Roman"/>
              <w:sz w:val="24"/>
              <w:szCs w:val="24"/>
            </w:rPr>
            <w:delText xml:space="preserve"> </w:delText>
          </w:r>
        </w:del>
      </w:ins>
      <w:del w:id="1189" w:author="Prashant Kulkarni" w:date="2025-02-11T14:32:00Z" w16du:dateUtc="2025-02-11T09:02:00Z">
        <w:r w:rsidRPr="00C31E2E" w:rsidDel="00CE346B">
          <w:rPr>
            <w:rFonts w:cs="Times New Roman"/>
            <w:sz w:val="24"/>
            <w:szCs w:val="24"/>
          </w:rPr>
          <w:delText>emphasi</w:delText>
        </w:r>
      </w:del>
      <w:ins w:id="1190" w:author="Laura Steiner" w:date="2025-01-15T01:21:00Z" w16du:dateUtc="2025-01-15T06:21:00Z">
        <w:del w:id="1191" w:author="Prashant Kulkarni" w:date="2025-02-11T14:32:00Z" w16du:dateUtc="2025-02-11T09:02:00Z">
          <w:r w:rsidR="006A6536" w:rsidDel="00CE346B">
            <w:rPr>
              <w:rFonts w:cs="Times New Roman"/>
              <w:sz w:val="24"/>
              <w:szCs w:val="24"/>
            </w:rPr>
            <w:delText>ze</w:delText>
          </w:r>
        </w:del>
      </w:ins>
      <w:del w:id="1192" w:author="Prashant Kulkarni" w:date="2025-02-11T14:32:00Z" w16du:dateUtc="2025-02-11T09:02:00Z">
        <w:r w:rsidRPr="00C31E2E" w:rsidDel="00CE346B">
          <w:rPr>
            <w:rFonts w:cs="Times New Roman"/>
            <w:sz w:val="24"/>
            <w:szCs w:val="24"/>
          </w:rPr>
          <w:delText xml:space="preserve">s </w:delText>
        </w:r>
      </w:del>
      <w:ins w:id="1193" w:author="Laura Steiner" w:date="2025-01-15T01:21:00Z" w16du:dateUtc="2025-01-15T06:21:00Z">
        <w:del w:id="1194" w:author="Prashant Kulkarni" w:date="2025-02-11T14:32:00Z" w16du:dateUtc="2025-02-11T09:02:00Z">
          <w:r w:rsidR="006A6536" w:rsidDel="00CE346B">
            <w:rPr>
              <w:rFonts w:cs="Times New Roman"/>
              <w:sz w:val="24"/>
              <w:szCs w:val="24"/>
            </w:rPr>
            <w:delText xml:space="preserve">the </w:delText>
          </w:r>
          <w:r w:rsidR="00400668" w:rsidDel="00CE346B">
            <w:rPr>
              <w:rFonts w:cs="Times New Roman"/>
              <w:sz w:val="24"/>
              <w:szCs w:val="24"/>
            </w:rPr>
            <w:delText xml:space="preserve">risks of TB and the </w:delText>
          </w:r>
        </w:del>
      </w:ins>
      <w:del w:id="1195" w:author="Prashant Kulkarni" w:date="2025-02-11T14:32:00Z" w16du:dateUtc="2025-02-11T09:02:00Z">
        <w:r w:rsidRPr="00C31E2E" w:rsidDel="00CE346B">
          <w:rPr>
            <w:rFonts w:cs="Times New Roman"/>
            <w:sz w:val="24"/>
            <w:szCs w:val="24"/>
          </w:rPr>
          <w:delText xml:space="preserve">regarding </w:delText>
        </w:r>
        <w:r w:rsidR="00605CF1" w:rsidRPr="00C31E2E" w:rsidDel="00CE346B">
          <w:rPr>
            <w:rFonts w:cs="Times New Roman"/>
            <w:sz w:val="24"/>
            <w:szCs w:val="24"/>
          </w:rPr>
          <w:delText>benefits of TPT</w:delText>
        </w:r>
      </w:del>
      <w:ins w:id="1196" w:author="Laura Steiner" w:date="2025-01-15T01:21:00Z" w16du:dateUtc="2025-01-15T06:21:00Z">
        <w:del w:id="1197" w:author="Prashant Kulkarni" w:date="2025-02-11T14:32:00Z" w16du:dateUtc="2025-02-11T09:02:00Z">
          <w:r w:rsidR="00400668" w:rsidDel="00CE346B">
            <w:rPr>
              <w:rFonts w:cs="Times New Roman"/>
              <w:sz w:val="24"/>
              <w:szCs w:val="24"/>
            </w:rPr>
            <w:delText>.</w:delText>
          </w:r>
        </w:del>
      </w:ins>
      <w:del w:id="1198" w:author="Prashant Kulkarni" w:date="2025-02-11T14:32:00Z" w16du:dateUtc="2025-02-11T09:02:00Z">
        <w:r w:rsidR="00605CF1" w:rsidRPr="00C31E2E" w:rsidDel="00CE346B">
          <w:rPr>
            <w:rFonts w:cs="Times New Roman"/>
            <w:sz w:val="24"/>
            <w:szCs w:val="24"/>
          </w:rPr>
          <w:delText xml:space="preserve"> to be emphasized.</w:delText>
        </w:r>
        <w:r w:rsidR="00605CF1" w:rsidRPr="00C31E2E" w:rsidDel="00CE346B">
          <w:rPr>
            <w:rFonts w:cs="Times New Roman"/>
            <w:b/>
            <w:bCs/>
            <w:sz w:val="24"/>
            <w:szCs w:val="24"/>
          </w:rPr>
          <w:delText xml:space="preserve"> </w:delText>
        </w:r>
      </w:del>
    </w:p>
    <w:p w14:paraId="2A7C0A09" w14:textId="0E60487D" w:rsidR="0054104E" w:rsidRPr="00C31E2E" w:rsidDel="00CE346B" w:rsidRDefault="00C02119" w:rsidP="00B74961">
      <w:pPr>
        <w:spacing w:line="360" w:lineRule="auto"/>
        <w:rPr>
          <w:del w:id="1199" w:author="Prashant Kulkarni" w:date="2025-02-11T14:32:00Z" w16du:dateUtc="2025-02-11T09:02:00Z"/>
          <w:rFonts w:cs="Times New Roman"/>
          <w:b/>
          <w:bCs/>
          <w:sz w:val="24"/>
          <w:szCs w:val="24"/>
        </w:rPr>
      </w:pPr>
      <w:del w:id="1200" w:author="Prashant Kulkarni" w:date="2025-02-11T14:32:00Z" w16du:dateUtc="2025-02-11T09:02:00Z">
        <w:r w:rsidRPr="00C31E2E" w:rsidDel="00CE346B">
          <w:rPr>
            <w:rFonts w:cs="Times New Roman"/>
            <w:b/>
            <w:bCs/>
            <w:sz w:val="24"/>
            <w:szCs w:val="24"/>
          </w:rPr>
          <w:delText>HUMAN RESOURCE CONSTRAINT</w:delText>
        </w:r>
      </w:del>
    </w:p>
    <w:p w14:paraId="445AFD99" w14:textId="380A247D" w:rsidR="00C03DA3" w:rsidRPr="00C31E2E" w:rsidDel="00CE346B" w:rsidRDefault="0054104E" w:rsidP="00B74961">
      <w:pPr>
        <w:spacing w:line="360" w:lineRule="auto"/>
        <w:rPr>
          <w:del w:id="1201" w:author="Prashant Kulkarni" w:date="2025-02-11T14:32:00Z" w16du:dateUtc="2025-02-11T09:02:00Z"/>
          <w:rFonts w:cs="Times New Roman"/>
          <w:b/>
          <w:bCs/>
          <w:sz w:val="24"/>
          <w:szCs w:val="24"/>
        </w:rPr>
      </w:pPr>
      <w:del w:id="1202" w:author="Prashant Kulkarni" w:date="2025-02-11T14:32:00Z" w16du:dateUtc="2025-02-11T09:02:00Z">
        <w:r w:rsidRPr="00C31E2E" w:rsidDel="00CE346B">
          <w:rPr>
            <w:rFonts w:cs="Times New Roman"/>
            <w:b/>
            <w:bCs/>
            <w:sz w:val="24"/>
            <w:szCs w:val="24"/>
          </w:rPr>
          <w:delText xml:space="preserve">Shortage of human resources- </w:delText>
        </w:r>
      </w:del>
    </w:p>
    <w:p w14:paraId="712DD758" w14:textId="1295871E" w:rsidR="00F436FB" w:rsidRPr="00C31E2E" w:rsidDel="00CE346B" w:rsidRDefault="003830ED" w:rsidP="00B74961">
      <w:pPr>
        <w:spacing w:line="360" w:lineRule="auto"/>
        <w:rPr>
          <w:del w:id="1203" w:author="Prashant Kulkarni" w:date="2025-02-11T14:32:00Z" w16du:dateUtc="2025-02-11T09:02:00Z"/>
          <w:rFonts w:cs="Times New Roman"/>
          <w:b/>
          <w:bCs/>
          <w:sz w:val="24"/>
          <w:szCs w:val="24"/>
        </w:rPr>
      </w:pPr>
      <w:del w:id="1204" w:author="Prashant Kulkarni" w:date="2025-02-11T14:32:00Z" w16du:dateUtc="2025-02-11T09:02:00Z">
        <w:r w:rsidRPr="00C31E2E" w:rsidDel="00CE346B">
          <w:rPr>
            <w:rFonts w:cs="Times New Roman"/>
            <w:sz w:val="24"/>
            <w:szCs w:val="24"/>
          </w:rPr>
          <w:delText>The healthcare providers</w:delText>
        </w:r>
      </w:del>
      <w:ins w:id="1205" w:author="Laura Steiner" w:date="2025-01-15T01:23:00Z" w16du:dateUtc="2025-01-15T06:23:00Z">
        <w:del w:id="1206" w:author="Prashant Kulkarni" w:date="2025-02-11T14:32:00Z" w16du:dateUtc="2025-02-11T09:02:00Z">
          <w:r w:rsidR="00A63D83" w:rsidDel="00CE346B">
            <w:rPr>
              <w:rFonts w:cs="Times New Roman"/>
              <w:sz w:val="24"/>
              <w:szCs w:val="24"/>
            </w:rPr>
            <w:delText>HCWs</w:delText>
          </w:r>
        </w:del>
      </w:ins>
      <w:del w:id="1207" w:author="Prashant Kulkarni" w:date="2025-02-11T14:32:00Z" w16du:dateUtc="2025-02-11T09:02:00Z">
        <w:r w:rsidRPr="00C31E2E" w:rsidDel="00CE346B">
          <w:rPr>
            <w:rFonts w:cs="Times New Roman"/>
            <w:sz w:val="24"/>
            <w:szCs w:val="24"/>
          </w:rPr>
          <w:delText xml:space="preserve"> reported </w:delText>
        </w:r>
      </w:del>
      <w:ins w:id="1208" w:author="Laura Steiner" w:date="2025-01-15T01:22:00Z" w16du:dateUtc="2025-01-15T06:22:00Z">
        <w:del w:id="1209" w:author="Prashant Kulkarni" w:date="2025-02-11T14:32:00Z" w16du:dateUtc="2025-02-11T09:02:00Z">
          <w:r w:rsidR="00A63D83" w:rsidDel="00CE346B">
            <w:rPr>
              <w:rFonts w:cs="Times New Roman"/>
              <w:sz w:val="24"/>
              <w:szCs w:val="24"/>
            </w:rPr>
            <w:delText xml:space="preserve">how </w:delText>
          </w:r>
        </w:del>
      </w:ins>
      <w:ins w:id="1210" w:author="Laura Steiner" w:date="2025-01-15T01:24:00Z" w16du:dateUtc="2025-01-15T06:24:00Z">
        <w:del w:id="1211" w:author="Prashant Kulkarni" w:date="2025-02-11T14:32:00Z" w16du:dateUtc="2025-02-11T09:02:00Z">
          <w:r w:rsidR="00510562" w:rsidDel="00CE346B">
            <w:rPr>
              <w:rFonts w:cs="Times New Roman"/>
              <w:sz w:val="24"/>
              <w:szCs w:val="24"/>
            </w:rPr>
            <w:delText>a</w:delText>
          </w:r>
        </w:del>
      </w:ins>
      <w:ins w:id="1212" w:author="Laura Steiner" w:date="2025-01-15T01:22:00Z" w16du:dateUtc="2025-01-15T06:22:00Z">
        <w:del w:id="1213" w:author="Prashant Kulkarni" w:date="2025-02-11T14:32:00Z" w16du:dateUtc="2025-02-11T09:02:00Z">
          <w:r w:rsidR="005B72F7" w:rsidDel="00CE346B">
            <w:rPr>
              <w:rFonts w:cs="Times New Roman"/>
              <w:sz w:val="24"/>
              <w:szCs w:val="24"/>
            </w:rPr>
            <w:delText xml:space="preserve"> </w:delText>
          </w:r>
          <w:r w:rsidR="00A63D83" w:rsidDel="00CE346B">
            <w:rPr>
              <w:rFonts w:cs="Times New Roman"/>
              <w:sz w:val="24"/>
              <w:szCs w:val="24"/>
            </w:rPr>
            <w:delText>heavy</w:delText>
          </w:r>
          <w:r w:rsidR="005B72F7" w:rsidDel="00CE346B">
            <w:rPr>
              <w:rFonts w:cs="Times New Roman"/>
              <w:sz w:val="24"/>
              <w:szCs w:val="24"/>
            </w:rPr>
            <w:delText xml:space="preserve"> </w:delText>
          </w:r>
        </w:del>
      </w:ins>
      <w:del w:id="1214" w:author="Prashant Kulkarni" w:date="2025-02-11T14:32:00Z" w16du:dateUtc="2025-02-11T09:02:00Z">
        <w:r w:rsidRPr="00C31E2E" w:rsidDel="00CE346B">
          <w:rPr>
            <w:rFonts w:cs="Times New Roman"/>
            <w:sz w:val="24"/>
            <w:szCs w:val="24"/>
          </w:rPr>
          <w:delText xml:space="preserve">patient burden </w:delText>
        </w:r>
      </w:del>
      <w:ins w:id="1215" w:author="Laura Steiner" w:date="2025-01-15T01:22:00Z" w16du:dateUtc="2025-01-15T06:22:00Z">
        <w:del w:id="1216" w:author="Prashant Kulkarni" w:date="2025-02-11T14:32:00Z" w16du:dateUtc="2025-02-11T09:02:00Z">
          <w:r w:rsidR="005B72F7" w:rsidDel="00CE346B">
            <w:rPr>
              <w:rFonts w:cs="Times New Roman"/>
              <w:sz w:val="24"/>
              <w:szCs w:val="24"/>
            </w:rPr>
            <w:delText>load</w:delText>
          </w:r>
          <w:r w:rsidR="00A63D83" w:rsidDel="00CE346B">
            <w:rPr>
              <w:rFonts w:cs="Times New Roman"/>
              <w:sz w:val="24"/>
              <w:szCs w:val="24"/>
            </w:rPr>
            <w:delText xml:space="preserve"> makes</w:delText>
          </w:r>
          <w:r w:rsidR="005B72F7" w:rsidDel="00CE346B">
            <w:rPr>
              <w:rFonts w:cs="Times New Roman"/>
              <w:sz w:val="24"/>
              <w:szCs w:val="24"/>
            </w:rPr>
            <w:delText xml:space="preserve"> it difficult</w:delText>
          </w:r>
          <w:r w:rsidR="005B72F7" w:rsidRPr="00C31E2E" w:rsidDel="00CE346B">
            <w:rPr>
              <w:rFonts w:cs="Times New Roman"/>
              <w:sz w:val="24"/>
              <w:szCs w:val="24"/>
            </w:rPr>
            <w:delText xml:space="preserve"> </w:delText>
          </w:r>
        </w:del>
      </w:ins>
      <w:del w:id="1217" w:author="Prashant Kulkarni" w:date="2025-02-11T14:32:00Z" w16du:dateUtc="2025-02-11T09:02:00Z">
        <w:r w:rsidRPr="00C31E2E" w:rsidDel="00CE346B">
          <w:rPr>
            <w:rFonts w:cs="Times New Roman"/>
            <w:sz w:val="24"/>
            <w:szCs w:val="24"/>
          </w:rPr>
          <w:delText xml:space="preserve">to provide </w:delText>
        </w:r>
      </w:del>
      <w:ins w:id="1218" w:author="Laura Steiner" w:date="2025-01-15T01:23:00Z" w16du:dateUtc="2025-01-15T06:23:00Z">
        <w:del w:id="1219" w:author="Prashant Kulkarni" w:date="2025-02-11T14:32:00Z" w16du:dateUtc="2025-02-11T09:02:00Z">
          <w:r w:rsidR="00A63D83" w:rsidDel="00CE346B">
            <w:rPr>
              <w:rFonts w:cs="Times New Roman"/>
              <w:sz w:val="24"/>
              <w:szCs w:val="24"/>
            </w:rPr>
            <w:delText xml:space="preserve">all adequate </w:delText>
          </w:r>
        </w:del>
      </w:ins>
      <w:ins w:id="1220" w:author="Laura Steiner" w:date="2025-01-15T01:22:00Z" w16du:dateUtc="2025-01-15T06:22:00Z">
        <w:del w:id="1221" w:author="Prashant Kulkarni" w:date="2025-02-11T14:32:00Z" w16du:dateUtc="2025-02-11T09:02:00Z">
          <w:r w:rsidR="005B72F7" w:rsidDel="00CE346B">
            <w:rPr>
              <w:rFonts w:cs="Times New Roman"/>
              <w:sz w:val="24"/>
              <w:szCs w:val="24"/>
            </w:rPr>
            <w:delText xml:space="preserve">health care </w:delText>
          </w:r>
        </w:del>
      </w:ins>
      <w:del w:id="1222" w:author="Prashant Kulkarni" w:date="2025-02-11T14:32:00Z" w16du:dateUtc="2025-02-11T09:02:00Z">
        <w:r w:rsidRPr="00C31E2E" w:rsidDel="00CE346B">
          <w:rPr>
            <w:rFonts w:cs="Times New Roman"/>
            <w:sz w:val="24"/>
            <w:szCs w:val="24"/>
          </w:rPr>
          <w:delText>service</w:delText>
        </w:r>
      </w:del>
      <w:ins w:id="1223" w:author="Laura Steiner" w:date="2025-01-15T01:22:00Z" w16du:dateUtc="2025-01-15T06:22:00Z">
        <w:del w:id="1224" w:author="Prashant Kulkarni" w:date="2025-02-11T14:32:00Z" w16du:dateUtc="2025-02-11T09:02:00Z">
          <w:r w:rsidR="005B72F7" w:rsidDel="00CE346B">
            <w:rPr>
              <w:rFonts w:cs="Times New Roman"/>
              <w:sz w:val="24"/>
              <w:szCs w:val="24"/>
            </w:rPr>
            <w:delText>s</w:delText>
          </w:r>
          <w:r w:rsidR="00A63D83" w:rsidDel="00CE346B">
            <w:rPr>
              <w:rFonts w:cs="Times New Roman"/>
              <w:sz w:val="24"/>
              <w:szCs w:val="24"/>
            </w:rPr>
            <w:delText xml:space="preserve"> </w:delText>
          </w:r>
        </w:del>
      </w:ins>
      <w:ins w:id="1225" w:author="Laura Steiner" w:date="2025-01-15T01:23:00Z" w16du:dateUtc="2025-01-15T06:23:00Z">
        <w:del w:id="1226" w:author="Prashant Kulkarni" w:date="2025-02-11T14:32:00Z" w16du:dateUtc="2025-02-11T09:02:00Z">
          <w:r w:rsidR="00A63D83" w:rsidDel="00CE346B">
            <w:rPr>
              <w:rFonts w:cs="Times New Roman"/>
              <w:sz w:val="24"/>
              <w:szCs w:val="24"/>
            </w:rPr>
            <w:delText xml:space="preserve">at each HIV care visit. HCWs </w:delText>
          </w:r>
        </w:del>
      </w:ins>
      <w:del w:id="1227" w:author="Prashant Kulkarni" w:date="2025-02-11T14:32:00Z" w16du:dateUtc="2025-02-11T09:02:00Z">
        <w:r w:rsidRPr="00C31E2E" w:rsidDel="00CE346B">
          <w:rPr>
            <w:rFonts w:cs="Times New Roman"/>
            <w:sz w:val="24"/>
            <w:szCs w:val="24"/>
          </w:rPr>
          <w:delText xml:space="preserve"> and reported</w:delText>
        </w:r>
      </w:del>
      <w:ins w:id="1228" w:author="Laura Steiner" w:date="2025-01-15T01:23:00Z" w16du:dateUtc="2025-01-15T06:23:00Z">
        <w:del w:id="1229" w:author="Prashant Kulkarni" w:date="2025-02-11T14:32:00Z" w16du:dateUtc="2025-02-11T09:02:00Z">
          <w:r w:rsidR="00A63D83" w:rsidDel="00CE346B">
            <w:rPr>
              <w:rFonts w:cs="Times New Roman"/>
              <w:sz w:val="24"/>
              <w:szCs w:val="24"/>
            </w:rPr>
            <w:delText>suggeste</w:delText>
          </w:r>
        </w:del>
      </w:ins>
      <w:ins w:id="1230" w:author="Laura Steiner" w:date="2025-01-15T01:24:00Z" w16du:dateUtc="2025-01-15T06:24:00Z">
        <w:del w:id="1231" w:author="Prashant Kulkarni" w:date="2025-02-11T14:32:00Z" w16du:dateUtc="2025-02-11T09:02:00Z">
          <w:r w:rsidR="00510562" w:rsidDel="00CE346B">
            <w:rPr>
              <w:rFonts w:cs="Times New Roman"/>
              <w:sz w:val="24"/>
              <w:szCs w:val="24"/>
            </w:rPr>
            <w:delText>d</w:delText>
          </w:r>
        </w:del>
      </w:ins>
      <w:del w:id="1232" w:author="Prashant Kulkarni" w:date="2025-02-11T14:32:00Z" w16du:dateUtc="2025-02-11T09:02:00Z">
        <w:r w:rsidRPr="00C31E2E" w:rsidDel="00CE346B">
          <w:rPr>
            <w:rFonts w:cs="Times New Roman"/>
            <w:sz w:val="24"/>
            <w:szCs w:val="24"/>
          </w:rPr>
          <w:delText xml:space="preserve"> need of</w:delText>
        </w:r>
      </w:del>
      <w:ins w:id="1233" w:author="Laura Steiner" w:date="2025-01-15T01:23:00Z" w16du:dateUtc="2025-01-15T06:23:00Z">
        <w:del w:id="1234" w:author="Prashant Kulkarni" w:date="2025-02-11T14:32:00Z" w16du:dateUtc="2025-02-11T09:02:00Z">
          <w:r w:rsidR="00A63D83" w:rsidDel="00CE346B">
            <w:rPr>
              <w:rFonts w:cs="Times New Roman"/>
              <w:sz w:val="24"/>
              <w:szCs w:val="24"/>
            </w:rPr>
            <w:delText xml:space="preserve"> bolster</w:delText>
          </w:r>
        </w:del>
      </w:ins>
      <w:ins w:id="1235" w:author="Laura Steiner" w:date="2025-01-15T01:24:00Z" w16du:dateUtc="2025-01-15T06:24:00Z">
        <w:del w:id="1236" w:author="Prashant Kulkarni" w:date="2025-02-11T14:32:00Z" w16du:dateUtc="2025-02-11T09:02:00Z">
          <w:r w:rsidR="00510562" w:rsidDel="00CE346B">
            <w:rPr>
              <w:rFonts w:cs="Times New Roman"/>
              <w:sz w:val="24"/>
              <w:szCs w:val="24"/>
            </w:rPr>
            <w:delText xml:space="preserve">ing </w:delText>
          </w:r>
        </w:del>
      </w:ins>
      <w:ins w:id="1237" w:author="Laura Steiner" w:date="2025-01-15T01:23:00Z" w16du:dateUtc="2025-01-15T06:23:00Z">
        <w:del w:id="1238" w:author="Prashant Kulkarni" w:date="2025-02-11T14:32:00Z" w16du:dateUtc="2025-02-11T09:02:00Z">
          <w:r w:rsidR="00A63D83" w:rsidDel="00CE346B">
            <w:rPr>
              <w:rFonts w:cs="Times New Roman"/>
              <w:sz w:val="24"/>
              <w:szCs w:val="24"/>
            </w:rPr>
            <w:delText>the</w:delText>
          </w:r>
        </w:del>
      </w:ins>
      <w:del w:id="1239" w:author="Prashant Kulkarni" w:date="2025-02-11T14:32:00Z" w16du:dateUtc="2025-02-11T09:02:00Z">
        <w:r w:rsidRPr="00C31E2E" w:rsidDel="00CE346B">
          <w:rPr>
            <w:rFonts w:cs="Times New Roman"/>
            <w:sz w:val="24"/>
            <w:szCs w:val="24"/>
          </w:rPr>
          <w:delText xml:space="preserve"> </w:delText>
        </w:r>
      </w:del>
      <w:ins w:id="1240" w:author="Laura Steiner" w:date="2025-01-15T01:23:00Z" w16du:dateUtc="2025-01-15T06:23:00Z">
        <w:del w:id="1241" w:author="Prashant Kulkarni" w:date="2025-02-11T14:32:00Z" w16du:dateUtc="2025-02-11T09:02:00Z">
          <w:r w:rsidR="00A63D83" w:rsidDel="00CE346B">
            <w:rPr>
              <w:rFonts w:cs="Times New Roman"/>
              <w:sz w:val="24"/>
              <w:szCs w:val="24"/>
            </w:rPr>
            <w:delText xml:space="preserve">unit’s </w:delText>
          </w:r>
        </w:del>
      </w:ins>
      <w:del w:id="1242" w:author="Prashant Kulkarni" w:date="2025-02-11T14:32:00Z" w16du:dateUtc="2025-02-11T09:02:00Z">
        <w:r w:rsidRPr="00C31E2E" w:rsidDel="00CE346B">
          <w:rPr>
            <w:rFonts w:cs="Times New Roman"/>
            <w:sz w:val="24"/>
            <w:szCs w:val="24"/>
          </w:rPr>
          <w:delText>additional workforce</w:delText>
        </w:r>
        <w:r w:rsidR="00A26B99" w:rsidRPr="00C31E2E" w:rsidDel="00CE346B">
          <w:rPr>
            <w:rFonts w:cs="Times New Roman"/>
            <w:b/>
            <w:bCs/>
            <w:sz w:val="24"/>
            <w:szCs w:val="24"/>
          </w:rPr>
          <w:delText xml:space="preserve">. </w:delText>
        </w:r>
      </w:del>
      <w:ins w:id="1243" w:author="Laura Steiner" w:date="2025-01-15T01:23:00Z" w16du:dateUtc="2025-01-15T06:23:00Z">
        <w:del w:id="1244" w:author="Prashant Kulkarni" w:date="2025-02-11T14:32:00Z" w16du:dateUtc="2025-02-11T09:02:00Z">
          <w:r w:rsidR="00A63D83" w:rsidDel="00CE346B">
            <w:rPr>
              <w:rFonts w:cs="Times New Roman"/>
              <w:sz w:val="24"/>
              <w:szCs w:val="24"/>
            </w:rPr>
            <w:delText>Additionally, t</w:delText>
          </w:r>
        </w:del>
      </w:ins>
      <w:del w:id="1245" w:author="Prashant Kulkarni" w:date="2025-02-11T14:32:00Z" w16du:dateUtc="2025-02-11T09:02:00Z">
        <w:r w:rsidR="00563FAC" w:rsidRPr="00C31E2E" w:rsidDel="00CE346B">
          <w:rPr>
            <w:rFonts w:cs="Times New Roman"/>
            <w:sz w:val="24"/>
            <w:szCs w:val="24"/>
          </w:rPr>
          <w:delText>The staff</w:delText>
        </w:r>
      </w:del>
      <w:ins w:id="1246" w:author="Laura Steiner" w:date="2025-01-15T01:25:00Z" w16du:dateUtc="2025-01-15T06:25:00Z">
        <w:del w:id="1247" w:author="Prashant Kulkarni" w:date="2025-02-11T14:32:00Z" w16du:dateUtc="2025-02-11T09:02:00Z">
          <w:r w:rsidR="002A3024" w:rsidDel="00CE346B">
            <w:rPr>
              <w:rFonts w:cs="Times New Roman"/>
              <w:sz w:val="24"/>
              <w:szCs w:val="24"/>
            </w:rPr>
            <w:delText xml:space="preserve"> (at both sites?)</w:delText>
          </w:r>
        </w:del>
      </w:ins>
      <w:del w:id="1248" w:author="Prashant Kulkarni" w:date="2025-02-11T14:32:00Z" w16du:dateUtc="2025-02-11T09:02:00Z">
        <w:r w:rsidR="00563FAC" w:rsidRPr="00C31E2E" w:rsidDel="00CE346B">
          <w:rPr>
            <w:rFonts w:cs="Times New Roman"/>
            <w:sz w:val="24"/>
            <w:szCs w:val="24"/>
          </w:rPr>
          <w:delText xml:space="preserve"> </w:delText>
        </w:r>
        <w:r w:rsidR="007109A3" w:rsidRPr="00C31E2E" w:rsidDel="00CE346B">
          <w:rPr>
            <w:rFonts w:cs="Times New Roman"/>
            <w:sz w:val="24"/>
            <w:szCs w:val="24"/>
          </w:rPr>
          <w:delText xml:space="preserve">is </w:delText>
        </w:r>
      </w:del>
      <w:ins w:id="1249" w:author="Laura Steiner" w:date="2025-01-15T01:23:00Z" w16du:dateUtc="2025-01-15T06:23:00Z">
        <w:del w:id="1250" w:author="Prashant Kulkarni" w:date="2025-02-11T14:32:00Z" w16du:dateUtc="2025-02-11T09:02:00Z">
          <w:r w:rsidR="00A63D83" w:rsidDel="00CE346B">
            <w:rPr>
              <w:rFonts w:cs="Times New Roman"/>
              <w:sz w:val="24"/>
              <w:szCs w:val="24"/>
            </w:rPr>
            <w:delText xml:space="preserve">currently </w:delText>
          </w:r>
        </w:del>
      </w:ins>
      <w:del w:id="1251" w:author="Prashant Kulkarni" w:date="2025-02-11T14:32:00Z" w16du:dateUtc="2025-02-11T09:02:00Z">
        <w:r w:rsidR="007109A3" w:rsidRPr="00C31E2E" w:rsidDel="00CE346B">
          <w:rPr>
            <w:rFonts w:cs="Times New Roman"/>
            <w:sz w:val="24"/>
            <w:szCs w:val="24"/>
          </w:rPr>
          <w:delText>a</w:delText>
        </w:r>
        <w:r w:rsidR="00563FAC" w:rsidRPr="00C31E2E" w:rsidDel="00CE346B">
          <w:rPr>
            <w:rFonts w:cs="Times New Roman"/>
            <w:sz w:val="24"/>
            <w:szCs w:val="24"/>
          </w:rPr>
          <w:delText>llocate</w:delText>
        </w:r>
        <w:r w:rsidR="007109A3" w:rsidRPr="00C31E2E" w:rsidDel="00CE346B">
          <w:rPr>
            <w:rFonts w:cs="Times New Roman"/>
            <w:sz w:val="24"/>
            <w:szCs w:val="24"/>
          </w:rPr>
          <w:delText>d</w:delText>
        </w:r>
        <w:r w:rsidR="00563FAC" w:rsidRPr="00C31E2E" w:rsidDel="00CE346B">
          <w:rPr>
            <w:rFonts w:cs="Times New Roman"/>
            <w:sz w:val="24"/>
            <w:szCs w:val="24"/>
          </w:rPr>
          <w:delText xml:space="preserve"> </w:delText>
        </w:r>
      </w:del>
      <w:ins w:id="1252" w:author="Laura Steiner" w:date="2025-01-15T01:24:00Z" w16du:dateUtc="2025-01-15T06:24:00Z">
        <w:del w:id="1253" w:author="Prashant Kulkarni" w:date="2025-02-11T14:32:00Z" w16du:dateUtc="2025-02-11T09:02:00Z">
          <w:r w:rsidR="00510562" w:rsidDel="00CE346B">
            <w:rPr>
              <w:rFonts w:cs="Times New Roman"/>
              <w:sz w:val="24"/>
              <w:szCs w:val="24"/>
            </w:rPr>
            <w:delText xml:space="preserve">to patients </w:delText>
          </w:r>
        </w:del>
      </w:ins>
      <w:del w:id="1254" w:author="Prashant Kulkarni" w:date="2025-02-11T14:32:00Z" w16du:dateUtc="2025-02-11T09:02:00Z">
        <w:r w:rsidR="00563FAC" w:rsidRPr="00C31E2E" w:rsidDel="00CE346B">
          <w:rPr>
            <w:rFonts w:cs="Times New Roman"/>
            <w:sz w:val="24"/>
            <w:szCs w:val="24"/>
          </w:rPr>
          <w:delText xml:space="preserve">as per their </w:delText>
        </w:r>
        <w:r w:rsidR="007109A3" w:rsidRPr="00C31E2E" w:rsidDel="00CE346B">
          <w:rPr>
            <w:rFonts w:cs="Times New Roman"/>
            <w:sz w:val="24"/>
            <w:szCs w:val="24"/>
          </w:rPr>
          <w:delText>availability,</w:delText>
        </w:r>
        <w:r w:rsidR="00563FAC" w:rsidRPr="00C31E2E" w:rsidDel="00CE346B">
          <w:rPr>
            <w:rFonts w:cs="Times New Roman"/>
            <w:sz w:val="24"/>
            <w:szCs w:val="24"/>
          </w:rPr>
          <w:delText xml:space="preserve"> which results in staff rotation that may lead to patients receiving care from multiple providers</w:delText>
        </w:r>
      </w:del>
      <w:ins w:id="1255" w:author="Laura Steiner" w:date="2025-01-15T01:25:00Z" w16du:dateUtc="2025-01-15T06:25:00Z">
        <w:del w:id="1256" w:author="Prashant Kulkarni" w:date="2025-02-11T14:32:00Z" w16du:dateUtc="2025-02-11T09:02:00Z">
          <w:r w:rsidR="002A3024" w:rsidDel="00CE346B">
            <w:rPr>
              <w:rFonts w:cs="Times New Roman"/>
              <w:sz w:val="24"/>
              <w:szCs w:val="24"/>
            </w:rPr>
            <w:delText>, making</w:delText>
          </w:r>
        </w:del>
      </w:ins>
      <w:ins w:id="1257" w:author="Laura Steiner" w:date="2025-01-15T01:24:00Z" w16du:dateUtc="2025-01-15T06:24:00Z">
        <w:del w:id="1258" w:author="Prashant Kulkarni" w:date="2025-02-11T14:32:00Z" w16du:dateUtc="2025-02-11T09:02:00Z">
          <w:r w:rsidR="00510562" w:rsidDel="00CE346B">
            <w:rPr>
              <w:rFonts w:cs="Times New Roman"/>
              <w:sz w:val="24"/>
              <w:szCs w:val="24"/>
            </w:rPr>
            <w:delText xml:space="preserve"> consistent </w:delText>
          </w:r>
        </w:del>
      </w:ins>
      <w:ins w:id="1259" w:author="Laura Steiner" w:date="2025-01-15T01:25:00Z" w16du:dateUtc="2025-01-15T06:25:00Z">
        <w:del w:id="1260" w:author="Prashant Kulkarni" w:date="2025-02-11T14:32:00Z" w16du:dateUtc="2025-02-11T09:02:00Z">
          <w:r w:rsidR="002A3024" w:rsidDel="00CE346B">
            <w:rPr>
              <w:rFonts w:cs="Times New Roman"/>
              <w:sz w:val="24"/>
              <w:szCs w:val="24"/>
            </w:rPr>
            <w:delText>documentation and care delivery increasingly challenging</w:delText>
          </w:r>
        </w:del>
      </w:ins>
      <w:ins w:id="1261" w:author="Laura Steiner" w:date="2025-01-15T01:24:00Z" w16du:dateUtc="2025-01-15T06:24:00Z">
        <w:del w:id="1262" w:author="Prashant Kulkarni" w:date="2025-02-11T14:32:00Z" w16du:dateUtc="2025-02-11T09:02:00Z">
          <w:r w:rsidR="00510562" w:rsidDel="00CE346B">
            <w:rPr>
              <w:rFonts w:cs="Times New Roman"/>
              <w:sz w:val="24"/>
              <w:szCs w:val="24"/>
            </w:rPr>
            <w:delText xml:space="preserve"> </w:delText>
          </w:r>
        </w:del>
      </w:ins>
      <w:del w:id="1263" w:author="Prashant Kulkarni" w:date="2025-02-11T14:32:00Z" w16du:dateUtc="2025-02-11T09:02:00Z">
        <w:r w:rsidR="00563FAC" w:rsidRPr="00C31E2E" w:rsidDel="00CE346B">
          <w:rPr>
            <w:rFonts w:cs="Times New Roman"/>
            <w:sz w:val="24"/>
            <w:szCs w:val="24"/>
          </w:rPr>
          <w:delText>.</w:delText>
        </w:r>
      </w:del>
    </w:p>
    <w:p w14:paraId="7CA2EA7E" w14:textId="756B0CBE" w:rsidR="0054104E" w:rsidRPr="00C31E2E" w:rsidDel="00CE346B" w:rsidRDefault="0054104E" w:rsidP="00B74961">
      <w:pPr>
        <w:spacing w:line="360" w:lineRule="auto"/>
        <w:rPr>
          <w:del w:id="1264" w:author="Prashant Kulkarni" w:date="2025-02-11T14:32:00Z" w16du:dateUtc="2025-02-11T09:02:00Z"/>
          <w:rFonts w:cs="Times New Roman"/>
          <w:b/>
          <w:bCs/>
        </w:rPr>
      </w:pPr>
      <w:commentRangeStart w:id="1265"/>
      <w:commentRangeStart w:id="1266"/>
      <w:del w:id="1267" w:author="Prashant Kulkarni" w:date="2025-02-11T14:32:00Z" w16du:dateUtc="2025-02-11T09:02:00Z">
        <w:r w:rsidRPr="00C31E2E" w:rsidDel="00CE346B">
          <w:rPr>
            <w:rFonts w:cs="Times New Roman"/>
            <w:b/>
            <w:bCs/>
            <w:sz w:val="24"/>
            <w:szCs w:val="24"/>
          </w:rPr>
          <w:delText>“</w:delText>
        </w:r>
        <w:r w:rsidRPr="00C31E2E" w:rsidDel="00CE346B">
          <w:rPr>
            <w:rFonts w:cs="Times New Roman"/>
            <w:i/>
            <w:iCs/>
          </w:rPr>
          <w:delText xml:space="preserve">Technically they should have been </w:delText>
        </w:r>
        <w:r w:rsidR="002D0B18" w:rsidRPr="00C31E2E" w:rsidDel="00CE346B">
          <w:rPr>
            <w:rFonts w:cs="Times New Roman"/>
            <w:i/>
            <w:iCs/>
          </w:rPr>
          <w:delText xml:space="preserve">doing </w:delText>
        </w:r>
        <w:r w:rsidR="00C03DA3" w:rsidRPr="00C31E2E" w:rsidDel="00CE346B">
          <w:rPr>
            <w:rFonts w:cs="Times New Roman"/>
            <w:i/>
            <w:iCs/>
          </w:rPr>
          <w:delText>counsel</w:delText>
        </w:r>
        <w:r w:rsidR="002D0B18" w:rsidRPr="00C31E2E" w:rsidDel="00CE346B">
          <w:rPr>
            <w:rFonts w:cs="Times New Roman"/>
            <w:i/>
            <w:iCs/>
          </w:rPr>
          <w:delText>ing work,</w:delText>
        </w:r>
        <w:r w:rsidRPr="00C31E2E" w:rsidDel="00CE346B">
          <w:rPr>
            <w:rFonts w:cs="Times New Roman"/>
            <w:i/>
            <w:iCs/>
          </w:rPr>
          <w:delText xml:space="preserve"> but they were the ones handling the refill hotlines</w:delText>
        </w:r>
        <w:r w:rsidRPr="00C31E2E" w:rsidDel="00CE346B">
          <w:rPr>
            <w:rFonts w:cs="Times New Roman"/>
          </w:rPr>
          <w:delText>.</w:delText>
        </w:r>
        <w:r w:rsidRPr="00C31E2E" w:rsidDel="00CE346B">
          <w:rPr>
            <w:rFonts w:cs="Times New Roman"/>
            <w:b/>
            <w:bCs/>
          </w:rPr>
          <w:delText xml:space="preserve">” </w:delText>
        </w:r>
        <w:r w:rsidR="00F436FB" w:rsidRPr="00C31E2E" w:rsidDel="00CE346B">
          <w:rPr>
            <w:rFonts w:cs="Times New Roman"/>
            <w:b/>
            <w:bCs/>
          </w:rPr>
          <w:delText>(FG02, RITM, Nurse)</w:delText>
        </w:r>
        <w:commentRangeEnd w:id="1265"/>
        <w:r w:rsidR="00C87430" w:rsidDel="00CE346B">
          <w:rPr>
            <w:rStyle w:val="CommentReference"/>
          </w:rPr>
          <w:commentReference w:id="1265"/>
        </w:r>
        <w:commentRangeEnd w:id="1266"/>
        <w:r w:rsidR="00C87430" w:rsidDel="00CE346B">
          <w:rPr>
            <w:rStyle w:val="CommentReference"/>
          </w:rPr>
          <w:commentReference w:id="1266"/>
        </w:r>
      </w:del>
    </w:p>
    <w:p w14:paraId="5A0422C3" w14:textId="66A143FE" w:rsidR="000F0A37" w:rsidRPr="00C31E2E" w:rsidDel="00CE346B" w:rsidRDefault="000F0A37" w:rsidP="00B74961">
      <w:pPr>
        <w:spacing w:line="360" w:lineRule="auto"/>
        <w:rPr>
          <w:del w:id="1268" w:author="Prashant Kulkarni" w:date="2025-02-11T14:32:00Z" w16du:dateUtc="2025-02-11T09:02:00Z"/>
          <w:rFonts w:cs="Times New Roman"/>
          <w:i/>
          <w:iCs/>
        </w:rPr>
      </w:pPr>
      <w:del w:id="1269" w:author="Prashant Kulkarni" w:date="2025-02-11T14:32:00Z" w16du:dateUtc="2025-02-11T09:02:00Z">
        <w:r w:rsidRPr="00C31E2E" w:rsidDel="00CE346B">
          <w:rPr>
            <w:rFonts w:cs="Times New Roman"/>
            <w:b/>
            <w:bCs/>
          </w:rPr>
          <w:delText>“</w:delText>
        </w:r>
        <w:r w:rsidRPr="00C31E2E" w:rsidDel="00CE346B">
          <w:rPr>
            <w:rFonts w:cs="Times New Roman"/>
            <w:i/>
            <w:iCs/>
          </w:rPr>
          <w:delText>There’s a factor that you’re familiar with patients and comfort and trust of patients are there</w:delText>
        </w:r>
        <w:r w:rsidR="00A26B99" w:rsidRPr="00C31E2E" w:rsidDel="00CE346B">
          <w:rPr>
            <w:rFonts w:cs="Times New Roman"/>
            <w:i/>
            <w:iCs/>
          </w:rPr>
          <w:delText xml:space="preserve"> so if one staff continue to provide care that benefits.</w:delText>
        </w:r>
        <w:r w:rsidRPr="00C31E2E" w:rsidDel="00CE346B">
          <w:rPr>
            <w:rFonts w:cs="Times New Roman"/>
            <w:i/>
            <w:iCs/>
          </w:rPr>
          <w:delText>”</w:delText>
        </w:r>
        <w:r w:rsidR="00A26B99" w:rsidRPr="00C31E2E" w:rsidDel="00CE346B">
          <w:rPr>
            <w:rFonts w:cs="Times New Roman"/>
            <w:i/>
            <w:iCs/>
          </w:rPr>
          <w:delText xml:space="preserve"> RITM </w:delText>
        </w:r>
        <w:r w:rsidR="00F436FB" w:rsidRPr="00C31E2E" w:rsidDel="00CE346B">
          <w:rPr>
            <w:rFonts w:cs="Times New Roman"/>
            <w:i/>
            <w:iCs/>
          </w:rPr>
          <w:delText>Counselor</w:delText>
        </w:r>
      </w:del>
    </w:p>
    <w:p w14:paraId="05C2210D" w14:textId="2E8B62BD" w:rsidR="00116ECC" w:rsidRPr="00C31E2E" w:rsidDel="00CE346B" w:rsidRDefault="00116ECC" w:rsidP="00B74961">
      <w:pPr>
        <w:spacing w:line="360" w:lineRule="auto"/>
        <w:rPr>
          <w:del w:id="1270" w:author="Prashant Kulkarni" w:date="2025-02-11T14:32:00Z" w16du:dateUtc="2025-02-11T09:02:00Z"/>
          <w:rFonts w:cs="Times New Roman"/>
          <w:b/>
          <w:bCs/>
          <w:i/>
          <w:iCs/>
        </w:rPr>
      </w:pPr>
      <w:del w:id="1271" w:author="Prashant Kulkarni" w:date="2025-02-11T14:32:00Z" w16du:dateUtc="2025-02-11T09:02:00Z">
        <w:r w:rsidRPr="00C31E2E" w:rsidDel="00CE346B">
          <w:rPr>
            <w:rFonts w:cs="Times New Roman"/>
            <w:b/>
            <w:bCs/>
            <w:i/>
            <w:iCs/>
          </w:rPr>
          <w:delText>Pathway</w:delText>
        </w:r>
      </w:del>
    </w:p>
    <w:p w14:paraId="15113BB4" w14:textId="1513F41A" w:rsidR="00116ECC" w:rsidRPr="00C31E2E" w:rsidDel="00CE346B" w:rsidRDefault="002D0B18" w:rsidP="00B74961">
      <w:pPr>
        <w:spacing w:line="360" w:lineRule="auto"/>
        <w:rPr>
          <w:del w:id="1272" w:author="Prashant Kulkarni" w:date="2025-02-11T14:32:00Z" w16du:dateUtc="2025-02-11T09:02:00Z"/>
          <w:rFonts w:cs="Times New Roman"/>
          <w:i/>
          <w:iCs/>
        </w:rPr>
      </w:pPr>
      <w:commentRangeStart w:id="1273"/>
      <w:del w:id="1274" w:author="Prashant Kulkarni" w:date="2025-02-11T14:32:00Z" w16du:dateUtc="2025-02-11T09:02:00Z">
        <w:r w:rsidRPr="00C31E2E" w:rsidDel="00CE346B">
          <w:rPr>
            <w:rFonts w:cs="Times New Roman"/>
            <w:sz w:val="24"/>
            <w:szCs w:val="24"/>
          </w:rPr>
          <w:delText>It was suggested that the programme should</w:delText>
        </w:r>
        <w:r w:rsidR="00116ECC" w:rsidRPr="00C31E2E" w:rsidDel="00CE346B">
          <w:rPr>
            <w:rFonts w:cs="Times New Roman"/>
            <w:sz w:val="24"/>
            <w:szCs w:val="24"/>
          </w:rPr>
          <w:delText xml:space="preserve"> have to </w:delText>
        </w:r>
        <w:r w:rsidR="002268E8" w:rsidRPr="00C31E2E" w:rsidDel="00CE346B">
          <w:rPr>
            <w:rFonts w:cs="Times New Roman"/>
            <w:sz w:val="24"/>
            <w:szCs w:val="24"/>
          </w:rPr>
          <w:delText xml:space="preserve">start recruiting the staff wherever they feel limited resources/ </w:delText>
        </w:r>
        <w:r w:rsidR="00FD7D7C" w:rsidRPr="00C31E2E" w:rsidDel="00CE346B">
          <w:rPr>
            <w:rFonts w:cs="Times New Roman"/>
            <w:sz w:val="24"/>
            <w:szCs w:val="24"/>
          </w:rPr>
          <w:delText xml:space="preserve">staff to get the additional workforce. </w:delText>
        </w:r>
        <w:commentRangeEnd w:id="1273"/>
        <w:r w:rsidR="000C521C" w:rsidDel="00CE346B">
          <w:rPr>
            <w:rStyle w:val="CommentReference"/>
          </w:rPr>
          <w:commentReference w:id="1273"/>
        </w:r>
      </w:del>
    </w:p>
    <w:bookmarkEnd w:id="606"/>
    <w:p w14:paraId="6CC9FA4E" w14:textId="5BBE271D" w:rsidR="009624A6" w:rsidRPr="00C31E2E" w:rsidRDefault="009624A6" w:rsidP="00B74961">
      <w:pPr>
        <w:spacing w:line="360" w:lineRule="auto"/>
        <w:rPr>
          <w:rFonts w:cs="Times New Roman"/>
          <w:b/>
          <w:bCs/>
          <w:sz w:val="24"/>
          <w:szCs w:val="24"/>
        </w:rPr>
      </w:pPr>
      <w:r w:rsidRPr="00C31E2E">
        <w:rPr>
          <w:rFonts w:cs="Times New Roman"/>
          <w:b/>
          <w:bCs/>
          <w:sz w:val="24"/>
          <w:szCs w:val="24"/>
        </w:rPr>
        <w:t xml:space="preserve">DISCUSSION </w:t>
      </w:r>
      <w:r w:rsidR="00DB4DDF" w:rsidRPr="00C31E2E">
        <w:rPr>
          <w:rFonts w:cs="Times New Roman"/>
          <w:b/>
          <w:bCs/>
          <w:sz w:val="24"/>
          <w:szCs w:val="24"/>
        </w:rPr>
        <w:t xml:space="preserve"> </w:t>
      </w:r>
    </w:p>
    <w:p w14:paraId="30C5497D" w14:textId="14547FB0" w:rsidR="00AC2B51" w:rsidRDefault="000A2329" w:rsidP="00B74961">
      <w:pPr>
        <w:spacing w:line="360" w:lineRule="auto"/>
        <w:rPr>
          <w:ins w:id="1275" w:author="Prashant Kulkarni" w:date="2025-02-24T15:49:00Z" w16du:dateUtc="2025-02-24T10:19:00Z"/>
          <w:rFonts w:cs="Times New Roman"/>
          <w:sz w:val="24"/>
          <w:szCs w:val="24"/>
        </w:rPr>
      </w:pPr>
      <w:del w:id="1276" w:author="Prashant Kulkarni" w:date="2025-02-24T15:06:00Z" w16du:dateUtc="2025-02-24T09:36:00Z">
        <w:r w:rsidRPr="00C31E2E" w:rsidDel="005E5B7A">
          <w:rPr>
            <w:rFonts w:cs="Times New Roman"/>
            <w:sz w:val="24"/>
            <w:szCs w:val="24"/>
          </w:rPr>
          <w:delText xml:space="preserve">The findings of this study </w:delText>
        </w:r>
        <w:r w:rsidR="00457131" w:rsidRPr="00C31E2E" w:rsidDel="005E5B7A">
          <w:rPr>
            <w:rFonts w:cs="Times New Roman"/>
            <w:sz w:val="24"/>
            <w:szCs w:val="24"/>
          </w:rPr>
          <w:delText>highlight</w:delText>
        </w:r>
        <w:r w:rsidRPr="00C31E2E" w:rsidDel="005E5B7A">
          <w:rPr>
            <w:rFonts w:cs="Times New Roman"/>
            <w:sz w:val="24"/>
            <w:szCs w:val="24"/>
          </w:rPr>
          <w:delText xml:space="preserve"> several critical challenges that hinder the successful implementation of tuberculosis preventive therapy (TPT) in healthcare settings. These challenges, analyzed through the lens of Normalization Process Theory (NPT), offer insights into the </w:delText>
        </w:r>
        <w:commentRangeStart w:id="1277"/>
        <w:r w:rsidRPr="00C31E2E" w:rsidDel="005E5B7A">
          <w:rPr>
            <w:rFonts w:cs="Times New Roman"/>
            <w:sz w:val="24"/>
            <w:szCs w:val="24"/>
          </w:rPr>
          <w:delText>syste</w:delText>
        </w:r>
        <w:r w:rsidR="009927BF" w:rsidRPr="00C31E2E" w:rsidDel="005E5B7A">
          <w:rPr>
            <w:rFonts w:cs="Times New Roman"/>
            <w:sz w:val="24"/>
            <w:szCs w:val="24"/>
          </w:rPr>
          <w:delText xml:space="preserve">mic, organizational, and individual barriers </w:delText>
        </w:r>
        <w:commentRangeEnd w:id="1277"/>
        <w:r w:rsidR="003131FE" w:rsidDel="005E5B7A">
          <w:rPr>
            <w:rStyle w:val="CommentReference"/>
          </w:rPr>
          <w:commentReference w:id="1277"/>
        </w:r>
        <w:r w:rsidR="009927BF" w:rsidRPr="00C31E2E" w:rsidDel="005E5B7A">
          <w:rPr>
            <w:rFonts w:cs="Times New Roman"/>
            <w:sz w:val="24"/>
            <w:szCs w:val="24"/>
          </w:rPr>
          <w:delText xml:space="preserve">that need to be addressed to improve TPT adherence and outcomes. </w:delText>
        </w:r>
      </w:del>
      <w:ins w:id="1278" w:author="Prashant Kulkarni" w:date="2025-02-24T15:06:00Z" w16du:dateUtc="2025-02-24T09:36:00Z">
        <w:r w:rsidR="005E5B7A">
          <w:rPr>
            <w:rFonts w:cs="Times New Roman"/>
            <w:sz w:val="24"/>
            <w:szCs w:val="24"/>
          </w:rPr>
          <w:t xml:space="preserve">This study provides critical insights into the challenges of tuberculosis preventive </w:t>
        </w:r>
      </w:ins>
      <w:ins w:id="1279" w:author="Prashant Kulkarni" w:date="2025-02-24T15:07:00Z" w16du:dateUtc="2025-02-24T09:37:00Z">
        <w:r w:rsidR="005E5B7A">
          <w:rPr>
            <w:rFonts w:cs="Times New Roman"/>
            <w:sz w:val="24"/>
            <w:szCs w:val="24"/>
          </w:rPr>
          <w:t xml:space="preserve">therapy (TPT) implementation in healthcare settings in Indonesia and the </w:t>
        </w:r>
        <w:proofErr w:type="spellStart"/>
        <w:r w:rsidR="005E5B7A">
          <w:rPr>
            <w:rFonts w:cs="Times New Roman"/>
            <w:sz w:val="24"/>
            <w:szCs w:val="24"/>
          </w:rPr>
          <w:t>Phillipines</w:t>
        </w:r>
        <w:proofErr w:type="spellEnd"/>
        <w:r w:rsidR="005E5B7A">
          <w:rPr>
            <w:rFonts w:cs="Times New Roman"/>
            <w:sz w:val="24"/>
            <w:szCs w:val="24"/>
          </w:rPr>
          <w:t xml:space="preserve">. </w:t>
        </w:r>
        <w:r w:rsidR="00475559">
          <w:rPr>
            <w:rFonts w:cs="Times New Roman"/>
            <w:sz w:val="24"/>
            <w:szCs w:val="24"/>
          </w:rPr>
          <w:t xml:space="preserve">The challenges were followed by </w:t>
        </w:r>
      </w:ins>
      <w:ins w:id="1280" w:author="Prashant Kulkarni" w:date="2025-02-24T15:08:00Z" w16du:dateUtc="2025-02-24T09:38:00Z">
        <w:r w:rsidR="00B113DA">
          <w:rPr>
            <w:rFonts w:cs="Times New Roman"/>
            <w:sz w:val="24"/>
            <w:szCs w:val="24"/>
          </w:rPr>
          <w:t xml:space="preserve">recommendations suggested by </w:t>
        </w:r>
      </w:ins>
      <w:proofErr w:type="gramStart"/>
      <w:ins w:id="1281" w:author="Prashant Kulkarni" w:date="2025-02-24T15:09:00Z" w16du:dateUtc="2025-02-24T09:39:00Z">
        <w:r w:rsidR="00B113DA">
          <w:rPr>
            <w:rFonts w:cs="Times New Roman"/>
            <w:sz w:val="24"/>
            <w:szCs w:val="24"/>
          </w:rPr>
          <w:t xml:space="preserve">the </w:t>
        </w:r>
      </w:ins>
      <w:ins w:id="1282" w:author="Prashant Kulkarni" w:date="2025-02-24T15:10:00Z" w16du:dateUtc="2025-02-24T09:40:00Z">
        <w:r w:rsidR="00922653">
          <w:rPr>
            <w:rFonts w:cs="Times New Roman"/>
            <w:sz w:val="24"/>
            <w:szCs w:val="24"/>
          </w:rPr>
          <w:t>HCWs</w:t>
        </w:r>
        <w:proofErr w:type="gramEnd"/>
        <w:r w:rsidR="00922653">
          <w:rPr>
            <w:rFonts w:cs="Times New Roman"/>
            <w:sz w:val="24"/>
            <w:szCs w:val="24"/>
          </w:rPr>
          <w:t xml:space="preserve">. </w:t>
        </w:r>
        <w:r w:rsidR="00DA6463">
          <w:rPr>
            <w:rFonts w:cs="Times New Roman"/>
            <w:sz w:val="24"/>
            <w:szCs w:val="24"/>
          </w:rPr>
          <w:t>The Normalization Process Theory</w:t>
        </w:r>
      </w:ins>
      <w:ins w:id="1283" w:author="Prashant Kulkarni" w:date="2025-02-24T15:11:00Z" w16du:dateUtc="2025-02-24T09:41:00Z">
        <w:r w:rsidR="00DA6463">
          <w:rPr>
            <w:rFonts w:cs="Times New Roman"/>
            <w:sz w:val="24"/>
            <w:szCs w:val="24"/>
          </w:rPr>
          <w:t xml:space="preserve"> (</w:t>
        </w:r>
      </w:ins>
      <w:proofErr w:type="gramStart"/>
      <w:ins w:id="1284" w:author="Prashant Kulkarni" w:date="2025-02-24T15:10:00Z" w16du:dateUtc="2025-02-24T09:40:00Z">
        <w:r w:rsidR="00DA6463">
          <w:rPr>
            <w:rFonts w:cs="Times New Roman"/>
            <w:sz w:val="24"/>
            <w:szCs w:val="24"/>
          </w:rPr>
          <w:t>NPT</w:t>
        </w:r>
      </w:ins>
      <w:ins w:id="1285" w:author="Prashant Kulkarni" w:date="2025-02-24T15:11:00Z" w16du:dateUtc="2025-02-24T09:41:00Z">
        <w:r w:rsidR="00DA6463">
          <w:rPr>
            <w:rFonts w:cs="Times New Roman"/>
            <w:sz w:val="24"/>
            <w:szCs w:val="24"/>
          </w:rPr>
          <w:t xml:space="preserve">) </w:t>
        </w:r>
      </w:ins>
      <w:ins w:id="1286" w:author="Prashant Kulkarni" w:date="2025-02-24T15:10:00Z" w16du:dateUtc="2025-02-24T09:40:00Z">
        <w:r w:rsidR="00DA6463">
          <w:rPr>
            <w:rFonts w:cs="Times New Roman"/>
            <w:sz w:val="24"/>
            <w:szCs w:val="24"/>
          </w:rPr>
          <w:t xml:space="preserve"> </w:t>
        </w:r>
      </w:ins>
      <w:ins w:id="1287" w:author="Prashant Kulkarni" w:date="2025-02-24T15:46:00Z" w16du:dateUtc="2025-02-24T10:16:00Z">
        <w:r w:rsidR="003C55F5">
          <w:rPr>
            <w:rFonts w:cs="Times New Roman"/>
            <w:sz w:val="24"/>
            <w:szCs w:val="24"/>
          </w:rPr>
          <w:t>used</w:t>
        </w:r>
        <w:proofErr w:type="gramEnd"/>
        <w:r w:rsidR="003C55F5">
          <w:rPr>
            <w:rFonts w:cs="Times New Roman"/>
            <w:sz w:val="24"/>
            <w:szCs w:val="24"/>
          </w:rPr>
          <w:t xml:space="preserve"> as lens to </w:t>
        </w:r>
      </w:ins>
      <w:ins w:id="1288" w:author="Prashant Kulkarni" w:date="2025-02-24T15:47:00Z" w16du:dateUtc="2025-02-24T10:17:00Z">
        <w:r w:rsidR="0012696A">
          <w:rPr>
            <w:rFonts w:cs="Times New Roman"/>
            <w:sz w:val="24"/>
            <w:szCs w:val="24"/>
          </w:rPr>
          <w:t xml:space="preserve">identify factors affecting routine </w:t>
        </w:r>
      </w:ins>
      <w:ins w:id="1289" w:author="Prashant Kulkarni" w:date="2025-02-24T15:48:00Z" w16du:dateUtc="2025-02-24T10:18:00Z">
        <w:r w:rsidR="0012696A">
          <w:rPr>
            <w:rFonts w:cs="Times New Roman"/>
            <w:sz w:val="24"/>
            <w:szCs w:val="24"/>
          </w:rPr>
          <w:t xml:space="preserve">integration of TPT within healthcare workflows with potential solutions to address these hurdles. The findings </w:t>
        </w:r>
        <w:proofErr w:type="gramStart"/>
        <w:r w:rsidR="0012696A">
          <w:rPr>
            <w:rFonts w:cs="Times New Roman"/>
            <w:sz w:val="24"/>
            <w:szCs w:val="24"/>
          </w:rPr>
          <w:t>highlights</w:t>
        </w:r>
        <w:proofErr w:type="gramEnd"/>
        <w:r w:rsidR="0012696A">
          <w:rPr>
            <w:rFonts w:cs="Times New Roman"/>
            <w:sz w:val="24"/>
            <w:szCs w:val="24"/>
          </w:rPr>
          <w:t xml:space="preserve"> an urgent need for targeted interventions to enhance TPT uptake, adherence, and he</w:t>
        </w:r>
      </w:ins>
      <w:ins w:id="1290" w:author="Prashant Kulkarni" w:date="2025-02-24T15:49:00Z" w16du:dateUtc="2025-02-24T10:19:00Z">
        <w:r w:rsidR="0012696A">
          <w:rPr>
            <w:rFonts w:cs="Times New Roman"/>
            <w:sz w:val="24"/>
            <w:szCs w:val="24"/>
          </w:rPr>
          <w:t xml:space="preserve">althcare provider </w:t>
        </w:r>
      </w:ins>
      <w:ins w:id="1291" w:author="Prashant Kulkarni" w:date="2025-02-26T12:43:00Z" w16du:dateUtc="2025-02-26T07:13:00Z">
        <w:r w:rsidR="00B00237">
          <w:rPr>
            <w:rFonts w:cs="Times New Roman"/>
            <w:sz w:val="24"/>
            <w:szCs w:val="24"/>
          </w:rPr>
          <w:t>empowerment</w:t>
        </w:r>
      </w:ins>
      <w:ins w:id="1292" w:author="Prashant Kulkarni" w:date="2025-02-24T15:49:00Z" w16du:dateUtc="2025-02-24T10:19:00Z">
        <w:r w:rsidR="0012696A">
          <w:rPr>
            <w:rFonts w:cs="Times New Roman"/>
            <w:sz w:val="24"/>
            <w:szCs w:val="24"/>
          </w:rPr>
          <w:t xml:space="preserve">. </w:t>
        </w:r>
      </w:ins>
    </w:p>
    <w:p w14:paraId="6E76351F" w14:textId="3F2C73A4" w:rsidR="0022503C" w:rsidRPr="008A4F99" w:rsidRDefault="0022503C" w:rsidP="00B74961">
      <w:pPr>
        <w:spacing w:line="360" w:lineRule="auto"/>
        <w:rPr>
          <w:ins w:id="1293" w:author="Prashant Kulkarni" w:date="2025-02-11T12:59:00Z" w16du:dateUtc="2025-02-11T07:29:00Z"/>
          <w:rFonts w:cs="Times New Roman"/>
          <w:b/>
          <w:bCs/>
          <w:sz w:val="24"/>
          <w:szCs w:val="24"/>
          <w:rPrChange w:id="1294" w:author="Prashant Kulkarni" w:date="2025-02-24T16:32:00Z" w16du:dateUtc="2025-02-24T11:02:00Z">
            <w:rPr>
              <w:ins w:id="1295" w:author="Prashant Kulkarni" w:date="2025-02-11T12:59:00Z" w16du:dateUtc="2025-02-11T07:29:00Z"/>
              <w:rFonts w:cs="Times New Roman"/>
              <w:sz w:val="24"/>
              <w:szCs w:val="24"/>
            </w:rPr>
          </w:rPrChange>
        </w:rPr>
      </w:pPr>
      <w:ins w:id="1296" w:author="Prashant Kulkarni" w:date="2025-02-24T15:49:00Z" w16du:dateUtc="2025-02-24T10:19:00Z">
        <w:r w:rsidRPr="008A4F99">
          <w:rPr>
            <w:rFonts w:cs="Times New Roman"/>
            <w:b/>
            <w:bCs/>
            <w:sz w:val="24"/>
            <w:szCs w:val="24"/>
            <w:rPrChange w:id="1297" w:author="Prashant Kulkarni" w:date="2025-02-24T16:32:00Z" w16du:dateUtc="2025-02-24T11:02:00Z">
              <w:rPr>
                <w:rFonts w:cs="Times New Roman"/>
                <w:sz w:val="24"/>
                <w:szCs w:val="24"/>
              </w:rPr>
            </w:rPrChange>
          </w:rPr>
          <w:t xml:space="preserve">Healthcare workforce Constraints and TPT implementation </w:t>
        </w:r>
      </w:ins>
    </w:p>
    <w:p w14:paraId="5F02A4D4" w14:textId="66CD8E92" w:rsidR="00641274" w:rsidRPr="00C31E2E" w:rsidDel="0068185D" w:rsidRDefault="0022503C" w:rsidP="00B74961">
      <w:pPr>
        <w:spacing w:line="360" w:lineRule="auto"/>
        <w:rPr>
          <w:del w:id="1298" w:author="Prashant Kulkarni" w:date="2025-02-18T15:54:00Z" w16du:dateUtc="2025-02-18T10:24:00Z"/>
          <w:rFonts w:cs="Times New Roman"/>
          <w:sz w:val="24"/>
          <w:szCs w:val="24"/>
        </w:rPr>
      </w:pPr>
      <w:ins w:id="1299" w:author="Prashant Kulkarni" w:date="2025-02-24T15:49:00Z" w16du:dateUtc="2025-02-24T10:19:00Z">
        <w:r>
          <w:rPr>
            <w:rFonts w:cs="Times New Roman"/>
            <w:sz w:val="24"/>
            <w:szCs w:val="24"/>
          </w:rPr>
          <w:t xml:space="preserve">A </w:t>
        </w:r>
        <w:proofErr w:type="spellStart"/>
        <w:r>
          <w:rPr>
            <w:rFonts w:cs="Times New Roman"/>
            <w:sz w:val="24"/>
            <w:szCs w:val="24"/>
          </w:rPr>
          <w:t>majot</w:t>
        </w:r>
        <w:proofErr w:type="spellEnd"/>
        <w:r>
          <w:rPr>
            <w:rFonts w:cs="Times New Roman"/>
            <w:sz w:val="24"/>
            <w:szCs w:val="24"/>
          </w:rPr>
          <w:t xml:space="preserve"> barrier to effective TPT implementation was the </w:t>
        </w:r>
      </w:ins>
    </w:p>
    <w:p w14:paraId="0B22CB8C" w14:textId="2EA91BFB" w:rsidR="009927BF" w:rsidRPr="00C31E2E" w:rsidDel="00C17E22" w:rsidRDefault="009927BF" w:rsidP="00B74961">
      <w:pPr>
        <w:spacing w:line="360" w:lineRule="auto"/>
        <w:rPr>
          <w:del w:id="1300" w:author="Prashant Kulkarni" w:date="2025-02-24T12:36:00Z" w16du:dateUtc="2025-02-24T07:06:00Z"/>
          <w:rFonts w:cs="Times New Roman"/>
          <w:b/>
          <w:bCs/>
          <w:sz w:val="24"/>
          <w:szCs w:val="24"/>
        </w:rPr>
      </w:pPr>
      <w:del w:id="1301" w:author="Prashant Kulkarni" w:date="2025-02-24T12:36:00Z" w16du:dateUtc="2025-02-24T07:06:00Z">
        <w:r w:rsidRPr="00C31E2E" w:rsidDel="00C17E22">
          <w:rPr>
            <w:rFonts w:cs="Times New Roman"/>
            <w:b/>
            <w:bCs/>
            <w:sz w:val="24"/>
            <w:szCs w:val="24"/>
          </w:rPr>
          <w:delText xml:space="preserve">Relational </w:delText>
        </w:r>
        <w:r w:rsidR="00F42D27" w:rsidRPr="00C31E2E" w:rsidDel="00C17E22">
          <w:rPr>
            <w:rFonts w:cs="Times New Roman"/>
            <w:b/>
            <w:bCs/>
            <w:sz w:val="24"/>
            <w:szCs w:val="24"/>
          </w:rPr>
          <w:delText>Integration</w:delText>
        </w:r>
        <w:r w:rsidRPr="00C31E2E" w:rsidDel="00C17E22">
          <w:rPr>
            <w:rFonts w:cs="Times New Roman"/>
            <w:b/>
            <w:bCs/>
            <w:sz w:val="24"/>
            <w:szCs w:val="24"/>
          </w:rPr>
          <w:delText xml:space="preserve">: Addressing </w:delText>
        </w:r>
      </w:del>
      <w:ins w:id="1302" w:author="Laura Steiner" w:date="2025-01-15T01:27:00Z" w16du:dateUtc="2025-01-15T06:27:00Z">
        <w:del w:id="1303" w:author="Prashant Kulkarni" w:date="2025-02-24T12:36:00Z" w16du:dateUtc="2025-02-24T07:06:00Z">
          <w:r w:rsidR="00435AF6" w:rsidDel="00C17E22">
            <w:rPr>
              <w:rFonts w:cs="Times New Roman"/>
              <w:b/>
              <w:bCs/>
              <w:sz w:val="24"/>
              <w:szCs w:val="24"/>
            </w:rPr>
            <w:delText>t</w:delText>
          </w:r>
        </w:del>
      </w:ins>
      <w:del w:id="1304" w:author="Prashant Kulkarni" w:date="2025-02-24T12:36:00Z" w16du:dateUtc="2025-02-24T07:06:00Z">
        <w:r w:rsidRPr="00C31E2E" w:rsidDel="00C17E22">
          <w:rPr>
            <w:rFonts w:cs="Times New Roman"/>
            <w:b/>
            <w:bCs/>
            <w:sz w:val="24"/>
            <w:szCs w:val="24"/>
          </w:rPr>
          <w:delText xml:space="preserve">Time </w:delText>
        </w:r>
        <w:r w:rsidR="00F42D27" w:rsidRPr="00C31E2E" w:rsidDel="00C17E22">
          <w:rPr>
            <w:rFonts w:cs="Times New Roman"/>
            <w:b/>
            <w:bCs/>
            <w:sz w:val="24"/>
            <w:szCs w:val="24"/>
          </w:rPr>
          <w:delText xml:space="preserve">constraints </w:delText>
        </w:r>
        <w:r w:rsidRPr="00C31E2E" w:rsidDel="00C17E22">
          <w:rPr>
            <w:rFonts w:cs="Times New Roman"/>
            <w:b/>
            <w:bCs/>
            <w:sz w:val="24"/>
            <w:szCs w:val="24"/>
          </w:rPr>
          <w:delText xml:space="preserve">and </w:delText>
        </w:r>
      </w:del>
      <w:ins w:id="1305" w:author="Laura Steiner" w:date="2025-01-15T01:28:00Z" w16du:dateUtc="2025-01-15T06:28:00Z">
        <w:del w:id="1306" w:author="Prashant Kulkarni" w:date="2025-02-24T12:36:00Z" w16du:dateUtc="2025-02-24T07:06:00Z">
          <w:r w:rsidR="00435AF6" w:rsidDel="00C17E22">
            <w:rPr>
              <w:rFonts w:cs="Times New Roman"/>
              <w:b/>
              <w:bCs/>
              <w:sz w:val="24"/>
              <w:szCs w:val="24"/>
            </w:rPr>
            <w:delText>staffing shortages</w:delText>
          </w:r>
        </w:del>
      </w:ins>
      <w:del w:id="1307" w:author="Prashant Kulkarni" w:date="2025-02-24T12:36:00Z" w16du:dateUtc="2025-02-24T07:06:00Z">
        <w:r w:rsidRPr="00C31E2E" w:rsidDel="00C17E22">
          <w:rPr>
            <w:rFonts w:cs="Times New Roman"/>
            <w:b/>
            <w:bCs/>
            <w:sz w:val="24"/>
            <w:szCs w:val="24"/>
          </w:rPr>
          <w:delText>Accessibility of healthcare providers</w:delText>
        </w:r>
      </w:del>
    </w:p>
    <w:p w14:paraId="1B0F5CA5" w14:textId="04CC87B1" w:rsidR="00F42D27" w:rsidRDefault="00F42D27" w:rsidP="00B74961">
      <w:pPr>
        <w:spacing w:line="360" w:lineRule="auto"/>
        <w:rPr>
          <w:ins w:id="1308" w:author="Prashant Kulkarni" w:date="2025-02-24T15:53:00Z" w16du:dateUtc="2025-02-24T10:23:00Z"/>
          <w:rFonts w:cs="Times New Roman"/>
          <w:sz w:val="24"/>
          <w:szCs w:val="24"/>
        </w:rPr>
      </w:pPr>
      <w:del w:id="1309" w:author="Prashant Kulkarni" w:date="2025-02-24T15:49:00Z" w16du:dateUtc="2025-02-24T10:19:00Z">
        <w:r w:rsidRPr="00C31E2E" w:rsidDel="0022503C">
          <w:rPr>
            <w:rFonts w:cs="Times New Roman"/>
            <w:sz w:val="24"/>
            <w:szCs w:val="24"/>
          </w:rPr>
          <w:delText xml:space="preserve">The </w:delText>
        </w:r>
      </w:del>
      <w:r w:rsidRPr="00C31E2E">
        <w:rPr>
          <w:rFonts w:cs="Times New Roman"/>
          <w:sz w:val="24"/>
          <w:szCs w:val="24"/>
        </w:rPr>
        <w:t>unavailability of healthcare staff</w:t>
      </w:r>
      <w:ins w:id="1310" w:author="Prashant Kulkarni" w:date="2025-02-24T15:50:00Z" w16du:dateUtc="2025-02-24T10:20:00Z">
        <w:r w:rsidR="00A4365E">
          <w:rPr>
            <w:rFonts w:cs="Times New Roman"/>
            <w:sz w:val="24"/>
            <w:szCs w:val="24"/>
          </w:rPr>
          <w:t xml:space="preserve">. </w:t>
        </w:r>
        <w:proofErr w:type="gramStart"/>
        <w:r w:rsidR="00A4365E">
          <w:rPr>
            <w:rFonts w:cs="Times New Roman"/>
            <w:sz w:val="24"/>
            <w:szCs w:val="24"/>
          </w:rPr>
          <w:t>Limited workforce capacity,</w:t>
        </w:r>
      </w:ins>
      <w:proofErr w:type="gramEnd"/>
      <w:ins w:id="1311" w:author="Prashant Kulkarni" w:date="2025-02-24T15:51:00Z" w16du:dateUtc="2025-02-24T10:21:00Z">
        <w:r w:rsidR="00A4365E">
          <w:rPr>
            <w:rFonts w:cs="Times New Roman"/>
            <w:sz w:val="24"/>
            <w:szCs w:val="24"/>
          </w:rPr>
          <w:t xml:space="preserve"> hindered the continuity of care.</w:t>
        </w:r>
      </w:ins>
      <w:r w:rsidRPr="00C31E2E">
        <w:rPr>
          <w:rFonts w:cs="Times New Roman"/>
          <w:sz w:val="24"/>
          <w:szCs w:val="24"/>
        </w:rPr>
        <w:t xml:space="preserve"> </w:t>
      </w:r>
      <w:del w:id="1312" w:author="Prashant Kulkarni" w:date="2025-02-24T15:50:00Z" w16du:dateUtc="2025-02-24T10:20:00Z">
        <w:r w:rsidRPr="00C31E2E" w:rsidDel="0022503C">
          <w:rPr>
            <w:rFonts w:cs="Times New Roman"/>
            <w:sz w:val="24"/>
            <w:szCs w:val="24"/>
          </w:rPr>
          <w:delText xml:space="preserve">during </w:delText>
        </w:r>
        <w:r w:rsidRPr="00435AF6" w:rsidDel="0022503C">
          <w:rPr>
            <w:rFonts w:cs="Times New Roman"/>
            <w:sz w:val="24"/>
            <w:szCs w:val="24"/>
            <w:highlight w:val="yellow"/>
            <w:rPrChange w:id="1313" w:author="Laura Steiner" w:date="2025-01-15T01:28:00Z" w16du:dateUtc="2025-01-15T06:28:00Z">
              <w:rPr>
                <w:rFonts w:cs="Times New Roman"/>
                <w:sz w:val="24"/>
                <w:szCs w:val="24"/>
              </w:rPr>
            </w:rPrChange>
          </w:rPr>
          <w:delText>emergencies</w:delText>
        </w:r>
        <w:r w:rsidRPr="00C31E2E" w:rsidDel="0022503C">
          <w:rPr>
            <w:rFonts w:cs="Times New Roman"/>
            <w:sz w:val="24"/>
            <w:szCs w:val="24"/>
          </w:rPr>
          <w:delText xml:space="preserve"> due to fixed working hours </w:delText>
        </w:r>
        <w:r w:rsidRPr="00C31E2E" w:rsidDel="00A4365E">
          <w:rPr>
            <w:rFonts w:cs="Times New Roman"/>
            <w:sz w:val="24"/>
            <w:szCs w:val="24"/>
          </w:rPr>
          <w:delText xml:space="preserve">and restricted communication channels </w:delText>
        </w:r>
        <w:r w:rsidR="006B0EBE" w:rsidRPr="00C31E2E" w:rsidDel="00A4365E">
          <w:rPr>
            <w:rFonts w:cs="Times New Roman"/>
            <w:sz w:val="24"/>
            <w:szCs w:val="24"/>
          </w:rPr>
          <w:delText>significantly</w:delText>
        </w:r>
        <w:r w:rsidRPr="00C31E2E" w:rsidDel="00A4365E">
          <w:rPr>
            <w:rFonts w:cs="Times New Roman"/>
            <w:sz w:val="24"/>
            <w:szCs w:val="24"/>
          </w:rPr>
          <w:delText xml:space="preserve"> impacts the coordination and continuity of care.</w:delText>
        </w:r>
      </w:del>
      <w:r w:rsidRPr="00C31E2E">
        <w:rPr>
          <w:rFonts w:cs="Times New Roman"/>
          <w:sz w:val="24"/>
          <w:szCs w:val="24"/>
        </w:rPr>
        <w:t xml:space="preserve"> </w:t>
      </w:r>
      <w:r w:rsidR="00E23CD4" w:rsidRPr="00C31E2E">
        <w:rPr>
          <w:rFonts w:cs="Times New Roman"/>
          <w:sz w:val="24"/>
          <w:szCs w:val="24"/>
        </w:rPr>
        <w:t>Similar findings were reported in a study from South Africa, where healthcare providers cited lack of staff availability as a major</w:t>
      </w:r>
      <w:r w:rsidR="00932398" w:rsidRPr="00C31E2E">
        <w:rPr>
          <w:rFonts w:cs="Times New Roman"/>
          <w:sz w:val="24"/>
          <w:szCs w:val="24"/>
        </w:rPr>
        <w:t xml:space="preserve"> barrier to effective TB care </w:t>
      </w:r>
      <w:r w:rsidR="00903E49" w:rsidRPr="00C31E2E">
        <w:rPr>
          <w:rFonts w:cs="Times New Roman"/>
          <w:sz w:val="24"/>
          <w:szCs w:val="24"/>
        </w:rPr>
        <w:fldChar w:fldCharType="begin"/>
      </w:r>
      <w:r w:rsidR="00C93442" w:rsidRPr="00C31E2E">
        <w:rPr>
          <w:rFonts w:cs="Times New Roman"/>
          <w:sz w:val="24"/>
          <w:szCs w:val="24"/>
        </w:rPr>
        <w:instrText xml:space="preserve"> ADDIN ZOTERO_ITEM CSL_CITATION {"citationID":"K1m47e3H","properties":{"formattedCitation":"(17)","plainCitation":"(17)","noteIndex":0},"citationItems":[{"id":3060,"uris":["http://zotero.org/users/1291866/items/IHB9PP3N"],"itemData":{"id":3060,"type":"article-journal","abstract":"Setting: A provincial tertiary hospital in Gauteng province, South Africa, with a high burden of tuberculosis (TB) patients and high risk of TB exposure among health care workers (HCWs).\nObjective: To determine HCWs' adherence to recommended TB infection prevention\nand control practices, TB training and access to health services and HCW TB rates.\nDesign: Interviews with 285 HCWs using a structured questionnaire as part of a large, international mixed-methods study.\nResults: Despite 10 HCWs (including seven support HCWs) acquiring\nclinical TB during their period of employment, 62.8% of interviewees were unaware of the hospital's TB management protocol. Receipt of training was low (34.5% of all HCWs and &lt;5% of support HCWs trained on TB transmission; 27.5% of nurses trained on respirator use), as was use of respiratory\nprotection (44.5% of HCWs trained on managing TB patients). Support HCWs were over 36 times more likely to use respiratory protection if trained; nurses who were trained were approximately 40 times more likely to use respirators if they were readily available.\nConclusion: Improved\ncoordination and uptake of TB infection prevention training is urgently needed, especially for non-clinical HCWs in settings of regular exposure to TB patients. Adequate supplies of appropriate respiratory protection must be made available.","container-title":"Public Health Action","DOI":"10.5588/pha.17.0070","issue":"4","journalAbbreviation":"Public Health Action","page":"258-267","source":"IngentaConnect","title":"Occupational tuberculosis in South Africa: are health care workers adequately protected?","title-short":"Occupational tuberculosis in South Africa","volume":"7","author":[{"family":"Malotle","given":"M. M."},{"family":"Spiegel","given":"J. M."},{"family":"Yassi","given":"A."},{"family":"Ngubeni","given":"D."},{"family":"O'Hara","given":"L. M."},{"family":"Adu","given":"P. A."},{"family":"Bryce","given":"E. A."},{"family":"Mlangeni","given":"N."},{"family":"Gemell","given":"G. S. M."},{"family":"Zungu","given":"M."}],"issued":{"date-parts":[["2017",12,21]]}}}],"schema":"https://github.com/citation-style-language/schema/raw/master/csl-citation.json"} </w:instrText>
      </w:r>
      <w:r w:rsidR="00903E49" w:rsidRPr="00C31E2E">
        <w:rPr>
          <w:rFonts w:cs="Times New Roman"/>
          <w:sz w:val="24"/>
          <w:szCs w:val="24"/>
        </w:rPr>
        <w:fldChar w:fldCharType="separate"/>
      </w:r>
      <w:r w:rsidR="00C93442" w:rsidRPr="00C31E2E">
        <w:rPr>
          <w:rFonts w:cs="Times New Roman"/>
          <w:sz w:val="24"/>
        </w:rPr>
        <w:t>(17)</w:t>
      </w:r>
      <w:r w:rsidR="00903E49" w:rsidRPr="00C31E2E">
        <w:rPr>
          <w:rFonts w:cs="Times New Roman"/>
          <w:sz w:val="24"/>
          <w:szCs w:val="24"/>
        </w:rPr>
        <w:fldChar w:fldCharType="end"/>
      </w:r>
      <w:r w:rsidR="00274D75" w:rsidRPr="00C31E2E">
        <w:rPr>
          <w:rFonts w:cs="Times New Roman"/>
          <w:sz w:val="24"/>
          <w:szCs w:val="24"/>
        </w:rPr>
        <w:t>. This underscores the need for organizational strategies, such as implementing on-call systems or rotating</w:t>
      </w:r>
      <w:r w:rsidR="008168B9" w:rsidRPr="00C31E2E">
        <w:rPr>
          <w:rFonts w:cs="Times New Roman"/>
          <w:sz w:val="24"/>
          <w:szCs w:val="24"/>
        </w:rPr>
        <w:t xml:space="preserve"> shifts</w:t>
      </w:r>
      <w:r w:rsidR="00D118E8" w:rsidRPr="00C31E2E">
        <w:rPr>
          <w:rFonts w:cs="Times New Roman"/>
          <w:sz w:val="24"/>
          <w:szCs w:val="24"/>
        </w:rPr>
        <w:t>, to ensure staff accessibility during emergencies as suggested by the study respondents.</w:t>
      </w:r>
      <w:r w:rsidR="001975AE" w:rsidRPr="00C31E2E">
        <w:rPr>
          <w:rFonts w:cs="Times New Roman"/>
          <w:sz w:val="24"/>
          <w:szCs w:val="24"/>
        </w:rPr>
        <w:t xml:space="preserve"> Additionally, </w:t>
      </w:r>
      <w:ins w:id="1314" w:author="Prashant Kulkarni" w:date="2025-02-24T15:52:00Z" w16du:dateUtc="2025-02-24T10:22:00Z">
        <w:r w:rsidR="002B181C">
          <w:rPr>
            <w:rFonts w:cs="Times New Roman"/>
            <w:sz w:val="24"/>
            <w:szCs w:val="24"/>
          </w:rPr>
          <w:t>frequen</w:t>
        </w:r>
      </w:ins>
      <w:ins w:id="1315" w:author="Prashant Kulkarni" w:date="2025-02-24T15:53:00Z" w16du:dateUtc="2025-02-24T10:23:00Z">
        <w:r w:rsidR="002B181C">
          <w:rPr>
            <w:rFonts w:cs="Times New Roman"/>
            <w:sz w:val="24"/>
            <w:szCs w:val="24"/>
          </w:rPr>
          <w:t xml:space="preserve">t staff rotations disrupted continuity of care and created knowledge gaps among providers. The </w:t>
        </w:r>
      </w:ins>
      <w:r w:rsidR="001975AE" w:rsidRPr="00C31E2E">
        <w:rPr>
          <w:rFonts w:cs="Times New Roman"/>
          <w:sz w:val="24"/>
          <w:szCs w:val="24"/>
        </w:rPr>
        <w:t xml:space="preserve">staff recruitment and retention strategies, as highlighted by </w:t>
      </w:r>
      <w:r w:rsidR="00C65EDC" w:rsidRPr="00C31E2E">
        <w:rPr>
          <w:rFonts w:cs="Times New Roman"/>
          <w:sz w:val="24"/>
          <w:szCs w:val="24"/>
        </w:rPr>
        <w:t>Nair</w:t>
      </w:r>
      <w:r w:rsidR="001975AE" w:rsidRPr="00C31E2E">
        <w:rPr>
          <w:rFonts w:cs="Times New Roman"/>
          <w:sz w:val="24"/>
          <w:szCs w:val="24"/>
        </w:rPr>
        <w:t xml:space="preserve"> et.al. (2019) in their work on healthcare workforce challenges in India, should focus on mitigating the impact of high turnover and rotation on patient care continuity. </w:t>
      </w:r>
      <w:r w:rsidR="008F5BD6" w:rsidRPr="00C31E2E">
        <w:rPr>
          <w:rFonts w:cs="Times New Roman"/>
          <w:sz w:val="24"/>
          <w:szCs w:val="24"/>
        </w:rPr>
        <w:fldChar w:fldCharType="begin"/>
      </w:r>
      <w:r w:rsidR="00C93442" w:rsidRPr="00C31E2E">
        <w:rPr>
          <w:rFonts w:cs="Times New Roman"/>
          <w:sz w:val="24"/>
          <w:szCs w:val="24"/>
        </w:rPr>
        <w:instrText xml:space="preserve"> ADDIN ZOTERO_ITEM CSL_CITATION {"citationID":"AGZkgh7w","properties":{"formattedCitation":"(18)","plainCitation":"(18)","noteIndex":0},"citationItems":[{"id":3062,"uris":["http://zotero.org/users/1291866/items/VJA2QYDR"],"itemData":{"id":3062,"type":"article-journal","container-title":"Int J Community Med Public Health","issue":"10","page":"4596","source":"Google Scholar","title":"Health workforce in India: opportunities and challenges","title-short":"Health workforce in India","volume":"6","author":[{"family":"Nair","given":"Kesavan Sreekantan"}],"issued":{"date-parts":[["2019"]]}}}],"schema":"https://github.com/citation-style-language/schema/raw/master/csl-citation.json"} </w:instrText>
      </w:r>
      <w:r w:rsidR="008F5BD6" w:rsidRPr="00C31E2E">
        <w:rPr>
          <w:rFonts w:cs="Times New Roman"/>
          <w:sz w:val="24"/>
          <w:szCs w:val="24"/>
        </w:rPr>
        <w:fldChar w:fldCharType="separate"/>
      </w:r>
      <w:r w:rsidR="00C93442" w:rsidRPr="00C31E2E">
        <w:rPr>
          <w:rFonts w:cs="Times New Roman"/>
          <w:sz w:val="24"/>
        </w:rPr>
        <w:t>(18)</w:t>
      </w:r>
      <w:r w:rsidR="008F5BD6" w:rsidRPr="00C31E2E">
        <w:rPr>
          <w:rFonts w:cs="Times New Roman"/>
          <w:sz w:val="24"/>
          <w:szCs w:val="24"/>
        </w:rPr>
        <w:fldChar w:fldCharType="end"/>
      </w:r>
      <w:r w:rsidR="008F5BD6" w:rsidRPr="00C31E2E">
        <w:rPr>
          <w:rFonts w:cs="Times New Roman"/>
          <w:sz w:val="24"/>
          <w:szCs w:val="24"/>
        </w:rPr>
        <w:t xml:space="preserve"> </w:t>
      </w:r>
      <w:del w:id="1316" w:author="Prashant Kulkarni" w:date="2025-02-24T15:52:00Z" w16du:dateUtc="2025-02-24T10:22:00Z">
        <w:r w:rsidR="001975AE" w:rsidRPr="00C31E2E" w:rsidDel="002B181C">
          <w:rPr>
            <w:rFonts w:cs="Times New Roman"/>
            <w:sz w:val="24"/>
            <w:szCs w:val="24"/>
          </w:rPr>
          <w:delText xml:space="preserve">These measures would strengthen relational integration and ensure timely management of complications related to TPT. </w:delText>
        </w:r>
      </w:del>
    </w:p>
    <w:p w14:paraId="7F98DB4B" w14:textId="5C03EF51" w:rsidR="00F7458C" w:rsidRPr="00E4160D" w:rsidRDefault="00F7458C" w:rsidP="00B74961">
      <w:pPr>
        <w:spacing w:line="360" w:lineRule="auto"/>
        <w:rPr>
          <w:rFonts w:cs="Times New Roman"/>
          <w:b/>
          <w:bCs/>
          <w:sz w:val="24"/>
          <w:szCs w:val="24"/>
          <w:rPrChange w:id="1317" w:author="Prashant Kulkarni" w:date="2025-02-24T16:33:00Z" w16du:dateUtc="2025-02-24T11:03:00Z">
            <w:rPr>
              <w:rFonts w:cs="Times New Roman"/>
              <w:sz w:val="24"/>
              <w:szCs w:val="24"/>
            </w:rPr>
          </w:rPrChange>
        </w:rPr>
      </w:pPr>
      <w:ins w:id="1318" w:author="Prashant Kulkarni" w:date="2025-02-24T15:53:00Z" w16du:dateUtc="2025-02-24T10:23:00Z">
        <w:r w:rsidRPr="00E4160D">
          <w:rPr>
            <w:rFonts w:cs="Times New Roman"/>
            <w:b/>
            <w:bCs/>
            <w:sz w:val="24"/>
            <w:szCs w:val="24"/>
            <w:rPrChange w:id="1319" w:author="Prashant Kulkarni" w:date="2025-02-24T16:33:00Z" w16du:dateUtc="2025-02-24T11:03:00Z">
              <w:rPr>
                <w:rFonts w:cs="Times New Roman"/>
                <w:sz w:val="24"/>
                <w:szCs w:val="24"/>
              </w:rPr>
            </w:rPrChange>
          </w:rPr>
          <w:t xml:space="preserve">Knowledge Gaps and Provider Engagement in TPT </w:t>
        </w:r>
      </w:ins>
      <w:ins w:id="1320" w:author="Prashant Kulkarni" w:date="2025-02-24T15:54:00Z" w16du:dateUtc="2025-02-24T10:24:00Z">
        <w:r w:rsidRPr="00E4160D">
          <w:rPr>
            <w:rFonts w:cs="Times New Roman"/>
            <w:b/>
            <w:bCs/>
            <w:sz w:val="24"/>
            <w:szCs w:val="24"/>
            <w:rPrChange w:id="1321" w:author="Prashant Kulkarni" w:date="2025-02-24T16:33:00Z" w16du:dateUtc="2025-02-24T11:03:00Z">
              <w:rPr>
                <w:rFonts w:cs="Times New Roman"/>
                <w:sz w:val="24"/>
                <w:szCs w:val="24"/>
              </w:rPr>
            </w:rPrChange>
          </w:rPr>
          <w:t>implementation</w:t>
        </w:r>
      </w:ins>
    </w:p>
    <w:p w14:paraId="7AE73AAE" w14:textId="626D2CFE" w:rsidR="00536244" w:rsidRPr="00C31E2E" w:rsidDel="00C17E22" w:rsidRDefault="00F032DE" w:rsidP="00B74961">
      <w:pPr>
        <w:spacing w:line="360" w:lineRule="auto"/>
        <w:rPr>
          <w:del w:id="1322" w:author="Prashant Kulkarni" w:date="2025-02-24T12:36:00Z" w16du:dateUtc="2025-02-24T07:06:00Z"/>
          <w:rFonts w:cs="Times New Roman"/>
          <w:b/>
          <w:bCs/>
          <w:sz w:val="24"/>
          <w:szCs w:val="24"/>
        </w:rPr>
      </w:pPr>
      <w:del w:id="1323" w:author="Prashant Kulkarni" w:date="2025-02-24T12:36:00Z" w16du:dateUtc="2025-02-24T07:06:00Z">
        <w:r w:rsidRPr="00C31E2E" w:rsidDel="00C17E22">
          <w:rPr>
            <w:rFonts w:cs="Times New Roman"/>
            <w:b/>
            <w:bCs/>
            <w:sz w:val="24"/>
            <w:szCs w:val="24"/>
          </w:rPr>
          <w:delText>Cognitive participation</w:delText>
        </w:r>
        <w:r w:rsidR="00536244" w:rsidRPr="00C31E2E" w:rsidDel="00C17E22">
          <w:rPr>
            <w:rFonts w:cs="Times New Roman"/>
            <w:b/>
            <w:bCs/>
            <w:sz w:val="24"/>
            <w:szCs w:val="24"/>
          </w:rPr>
          <w:delText>: Enhancing Knowledge and engagement in TPT management</w:delText>
        </w:r>
      </w:del>
    </w:p>
    <w:p w14:paraId="1E5477DE" w14:textId="5E020C7A" w:rsidR="00F032DE" w:rsidRPr="00C31E2E" w:rsidRDefault="00E62ABD" w:rsidP="00B74961">
      <w:pPr>
        <w:spacing w:line="360" w:lineRule="auto"/>
        <w:rPr>
          <w:rFonts w:cs="Times New Roman"/>
          <w:sz w:val="24"/>
          <w:szCs w:val="24"/>
        </w:rPr>
      </w:pPr>
      <w:ins w:id="1324" w:author="Laura Steiner" w:date="2025-01-15T01:29:00Z" w16du:dateUtc="2025-01-15T06:29:00Z">
        <w:r>
          <w:rPr>
            <w:rFonts w:cs="Times New Roman"/>
            <w:sz w:val="24"/>
            <w:szCs w:val="24"/>
          </w:rPr>
          <w:t>Insufficient</w:t>
        </w:r>
      </w:ins>
      <w:del w:id="1325" w:author="Laura Steiner" w:date="2025-01-15T01:29:00Z" w16du:dateUtc="2025-01-15T06:29:00Z">
        <w:r w:rsidR="00536244" w:rsidRPr="00C31E2E" w:rsidDel="00E62ABD">
          <w:rPr>
            <w:rFonts w:cs="Times New Roman"/>
            <w:sz w:val="24"/>
            <w:szCs w:val="24"/>
          </w:rPr>
          <w:delText>Low</w:delText>
        </w:r>
      </w:del>
      <w:r w:rsidR="00536244" w:rsidRPr="00C31E2E">
        <w:rPr>
          <w:rFonts w:cs="Times New Roman"/>
          <w:sz w:val="24"/>
          <w:szCs w:val="24"/>
        </w:rPr>
        <w:t xml:space="preserve"> </w:t>
      </w:r>
      <w:del w:id="1326" w:author="Laura Steiner" w:date="2025-01-15T01:29:00Z" w16du:dateUtc="2025-01-15T06:29:00Z">
        <w:r w:rsidR="00536244" w:rsidRPr="00C31E2E" w:rsidDel="00E62ABD">
          <w:rPr>
            <w:rFonts w:cs="Times New Roman"/>
            <w:sz w:val="24"/>
            <w:szCs w:val="24"/>
          </w:rPr>
          <w:delText>awareness</w:delText>
        </w:r>
        <w:r w:rsidR="004B1CBD" w:rsidRPr="00C31E2E" w:rsidDel="00E62ABD">
          <w:rPr>
            <w:rFonts w:cs="Times New Roman"/>
            <w:sz w:val="24"/>
            <w:szCs w:val="24"/>
          </w:rPr>
          <w:delText xml:space="preserve"> </w:delText>
        </w:r>
      </w:del>
      <w:ins w:id="1327" w:author="Laura Steiner" w:date="2025-01-15T01:29:00Z" w16du:dateUtc="2025-01-15T06:29:00Z">
        <w:r>
          <w:rPr>
            <w:rFonts w:cs="Times New Roman"/>
            <w:sz w:val="24"/>
            <w:szCs w:val="24"/>
          </w:rPr>
          <w:t>kno</w:t>
        </w:r>
      </w:ins>
      <w:ins w:id="1328" w:author="Laura Steiner" w:date="2025-01-15T01:30:00Z" w16du:dateUtc="2025-01-15T06:30:00Z">
        <w:r>
          <w:rPr>
            <w:rFonts w:cs="Times New Roman"/>
            <w:sz w:val="24"/>
            <w:szCs w:val="24"/>
          </w:rPr>
          <w:t>wledge</w:t>
        </w:r>
      </w:ins>
      <w:ins w:id="1329" w:author="Laura Steiner" w:date="2025-01-15T01:29:00Z" w16du:dateUtc="2025-01-15T06:29:00Z">
        <w:r w:rsidRPr="00C31E2E">
          <w:rPr>
            <w:rFonts w:cs="Times New Roman"/>
            <w:sz w:val="24"/>
            <w:szCs w:val="24"/>
          </w:rPr>
          <w:t xml:space="preserve"> </w:t>
        </w:r>
      </w:ins>
      <w:r w:rsidR="004B1CBD" w:rsidRPr="00C31E2E">
        <w:rPr>
          <w:rFonts w:cs="Times New Roman"/>
          <w:sz w:val="24"/>
          <w:szCs w:val="24"/>
        </w:rPr>
        <w:t xml:space="preserve">and </w:t>
      </w:r>
      <w:del w:id="1330" w:author="Laura Steiner" w:date="2025-01-15T01:30:00Z" w16du:dateUtc="2025-01-15T06:30:00Z">
        <w:r w:rsidR="004B1CBD" w:rsidRPr="00C31E2E" w:rsidDel="00E62ABD">
          <w:rPr>
            <w:rFonts w:cs="Times New Roman"/>
            <w:sz w:val="24"/>
            <w:szCs w:val="24"/>
          </w:rPr>
          <w:delText xml:space="preserve">insufficient </w:delText>
        </w:r>
      </w:del>
      <w:r w:rsidR="004B1CBD" w:rsidRPr="00C31E2E">
        <w:rPr>
          <w:rFonts w:cs="Times New Roman"/>
          <w:sz w:val="24"/>
          <w:szCs w:val="24"/>
        </w:rPr>
        <w:t xml:space="preserve">training among </w:t>
      </w:r>
      <w:del w:id="1331" w:author="Laura Steiner" w:date="2025-01-15T01:29:00Z" w16du:dateUtc="2025-01-15T06:29:00Z">
        <w:r w:rsidR="004B1CBD" w:rsidRPr="00C31E2E" w:rsidDel="00E62ABD">
          <w:rPr>
            <w:rFonts w:cs="Times New Roman"/>
            <w:sz w:val="24"/>
            <w:szCs w:val="24"/>
          </w:rPr>
          <w:delText>healthcare providers</w:delText>
        </w:r>
      </w:del>
      <w:ins w:id="1332" w:author="Laura Steiner" w:date="2025-01-15T01:29:00Z" w16du:dateUtc="2025-01-15T06:29:00Z">
        <w:r>
          <w:rPr>
            <w:rFonts w:cs="Times New Roman"/>
            <w:sz w:val="24"/>
            <w:szCs w:val="24"/>
          </w:rPr>
          <w:t>HCWs</w:t>
        </w:r>
      </w:ins>
      <w:r w:rsidR="004B1CBD" w:rsidRPr="00C31E2E">
        <w:rPr>
          <w:rFonts w:cs="Times New Roman"/>
          <w:sz w:val="24"/>
          <w:szCs w:val="24"/>
        </w:rPr>
        <w:t xml:space="preserve"> regarding TPT </w:t>
      </w:r>
      <w:ins w:id="1333" w:author="Laura Steiner" w:date="2025-01-15T01:29:00Z" w16du:dateUtc="2025-01-15T06:29:00Z">
        <w:r>
          <w:rPr>
            <w:rFonts w:cs="Times New Roman"/>
            <w:sz w:val="24"/>
            <w:szCs w:val="24"/>
          </w:rPr>
          <w:t xml:space="preserve">delivery and management of </w:t>
        </w:r>
      </w:ins>
      <w:r w:rsidR="004B1CBD" w:rsidRPr="00C31E2E">
        <w:rPr>
          <w:rFonts w:cs="Times New Roman"/>
          <w:sz w:val="24"/>
          <w:szCs w:val="24"/>
        </w:rPr>
        <w:t xml:space="preserve">complications </w:t>
      </w:r>
      <w:del w:id="1334" w:author="Laura Steiner" w:date="2025-01-15T01:29:00Z" w16du:dateUtc="2025-01-15T06:29:00Z">
        <w:r w:rsidR="004B1CBD" w:rsidRPr="00C31E2E" w:rsidDel="00E62ABD">
          <w:rPr>
            <w:rFonts w:cs="Times New Roman"/>
            <w:sz w:val="24"/>
            <w:szCs w:val="24"/>
          </w:rPr>
          <w:delText xml:space="preserve">and management </w:delText>
        </w:r>
      </w:del>
      <w:r w:rsidR="004B1CBD" w:rsidRPr="00C31E2E">
        <w:rPr>
          <w:rFonts w:cs="Times New Roman"/>
          <w:sz w:val="24"/>
          <w:szCs w:val="24"/>
        </w:rPr>
        <w:t>impede their ability to effectively support patients.</w:t>
      </w:r>
      <w:r w:rsidR="00487171" w:rsidRPr="00C31E2E">
        <w:rPr>
          <w:rFonts w:cs="Times New Roman"/>
          <w:sz w:val="24"/>
          <w:szCs w:val="24"/>
        </w:rPr>
        <w:t xml:space="preserve"> A study conducted in China emphasized the importance </w:t>
      </w:r>
      <w:ins w:id="1335" w:author="Laura Steiner" w:date="2025-01-15T01:30:00Z" w16du:dateUtc="2025-01-15T06:30:00Z">
        <w:r w:rsidR="005331DB">
          <w:rPr>
            <w:rFonts w:cs="Times New Roman"/>
            <w:sz w:val="24"/>
            <w:szCs w:val="24"/>
          </w:rPr>
          <w:t>of</w:t>
        </w:r>
      </w:ins>
      <w:del w:id="1336" w:author="Laura Steiner" w:date="2025-01-15T01:30:00Z" w16du:dateUtc="2025-01-15T06:30:00Z">
        <w:r w:rsidR="00487171" w:rsidRPr="00C31E2E" w:rsidDel="005331DB">
          <w:rPr>
            <w:rFonts w:cs="Times New Roman"/>
            <w:sz w:val="24"/>
            <w:szCs w:val="24"/>
          </w:rPr>
          <w:delText>to</w:delText>
        </w:r>
      </w:del>
      <w:r w:rsidR="00487171" w:rsidRPr="00C31E2E">
        <w:rPr>
          <w:rFonts w:cs="Times New Roman"/>
          <w:sz w:val="24"/>
          <w:szCs w:val="24"/>
        </w:rPr>
        <w:t xml:space="preserve"> high-quality training for </w:t>
      </w:r>
      <w:del w:id="1337" w:author="Laura Steiner" w:date="2025-01-15T01:30:00Z" w16du:dateUtc="2025-01-15T06:30:00Z">
        <w:r w:rsidR="00487171" w:rsidRPr="00C31E2E" w:rsidDel="005331DB">
          <w:rPr>
            <w:rFonts w:cs="Times New Roman"/>
            <w:sz w:val="24"/>
            <w:szCs w:val="24"/>
          </w:rPr>
          <w:delText>healthcare workers</w:delText>
        </w:r>
      </w:del>
      <w:ins w:id="1338" w:author="Laura Steiner" w:date="2025-01-15T01:30:00Z" w16du:dateUtc="2025-01-15T06:30:00Z">
        <w:r w:rsidR="005331DB">
          <w:rPr>
            <w:rFonts w:cs="Times New Roman"/>
            <w:sz w:val="24"/>
            <w:szCs w:val="24"/>
          </w:rPr>
          <w:t>HCWs</w:t>
        </w:r>
      </w:ins>
      <w:r w:rsidR="00487171" w:rsidRPr="00C31E2E">
        <w:rPr>
          <w:rFonts w:cs="Times New Roman"/>
          <w:sz w:val="24"/>
          <w:szCs w:val="24"/>
        </w:rPr>
        <w:t xml:space="preserve"> and public awareness campaigns as integral to TB prevention efforts </w:t>
      </w:r>
      <w:r w:rsidR="00D92646" w:rsidRPr="00C31E2E">
        <w:rPr>
          <w:rFonts w:cs="Times New Roman"/>
          <w:sz w:val="24"/>
          <w:szCs w:val="24"/>
        </w:rPr>
        <w:fldChar w:fldCharType="begin"/>
      </w:r>
      <w:r w:rsidR="00C93442" w:rsidRPr="00C31E2E">
        <w:rPr>
          <w:rFonts w:cs="Times New Roman"/>
          <w:sz w:val="24"/>
          <w:szCs w:val="24"/>
        </w:rPr>
        <w:instrText xml:space="preserve"> ADDIN ZOTERO_ITEM CSL_CITATION {"citationID":"Sg9gRfmv","properties":{"formattedCitation":"(19)","plainCitation":"(19)","noteIndex":0},"citationItems":[{"id":2937,"uris":["http://zotero.org/users/1291866/items/C2GUT7YC"],"itemData":{"id":2937,"type":"article-journal","abstract":"Tuberculosis remains a leading cause of death worldwide. Transmission is the dominant mechanism sustaining the multidrug-resistant tuberculosis epidemic. Tuberculosis infection prevention and control (TBIPC) guidelines for healthcare facilities are poorly implemented. This systematic review aimed to explore the barriers and facilitators of implementation of TBIPC guidelines in low- and middle-income countries from the perspective of healthcare workers. Two separate reviewers carried out an electronic database search to select qualitative and quantitative studies exploring healthcare workers attitudes towards TBIPC. Eligible studies underwent thematic synthesis. Derived themes were further organised into a macro-, meso- and micro-level framework, which allows us to analyse barriers at different levels of the healthcare system. We found that most studies focused on assessing implementation within facilities in accordance with the hierarchy of TBIPC measures—administrative, environmental and respiratory protection controls. TBIPC implementation was over-estimated by self-report compared with what researchers observed within facilities, indicating a knowledge-action gap. Macro-level barriers included the lack of coordination of integrated HIV/tuberculosis care, in the context of an expanding antiretroviral therapy programme and hence increasing opportunity for nosocomial acquisition of tuberculosis; a lack of funding; and ineffective occupational health policies, such as poor systems for screening for tuberculosis amongst healthcare workers. Meso-level barriers included little staff training to implement programmes, and managers not understanding policy sufficiently to translate it into an IPC programme. Most studies reported micro-level barriers including the impact of stigma, work culture, lack of perception of risk, poor supply and use of respirators and difficulty sensitising patients to the need for IPC. Existing literature on healthcare workers’ attitudes to TBIPC focusses on collecting data about poor implementation at facility level. In order to bridge the knowledge-action gap, we need to understand how best to implement policy, taking account of the context.","container-title":"PLOS ONE","DOI":"10.1371/journal.pone.0241039","ISSN":"1932-6203","issue":"10","journalAbbreviation":"PLOS ONE","language":"en","note":"publisher: Public Library of Science","page":"e0241039","source":"PLoS Journals","title":"Barriers and facilitators of tuberculosis infection prevention and control in low- and middle-income countries from the perspective of healthcare workers: A systematic review","title-short":"Barriers and facilitators of tuberculosis infection prevention and control in low- and middle-income countries from the perspective of healthcare workers","volume":"15","author":[{"family":"Tan","given":"Charlene"},{"family":"Kallon","given":"Idriss I."},{"family":"Colvin","given":"Christopher J."},{"family":"Grant","given":"Alison D."}],"issued":{"date-parts":[["2020",10,21]]}}}],"schema":"https://github.com/citation-style-language/schema/raw/master/csl-citation.json"} </w:instrText>
      </w:r>
      <w:r w:rsidR="00D92646" w:rsidRPr="00C31E2E">
        <w:rPr>
          <w:rFonts w:cs="Times New Roman"/>
          <w:sz w:val="24"/>
          <w:szCs w:val="24"/>
        </w:rPr>
        <w:fldChar w:fldCharType="separate"/>
      </w:r>
      <w:r w:rsidR="00C93442" w:rsidRPr="00C31E2E">
        <w:rPr>
          <w:rFonts w:cs="Times New Roman"/>
          <w:sz w:val="24"/>
        </w:rPr>
        <w:t>(19)</w:t>
      </w:r>
      <w:r w:rsidR="00D92646" w:rsidRPr="00C31E2E">
        <w:rPr>
          <w:rFonts w:cs="Times New Roman"/>
          <w:sz w:val="24"/>
          <w:szCs w:val="24"/>
        </w:rPr>
        <w:fldChar w:fldCharType="end"/>
      </w:r>
      <w:r w:rsidR="00D92646" w:rsidRPr="00C31E2E">
        <w:rPr>
          <w:rFonts w:cs="Times New Roman"/>
          <w:sz w:val="24"/>
          <w:szCs w:val="24"/>
        </w:rPr>
        <w:t xml:space="preserve"> </w:t>
      </w:r>
      <w:r w:rsidR="00D92646" w:rsidRPr="00C31E2E">
        <w:rPr>
          <w:rFonts w:cs="Times New Roman"/>
          <w:sz w:val="24"/>
          <w:szCs w:val="24"/>
        </w:rPr>
        <w:fldChar w:fldCharType="begin"/>
      </w:r>
      <w:r w:rsidR="00C93442" w:rsidRPr="00C31E2E">
        <w:rPr>
          <w:rFonts w:cs="Times New Roman"/>
          <w:sz w:val="24"/>
          <w:szCs w:val="24"/>
        </w:rPr>
        <w:instrText xml:space="preserve"> ADDIN ZOTERO_ITEM CSL_CITATION {"citationID":"lvDUtjoG","properties":{"formattedCitation":"(20)","plainCitation":"(20)","noteIndex":0},"citationItems":[{"id":1104,"uris":["http://zotero.org/users/1291866/items/CZLNF4R3"],"itemData":{"id":1104,"type":"article-journal","abstract":"SETTING: Forty hard-to-reach villages in the East and West Singhbhum Districts of Jharkhand State, India.\nOBJECTIVES: To document knowledge and awareness of tuberculosis (TB) among the general population, understand gender differences and inform intervention activities for the improvement of TB control programmes in tribal-dominant hard-to-reach areas in India.\nDESIGN: A cross-sectional community-based survey was carried out among 825 respondents using population proportionate sampling.\nRESULTS: Most of the respondents were in the 18-35 years age group, tribal and married; 44% were illiterate. The study shows poor knowledge about TB symptoms, causes, modes of transmission and moderate awareness about government TB services. Correct knowledge about the cause of TB was negligible: half of the respondents reported local liquor as the cause, 61% considered TB as transmissible and one third considered sharing of food as the mode of transmission. Awareness about the availability of free treatment services at government health facilities was high, but awareness about DOTS was low. Significant gender differences were observed in knowledge and awareness levels.\nCONCLUSION: Study findings point to the importance of urgent intensification of culturally congruent and gender-sensitive advocacy, communication and social mobilisation activities.","container-title":"Public Health Action","DOI":"10.5588/pha.14.0036","ISSN":"2220-8372","issue":"3","journalAbbreviation":"Public Health Action","language":"eng","note":"PMID: 26400809\nPMCID: PMC4533813","page":"189-194","source":"PubMed","title":"Tuberculosis knowledge and awareness in tribal-dominant districts of Jharkhand, India: implications for ACSM","title-short":"Tuberculosis knowledge and awareness in tribal-dominant districts of Jharkhand, India","volume":"4","author":[{"family":"Kulkarni","given":"P."},{"family":"Kudale","given":"A."},{"family":"Arasu","given":"K."},{"family":"Lab","given":"M."},{"family":"Darby","given":"W."},{"family":"Rangan","given":"S."}],"issued":{"date-parts":[["2014",9,21]]}}}],"schema":"https://github.com/citation-style-language/schema/raw/master/csl-citation.json"} </w:instrText>
      </w:r>
      <w:r w:rsidR="00D92646" w:rsidRPr="00C31E2E">
        <w:rPr>
          <w:rFonts w:cs="Times New Roman"/>
          <w:sz w:val="24"/>
          <w:szCs w:val="24"/>
        </w:rPr>
        <w:fldChar w:fldCharType="separate"/>
      </w:r>
      <w:r w:rsidR="00C93442" w:rsidRPr="00C31E2E">
        <w:rPr>
          <w:rFonts w:cs="Times New Roman"/>
          <w:sz w:val="24"/>
        </w:rPr>
        <w:t>(20)</w:t>
      </w:r>
      <w:r w:rsidR="00D92646" w:rsidRPr="00C31E2E">
        <w:rPr>
          <w:rFonts w:cs="Times New Roman"/>
          <w:sz w:val="24"/>
          <w:szCs w:val="24"/>
        </w:rPr>
        <w:fldChar w:fldCharType="end"/>
      </w:r>
      <w:r w:rsidR="00487171" w:rsidRPr="00C31E2E">
        <w:rPr>
          <w:rFonts w:cs="Times New Roman"/>
          <w:sz w:val="24"/>
          <w:szCs w:val="24"/>
        </w:rPr>
        <w:t xml:space="preserve">. </w:t>
      </w:r>
      <w:r w:rsidR="00487171" w:rsidRPr="005331DB">
        <w:rPr>
          <w:rFonts w:cs="Times New Roman"/>
          <w:sz w:val="24"/>
          <w:szCs w:val="24"/>
          <w:highlight w:val="yellow"/>
          <w:rPrChange w:id="1339" w:author="Laura Steiner" w:date="2025-01-15T01:31:00Z" w16du:dateUtc="2025-01-15T06:31:00Z">
            <w:rPr>
              <w:rFonts w:cs="Times New Roman"/>
              <w:sz w:val="24"/>
              <w:szCs w:val="24"/>
            </w:rPr>
          </w:rPrChange>
        </w:rPr>
        <w:t>This</w:t>
      </w:r>
      <w:r w:rsidR="007810E5" w:rsidRPr="00C31E2E">
        <w:rPr>
          <w:rFonts w:cs="Times New Roman"/>
          <w:sz w:val="24"/>
          <w:szCs w:val="24"/>
        </w:rPr>
        <w:t xml:space="preserve"> highlights a gap </w:t>
      </w:r>
      <w:r w:rsidR="005B0C71" w:rsidRPr="00C31E2E">
        <w:rPr>
          <w:rFonts w:cs="Times New Roman"/>
          <w:sz w:val="24"/>
          <w:szCs w:val="24"/>
        </w:rPr>
        <w:t xml:space="preserve">in cognitive </w:t>
      </w:r>
      <w:r w:rsidR="005B0C71" w:rsidRPr="00C31E2E">
        <w:rPr>
          <w:rFonts w:cs="Times New Roman"/>
          <w:sz w:val="24"/>
          <w:szCs w:val="24"/>
        </w:rPr>
        <w:lastRenderedPageBreak/>
        <w:t>participation and communal specification within</w:t>
      </w:r>
      <w:r w:rsidR="00AE507F" w:rsidRPr="00C31E2E">
        <w:rPr>
          <w:rFonts w:cs="Times New Roman"/>
          <w:sz w:val="24"/>
          <w:szCs w:val="24"/>
        </w:rPr>
        <w:t xml:space="preserve"> the healthcare workforce. </w:t>
      </w:r>
      <w:r w:rsidR="004B1CBD" w:rsidRPr="00C31E2E">
        <w:rPr>
          <w:rFonts w:cs="Times New Roman"/>
          <w:sz w:val="24"/>
          <w:szCs w:val="24"/>
        </w:rPr>
        <w:t xml:space="preserve">Capacity-building initiatives, including continuous </w:t>
      </w:r>
      <w:commentRangeStart w:id="1340"/>
      <w:r w:rsidR="004B1CBD" w:rsidRPr="00C31E2E">
        <w:rPr>
          <w:rFonts w:cs="Times New Roman"/>
          <w:sz w:val="24"/>
          <w:szCs w:val="24"/>
        </w:rPr>
        <w:t>professional development programmes</w:t>
      </w:r>
      <w:commentRangeEnd w:id="1340"/>
      <w:r w:rsidR="005331DB">
        <w:rPr>
          <w:rStyle w:val="CommentReference"/>
        </w:rPr>
        <w:commentReference w:id="1340"/>
      </w:r>
      <w:r w:rsidR="004B1CBD" w:rsidRPr="00C31E2E">
        <w:rPr>
          <w:rFonts w:cs="Times New Roman"/>
          <w:sz w:val="24"/>
          <w:szCs w:val="24"/>
        </w:rPr>
        <w:t xml:space="preserve">, are </w:t>
      </w:r>
      <w:r w:rsidR="00AE507F" w:rsidRPr="00C31E2E">
        <w:rPr>
          <w:rFonts w:cs="Times New Roman"/>
          <w:sz w:val="24"/>
          <w:szCs w:val="24"/>
        </w:rPr>
        <w:t>essential</w:t>
      </w:r>
      <w:r w:rsidR="004B1CBD" w:rsidRPr="00C31E2E">
        <w:rPr>
          <w:rFonts w:cs="Times New Roman"/>
          <w:sz w:val="24"/>
          <w:szCs w:val="24"/>
        </w:rPr>
        <w:t xml:space="preserve"> to empower healthcare providers with </w:t>
      </w:r>
      <w:r w:rsidR="003A2F2D" w:rsidRPr="00C31E2E">
        <w:rPr>
          <w:rFonts w:cs="Times New Roman"/>
          <w:sz w:val="24"/>
          <w:szCs w:val="24"/>
        </w:rPr>
        <w:t>knowledge and skills needed to operationalize TPT protocols.</w:t>
      </w:r>
      <w:r w:rsidR="00160F19" w:rsidRPr="00C31E2E">
        <w:rPr>
          <w:rFonts w:cs="Times New Roman"/>
          <w:sz w:val="24"/>
          <w:szCs w:val="24"/>
        </w:rPr>
        <w:t xml:space="preserve"> Similar approaches were shown to be effective in Uganda, where multimedia resources improved provider knowledge and patient outcome in TB programmes </w:t>
      </w:r>
      <w:r w:rsidR="00583F7D" w:rsidRPr="00C31E2E">
        <w:rPr>
          <w:rFonts w:cs="Times New Roman"/>
          <w:sz w:val="24"/>
          <w:szCs w:val="24"/>
        </w:rPr>
        <w:fldChar w:fldCharType="begin"/>
      </w:r>
      <w:r w:rsidR="00C93442" w:rsidRPr="00C31E2E">
        <w:rPr>
          <w:rFonts w:cs="Times New Roman"/>
          <w:sz w:val="24"/>
          <w:szCs w:val="24"/>
        </w:rPr>
        <w:instrText xml:space="preserve"> ADDIN ZOTERO_ITEM CSL_CITATION {"citationID":"blsCTePm","properties":{"formattedCitation":"(21)","plainCitation":"(21)","noteIndex":0},"citationItems":[{"id":3066,"uris":["http://zotero.org/users/1291866/items/M5VIWA29"],"itemData":{"id":3066,"type":"article-journal","abstract":"Although mobile health technologies are low-cost approaches that can enhance tuberculosis care, there is a dearth of research about the facilitators and barriers regarding their utilization in enhancing the public–private mix. The aim of this study is to  explore the facilitators and barriers to utilizing mobile health technologies in fostering public–private mix for tuberculosis care in Southwestern Uganda, this was a qualitative study that involved in-depth interviews with 13 key informants (private healthcare workers) purposively selected between June and July 2020 due to their active involvement in tuberculosis care from four private hospitals in Mbarara city. An inductive content analysis approach based on the constructs of the consolidated framework for implementation research was used in this study. The main facilitators were related to design quality and packaging, cosmopolitanism, relative advantage, networks and communication, and engaging constructs and these include mapping and linking patients from private hospitals to the referral units; supporting patient care and medication adherence; reducing stigma among patients; enhancing communication between facilities; improving the knowledge and beliefs of healthcare workers and patients; as well as notifying and reporting tuberculosis cases to the Ugandan Ministry of Health. Poor internet connections and lack of knowledge to use mobile health interventions were the barriers that emerged from networks and communications; and knowledge and benefits about the intervention constructs. Mobile health could enhance tuberculosis care by linking the referred patients from private hospitals to public hospitals. Future research should focus on the effectiveness of mobile health technologies in enhancing the public–private mix in tuberculosis care in low-resource settings.","container-title":"Global Implementation Research and Applications","DOI":"10.1007/s43477-022-00056-1","ISSN":"2662-9275","issue":"4","journalAbbreviation":"Glob Implement Res Appl","language":"en","page":"404-414","source":"Springer Link","title":"Enhancing Tuberculosis Care in Southwestern Uganda: Facilitators and Barriers to Utilizing Mobile Health Technologies","title-short":"Enhancing Tuberculosis Care in Southwestern Uganda","volume":"2","author":[{"family":"Tumuhimbise","given":"Wilson"},{"family":"Atwine","given":"Daniel"},{"family":"Kaggwa","given":"Fred"},{"family":"Musiimenta","given":"Angella"}],"issued":{"date-parts":[["2022",12,1]]}}}],"schema":"https://github.com/citation-style-language/schema/raw/master/csl-citation.json"} </w:instrText>
      </w:r>
      <w:r w:rsidR="00583F7D" w:rsidRPr="00C31E2E">
        <w:rPr>
          <w:rFonts w:cs="Times New Roman"/>
          <w:sz w:val="24"/>
          <w:szCs w:val="24"/>
        </w:rPr>
        <w:fldChar w:fldCharType="separate"/>
      </w:r>
      <w:r w:rsidR="00C93442" w:rsidRPr="00C31E2E">
        <w:rPr>
          <w:rFonts w:cs="Times New Roman"/>
          <w:sz w:val="24"/>
        </w:rPr>
        <w:t>(21)</w:t>
      </w:r>
      <w:r w:rsidR="00583F7D" w:rsidRPr="00C31E2E">
        <w:rPr>
          <w:rFonts w:cs="Times New Roman"/>
          <w:sz w:val="24"/>
          <w:szCs w:val="24"/>
        </w:rPr>
        <w:fldChar w:fldCharType="end"/>
      </w:r>
      <w:r w:rsidR="00160F19" w:rsidRPr="00C31E2E">
        <w:rPr>
          <w:rFonts w:cs="Times New Roman"/>
          <w:sz w:val="24"/>
          <w:szCs w:val="24"/>
        </w:rPr>
        <w:t xml:space="preserve">. </w:t>
      </w:r>
      <w:r w:rsidR="003A2F2D" w:rsidRPr="00C31E2E">
        <w:rPr>
          <w:rFonts w:cs="Times New Roman"/>
          <w:sz w:val="24"/>
          <w:szCs w:val="24"/>
        </w:rPr>
        <w:t xml:space="preserve"> Incorporating multimedia resources, such as educational videos, leaflets, and posters, could further facilitate knowledge dissemination and promote provider engagement in TPT programmes. </w:t>
      </w:r>
      <w:r w:rsidR="00325AEB" w:rsidRPr="00C31E2E">
        <w:rPr>
          <w:rFonts w:cs="Times New Roman"/>
          <w:sz w:val="24"/>
          <w:szCs w:val="24"/>
        </w:rPr>
        <w:fldChar w:fldCharType="begin"/>
      </w:r>
      <w:r w:rsidR="00C93442" w:rsidRPr="00C31E2E">
        <w:rPr>
          <w:rFonts w:cs="Times New Roman"/>
          <w:sz w:val="24"/>
          <w:szCs w:val="24"/>
        </w:rPr>
        <w:instrText xml:space="preserve"> ADDIN ZOTERO_ITEM CSL_CITATION {"citationID":"ulqq6zkd","properties":{"formattedCitation":"(22,23)","plainCitation":"(22,23)","noteIndex":0},"citationItems":[{"id":3067,"uris":["http://zotero.org/users/1291866/items/Q46STPHU"],"itemData":{"id":3067,"type":"webpage","abstract":"The health promotion project conducted in Kisumu East Sub-County aimed to identify culturally relevant approaches for increasing awareness and improving health-seeking behaviours related to tuberculosis (TB), HIV co-infection, and their treatment and prevention measures. The project was carried out in collaboration with Community Health Support programme (COHESU), a local NGO with experience in implementing similar health promotion initiatives in Kisumu County, Kenya.\n\nKisumu County was chosen as the project location due to its high incidence rates of TB and HIV infections. Recent studies indicated that Kisumu had recorded over 1,000 HIV infections, ranking it as the third highest in Kenya, along with a substantial burden of TB cases ranging from 500 to 600 cases per 100,000 population. The project primarily targeted community healthcare workers operating at the primary and secondary prevention levels.\n\nThe health promotion project followed a comprehensive planning and evaluation process. The Health Belief Model was the theoretical framework. This model identified essential factors that drive behavioural changes and improve health-seeking behaviours. The main data collection method involved conducting interviews with key informants who represented community healthcare workers. Key informants were recruited anonymously using purposive sampling through the distribution of project flyers facilitated by the partner organization in Kisumu East Sub-County, based on specific inclusion and exclusion criteria. The collected data were analyzed using thematic data analysis methods.\n\nOne of the key findings was that culturally relevant health promotion gets easy recognition among community healthcare workers. They acknowledged that these efforts are vital for a smoother exchange of information within TB and HIV control projects and immunization campaigns. The need to allocate more resources was recommended, particularly for the training of culturally versed community health care volunteers in underserved communities, especially in the rural areas where most of the population resides. \n\nFollowing the intensified mobility of people across the globe, the call for cultural sensitivity is taking center stage in political and cultural discourses. In this growing complex cultural landscape, health promotion works have to quickly adapt to this new reality by developing adequate and culturally sensitive health promotion strategies.\n\nKeywords: Health promotion, Tuberculosis (TB), HIV co-infection, Health Believe Model, Kenya, Cultural sensitivity, Community Awareness","genre":"fi=Ylempi AMK-opinnäytetyö|sv=Högre YH-examensarbete|en=Master's thesis|","language":"eng","license":"fi=All rights reserved. This publication is copyrighted. You may download, display and print it for Your own personal use. Commercial use is prohibited.|sv=All rights reserved. This publication is copyrighted. You may download, display and print it for Your own personal use. Commercial use is prohibited.|en=All rights reserved. This publication is copyrighted. You may download, display and print it for Your own personal use. Commercial use is prohibited.|","note":"Accepted: 2023-08-23T09:43:04Z","title":"Culturally Sensitive Ways to Increase Awareness and Improve Health-seeking Behavior : health promotion project for TB and HIV co-infection in Kisumu, Kenya","title-short":"Culturally Sensitive Ways to Increase Awareness and Improve Health-seeking Behavior","URL":"http://www.theseus.fi/handle/10024/805582","author":[{"family":"Chernet","given":"Medhanit"},{"family":"Riako","given":"Gabriel"}],"accessed":{"date-parts":[["2024",12,24]]},"issued":{"date-parts":[["2023"]]}}},{"id":3069,"uris":["http://zotero.org/users/1291866/items/GDQH8HJU"],"itemData":{"id":3069,"type":"book","publisher":"World Health Organization","source":"Google Scholar","title":"Engage-TB: integrating community-based tuberculosis activities into the work of nongovernmental and other civil society organizations: implementation manual","title-short":"Engage-TB","URL":"https://apps.who.int/iris/bitstream/handle/10665/96900/9789241506540_eng.pdf","author":[{"family":"Organization","given":"World Health"}],"accessed":{"date-parts":[["2024",12,24]]},"issued":{"date-parts":[["2013"]]}}}],"schema":"https://github.com/citation-style-language/schema/raw/master/csl-citation.json"} </w:instrText>
      </w:r>
      <w:r w:rsidR="00325AEB" w:rsidRPr="00C31E2E">
        <w:rPr>
          <w:rFonts w:cs="Times New Roman"/>
          <w:sz w:val="24"/>
          <w:szCs w:val="24"/>
        </w:rPr>
        <w:fldChar w:fldCharType="separate"/>
      </w:r>
      <w:r w:rsidR="00C93442" w:rsidRPr="00C31E2E">
        <w:rPr>
          <w:rFonts w:cs="Times New Roman"/>
          <w:sz w:val="24"/>
        </w:rPr>
        <w:t>(22,23)</w:t>
      </w:r>
      <w:r w:rsidR="00325AEB" w:rsidRPr="00C31E2E">
        <w:rPr>
          <w:rFonts w:cs="Times New Roman"/>
          <w:sz w:val="24"/>
          <w:szCs w:val="24"/>
        </w:rPr>
        <w:fldChar w:fldCharType="end"/>
      </w:r>
      <w:r w:rsidR="00F032DE" w:rsidRPr="00C31E2E">
        <w:rPr>
          <w:rFonts w:cs="Times New Roman"/>
          <w:sz w:val="24"/>
          <w:szCs w:val="24"/>
        </w:rPr>
        <w:t xml:space="preserve"> </w:t>
      </w:r>
    </w:p>
    <w:p w14:paraId="2E0E6D9F" w14:textId="54BF8C69" w:rsidR="00454771" w:rsidRPr="00C31E2E" w:rsidDel="00C17E22" w:rsidRDefault="00454771" w:rsidP="00B74961">
      <w:pPr>
        <w:spacing w:line="360" w:lineRule="auto"/>
        <w:rPr>
          <w:del w:id="1341" w:author="Prashant Kulkarni" w:date="2025-02-24T12:37:00Z" w16du:dateUtc="2025-02-24T07:07:00Z"/>
          <w:rFonts w:cs="Times New Roman"/>
          <w:b/>
          <w:bCs/>
          <w:sz w:val="24"/>
          <w:szCs w:val="24"/>
        </w:rPr>
      </w:pPr>
      <w:del w:id="1342" w:author="Prashant Kulkarni" w:date="2025-02-24T12:37:00Z" w16du:dateUtc="2025-02-24T07:07:00Z">
        <w:r w:rsidRPr="00C31E2E" w:rsidDel="00C17E22">
          <w:rPr>
            <w:rFonts w:cs="Times New Roman"/>
            <w:b/>
            <w:bCs/>
            <w:sz w:val="24"/>
            <w:szCs w:val="24"/>
          </w:rPr>
          <w:delText xml:space="preserve">Contextual </w:delText>
        </w:r>
        <w:r w:rsidR="002D7C46" w:rsidRPr="00C31E2E" w:rsidDel="00C17E22">
          <w:rPr>
            <w:rFonts w:cs="Times New Roman"/>
            <w:b/>
            <w:bCs/>
            <w:sz w:val="24"/>
            <w:szCs w:val="24"/>
          </w:rPr>
          <w:delText>Integration</w:delText>
        </w:r>
        <w:r w:rsidRPr="00C31E2E" w:rsidDel="00C17E22">
          <w:rPr>
            <w:rFonts w:cs="Times New Roman"/>
            <w:b/>
            <w:bCs/>
            <w:sz w:val="24"/>
            <w:szCs w:val="24"/>
          </w:rPr>
          <w:delText xml:space="preserve">: Strengthening Awareness and Protocol Adherence </w:delText>
        </w:r>
      </w:del>
    </w:p>
    <w:p w14:paraId="302DDCEC" w14:textId="0EF22A26" w:rsidR="00632B73" w:rsidRDefault="00454771" w:rsidP="00B74961">
      <w:pPr>
        <w:spacing w:line="360" w:lineRule="auto"/>
        <w:rPr>
          <w:ins w:id="1343" w:author="Prashant Kulkarni" w:date="2025-02-24T15:56:00Z" w16du:dateUtc="2025-02-24T10:26:00Z"/>
          <w:rFonts w:cs="Times New Roman"/>
          <w:sz w:val="24"/>
          <w:szCs w:val="24"/>
        </w:rPr>
      </w:pPr>
      <w:r w:rsidRPr="00C31E2E">
        <w:rPr>
          <w:rFonts w:cs="Times New Roman"/>
          <w:sz w:val="24"/>
          <w:szCs w:val="24"/>
        </w:rPr>
        <w:t xml:space="preserve">The limited awareness of TPT protocols among </w:t>
      </w:r>
      <w:del w:id="1344" w:author="Laura Steiner" w:date="2025-01-15T01:32:00Z" w16du:dateUtc="2025-01-15T06:32:00Z">
        <w:r w:rsidRPr="00C31E2E" w:rsidDel="00CE6AB8">
          <w:rPr>
            <w:rFonts w:cs="Times New Roman"/>
            <w:sz w:val="24"/>
            <w:szCs w:val="24"/>
          </w:rPr>
          <w:delText>healthcare providers</w:delText>
        </w:r>
      </w:del>
      <w:ins w:id="1345" w:author="Laura Steiner" w:date="2025-01-15T01:32:00Z" w16du:dateUtc="2025-01-15T06:32:00Z">
        <w:r w:rsidR="00CE6AB8">
          <w:rPr>
            <w:rFonts w:cs="Times New Roman"/>
            <w:sz w:val="24"/>
            <w:szCs w:val="24"/>
          </w:rPr>
          <w:t>HCWs</w:t>
        </w:r>
      </w:ins>
      <w:r w:rsidRPr="00C31E2E">
        <w:rPr>
          <w:rFonts w:cs="Times New Roman"/>
          <w:sz w:val="24"/>
          <w:szCs w:val="24"/>
        </w:rPr>
        <w:t xml:space="preserve"> reflects a significant weakness </w:t>
      </w:r>
      <w:r w:rsidR="002D7C46" w:rsidRPr="00C31E2E">
        <w:rPr>
          <w:rFonts w:cs="Times New Roman"/>
          <w:sz w:val="24"/>
          <w:szCs w:val="24"/>
        </w:rPr>
        <w:t>in contextual integration.</w:t>
      </w:r>
      <w:r w:rsidR="00634ED2" w:rsidRPr="00C31E2E">
        <w:rPr>
          <w:rFonts w:cs="Times New Roman"/>
          <w:sz w:val="24"/>
          <w:szCs w:val="24"/>
        </w:rPr>
        <w:fldChar w:fldCharType="begin"/>
      </w:r>
      <w:r w:rsidR="00C93442" w:rsidRPr="00C31E2E">
        <w:rPr>
          <w:rFonts w:cs="Times New Roman"/>
          <w:sz w:val="24"/>
          <w:szCs w:val="24"/>
        </w:rPr>
        <w:instrText xml:space="preserve"> ADDIN ZOTERO_ITEM CSL_CITATION {"citationID":"VIL0XfCN","properties":{"formattedCitation":"(24)","plainCitation":"(24)","noteIndex":0},"citationItems":[{"id":3071,"uris":["http://zotero.org/users/1291866/items/IZSY7FFU"],"itemData":{"id":3071,"type":"article-journal","abstract":"Contact investigation and TB preventive treatment of children under five years of age who are close contacts of a TB case is a key component of TB prevention. However, the uptake of TB preventive treatment is low in many high-TB burden settings. This study explores factors affecting the implementation of TB contact investigation and preventive treatment among children in Malaysia’s city of Kota Kinabalu, Sabah State. This study was conducted in three primary health clinics between 2019 and 2020. We purposively sampled 34 parents and guardians of child contacts eligible for TB preventive treatment, and 25 healthcare providers involved in the management of child contacts. We conducted thematic analysis of semi-structured interviews and focus group discussions to illicit factors affecting implementation and uptake of TB contact investigation and TB preventive therapy. Six main themes emerged from the analyses–four of these relating to contact investigation and two relating to TB preventive therapy. Factors affecting TB contact investigation were addressed under system related factors (external factors, stakeholder collaboration, healthcare workers’ and clients’ concerns), clinic related factors (perceived performance, clinic schedule, and space), healthcare worker related factors (cooperation, commitment, knowledge, misconception, counselling and communication) and patient and contact related factors (cooperation and commitment). Factors affecting TB preventive treatment delivery were addressed under guardian related factors (cooperation, commitment, knowledge and misconception) and treatment related factors (child-friendly form and adverse effects). To address gaps and barriers identified in our study, we recommend developing system capacity to maintain routine contact investigation and preventive treatment in the context of external program risks, providing training to healthcare workers to address misconceptions, safeguarding vulnerable clients against the risk of detention and deportation while accessing care, ensuring public and private services are provided regardless of migration status, and improving processes and resources for contact investigation and preventive treatment.","container-title":"PLOS ONE","DOI":"10.1371/journal.pone.0285534","ISSN":"1932-6203","issue":"5","journalAbbreviation":"PLOS ONE","language":"en","note":"publisher: Public Library of Science","page":"e0285534","source":"PLoS Journals","title":"Factors affecting implementation of tuberculosis contact investigation and tuberculosis preventive therapy among children in Sabah, East Malaysia: A qualitative study","title-short":"Factors affecting implementation of tuberculosis contact investigation and tuberculosis preventive therapy among children in Sabah, East Malaysia","volume":"18","author":[{"family":"Goroh","given":"Michelle May D."},{"family":"Boogaard","given":"Christel H. A.","dropping-particle":"van den"},{"family":"Lukman","given":"Khamisah Awang"},{"family":"Lowbridge","given":"Christopher"},{"family":"Juin","given":"Wong Ke"},{"family":"William","given":"Timothy"},{"family":"Jeffree","given":"Mohammad Saffree"},{"family":"Ralph","given":"Anna P."}],"issued":{"date-parts":[["2023",5,11]]}}}],"schema":"https://github.com/citation-style-language/schema/raw/master/csl-citation.json"} </w:instrText>
      </w:r>
      <w:r w:rsidR="00634ED2" w:rsidRPr="00C31E2E">
        <w:rPr>
          <w:rFonts w:cs="Times New Roman"/>
          <w:sz w:val="24"/>
          <w:szCs w:val="24"/>
        </w:rPr>
        <w:fldChar w:fldCharType="separate"/>
      </w:r>
      <w:r w:rsidR="00C93442" w:rsidRPr="00C31E2E">
        <w:rPr>
          <w:rFonts w:cs="Times New Roman"/>
          <w:sz w:val="24"/>
        </w:rPr>
        <w:t>(24)</w:t>
      </w:r>
      <w:r w:rsidR="00634ED2" w:rsidRPr="00C31E2E">
        <w:rPr>
          <w:rFonts w:cs="Times New Roman"/>
          <w:sz w:val="24"/>
          <w:szCs w:val="24"/>
        </w:rPr>
        <w:fldChar w:fldCharType="end"/>
      </w:r>
      <w:r w:rsidR="002D7C46" w:rsidRPr="00C31E2E">
        <w:rPr>
          <w:rFonts w:cs="Times New Roman"/>
          <w:sz w:val="24"/>
          <w:szCs w:val="24"/>
        </w:rPr>
        <w:t xml:space="preserve"> Dissemination of clear</w:t>
      </w:r>
      <w:r w:rsidR="00DF7A05" w:rsidRPr="00C31E2E">
        <w:rPr>
          <w:rFonts w:cs="Times New Roman"/>
          <w:sz w:val="24"/>
          <w:szCs w:val="24"/>
        </w:rPr>
        <w:t>, accessible Standard Operating Procedures (SOPs) and</w:t>
      </w:r>
      <w:ins w:id="1346" w:author="Laura Steiner" w:date="2025-01-15T01:33:00Z" w16du:dateUtc="2025-01-15T06:33:00Z">
        <w:r w:rsidR="001318D5">
          <w:rPr>
            <w:rFonts w:cs="Times New Roman"/>
            <w:sz w:val="24"/>
            <w:szCs w:val="24"/>
          </w:rPr>
          <w:t xml:space="preserve"> the</w:t>
        </w:r>
      </w:ins>
      <w:r w:rsidR="00DF7A05" w:rsidRPr="00C31E2E">
        <w:rPr>
          <w:rFonts w:cs="Times New Roman"/>
          <w:sz w:val="24"/>
          <w:szCs w:val="24"/>
        </w:rPr>
        <w:t xml:space="preserve"> incorporati</w:t>
      </w:r>
      <w:ins w:id="1347" w:author="Laura Steiner" w:date="2025-01-15T01:33:00Z" w16du:dateUtc="2025-01-15T06:33:00Z">
        <w:r w:rsidR="001318D5">
          <w:rPr>
            <w:rFonts w:cs="Times New Roman"/>
            <w:sz w:val="24"/>
            <w:szCs w:val="24"/>
          </w:rPr>
          <w:t>on of</w:t>
        </w:r>
      </w:ins>
      <w:del w:id="1348" w:author="Laura Steiner" w:date="2025-01-15T01:33:00Z" w16du:dateUtc="2025-01-15T06:33:00Z">
        <w:r w:rsidR="00DF7A05" w:rsidRPr="00C31E2E" w:rsidDel="001318D5">
          <w:rPr>
            <w:rFonts w:cs="Times New Roman"/>
            <w:sz w:val="24"/>
            <w:szCs w:val="24"/>
          </w:rPr>
          <w:delText>ng</w:delText>
        </w:r>
      </w:del>
      <w:r w:rsidR="00DF7A05" w:rsidRPr="00C31E2E">
        <w:rPr>
          <w:rFonts w:cs="Times New Roman"/>
          <w:sz w:val="24"/>
          <w:szCs w:val="24"/>
        </w:rPr>
        <w:t xml:space="preserve"> automated reminders into electronic</w:t>
      </w:r>
      <w:r w:rsidR="00477B10" w:rsidRPr="00C31E2E">
        <w:rPr>
          <w:rFonts w:cs="Times New Roman"/>
          <w:sz w:val="24"/>
          <w:szCs w:val="24"/>
        </w:rPr>
        <w:t xml:space="preserve"> medical record</w:t>
      </w:r>
      <w:ins w:id="1349" w:author="Laura Steiner" w:date="2025-01-15T01:33:00Z" w16du:dateUtc="2025-01-15T06:33:00Z">
        <w:r w:rsidR="001318D5">
          <w:rPr>
            <w:rFonts w:cs="Times New Roman"/>
            <w:sz w:val="24"/>
            <w:szCs w:val="24"/>
          </w:rPr>
          <w:t xml:space="preserve"> systems</w:t>
        </w:r>
      </w:ins>
      <w:del w:id="1350" w:author="Laura Steiner" w:date="2025-01-15T01:33:00Z" w16du:dateUtc="2025-01-15T06:33:00Z">
        <w:r w:rsidR="00477B10" w:rsidRPr="00C31E2E" w:rsidDel="001318D5">
          <w:rPr>
            <w:rFonts w:cs="Times New Roman"/>
            <w:sz w:val="24"/>
            <w:szCs w:val="24"/>
          </w:rPr>
          <w:delText>s</w:delText>
        </w:r>
      </w:del>
      <w:r w:rsidR="00477B10" w:rsidRPr="00C31E2E">
        <w:rPr>
          <w:rFonts w:cs="Times New Roman"/>
          <w:sz w:val="24"/>
          <w:szCs w:val="24"/>
        </w:rPr>
        <w:t xml:space="preserve"> (EMRs) can enhance </w:t>
      </w:r>
      <w:r w:rsidR="007D4F4E" w:rsidRPr="00C31E2E">
        <w:rPr>
          <w:rFonts w:cs="Times New Roman"/>
          <w:sz w:val="24"/>
          <w:szCs w:val="24"/>
        </w:rPr>
        <w:t>adherence</w:t>
      </w:r>
      <w:r w:rsidR="001024E0" w:rsidRPr="00C31E2E">
        <w:rPr>
          <w:rFonts w:cs="Times New Roman"/>
          <w:sz w:val="24"/>
          <w:szCs w:val="24"/>
        </w:rPr>
        <w:t xml:space="preserve"> to TPT guidelines</w:t>
      </w:r>
      <w:r w:rsidR="003F5CEB" w:rsidRPr="00C31E2E">
        <w:rPr>
          <w:rFonts w:cs="Times New Roman"/>
          <w:sz w:val="24"/>
          <w:szCs w:val="24"/>
        </w:rPr>
        <w:t>, as demonstrated</w:t>
      </w:r>
      <w:r w:rsidR="00316E54" w:rsidRPr="00C31E2E">
        <w:rPr>
          <w:rFonts w:cs="Times New Roman"/>
          <w:sz w:val="24"/>
          <w:szCs w:val="24"/>
        </w:rPr>
        <w:t xml:space="preserve"> in a </w:t>
      </w:r>
      <w:r w:rsidR="00B070AB" w:rsidRPr="00C31E2E">
        <w:rPr>
          <w:rFonts w:cs="Times New Roman"/>
          <w:sz w:val="24"/>
          <w:szCs w:val="24"/>
        </w:rPr>
        <w:t>study</w:t>
      </w:r>
      <w:r w:rsidR="008F3E3E" w:rsidRPr="00C31E2E">
        <w:rPr>
          <w:rFonts w:cs="Times New Roman"/>
          <w:sz w:val="24"/>
          <w:szCs w:val="24"/>
        </w:rPr>
        <w:t xml:space="preserve"> from </w:t>
      </w:r>
      <w:r w:rsidR="002B2B51" w:rsidRPr="00C31E2E">
        <w:rPr>
          <w:rFonts w:cs="Times New Roman"/>
          <w:sz w:val="24"/>
          <w:szCs w:val="24"/>
        </w:rPr>
        <w:t>four countries</w:t>
      </w:r>
      <w:r w:rsidR="008F3E3E" w:rsidRPr="00C31E2E">
        <w:rPr>
          <w:rFonts w:cs="Times New Roman"/>
          <w:sz w:val="24"/>
          <w:szCs w:val="24"/>
        </w:rPr>
        <w:t xml:space="preserve"> where digital reminders improved compliance with TB treatment protocols.</w:t>
      </w:r>
      <w:r w:rsidR="002B2B51" w:rsidRPr="00C31E2E">
        <w:rPr>
          <w:rFonts w:cs="Times New Roman"/>
          <w:sz w:val="24"/>
          <w:szCs w:val="24"/>
        </w:rPr>
        <w:fldChar w:fldCharType="begin"/>
      </w:r>
      <w:r w:rsidR="00C93442" w:rsidRPr="00C31E2E">
        <w:rPr>
          <w:rFonts w:cs="Times New Roman"/>
          <w:sz w:val="24"/>
          <w:szCs w:val="24"/>
        </w:rPr>
        <w:instrText xml:space="preserve"> ADDIN ZOTERO_ITEM CSL_CITATION {"citationID":"e2g5PhrN","properties":{"formattedCitation":"(25)","plainCitation":"(25)","noteIndex":0},"citationItems":[{"id":3075,"uris":["http://zotero.org/users/1291866/items/BKWKURHT"],"itemData":{"id":3075,"type":"article-journal","abstract":"Introduction Successful treatment of tuberculosis depends to a large extent on good adherence to treatment regimens, which relies on directly observed treatment (DOT). This in turn requires frequent visits to health facilities. High costs to patients, stigma and burden to the health system challenged the DOT approach. Digital adherence technologies (DATs) have emerged as possibly more feasible alternatives to DOT but there is conflicting evidence on their effectiveness and feasibility. Our primary objective is to evaluate whether the implementation of DATs with daily monitoring and a differentiated response to patient adherence would reduce poor treatment outcomes compared with the standard of care (SOC). Our secondary objectives include: to evaluate the proportion of patients lost to follow-up; to compare effectiveness by DAT type; to evaluate the feasibility and acceptability of DATs; to describe factors affecting the longitudinal engagement of patients with the intervention and to use a simple model to estimate the epidemiological impact and cost-effectiveness of the intervention from a health system perspective.\nMethods and analysis This is a pragmatic two-arm cluster-randomised trial in the Philippines, South Africa, Tanzania and Ukraine, with health facilities as the unit of randomisation. Facilities will first be randomised to either the DAT or SOC arm, and then the DAT arm will be further randomised into medication sleeve/labels or smart pill box in a 1:1:2 ratio for the smart pill box, medication sleeve/label or the SOC respectively. We will use data from the digital adherence platform and routine health facility records for analysis. In the main analysis, we will employ an intention-to-treat approach to evaluate treatment outcomes.\nEthics and dissemination The study has been approved by the WHO Research Ethics Review Committee (0003296), and by country-specific committees. The results will be shared at national and international meetings and will be published in peer-reviewed journals.\nTrial registration number ISRCTN17706019.","container-title":"BMJ Open","DOI":"10.1136/bmjopen-2022-068685","ISSN":"2044-6055, 2044-6055","issue":"3","language":"en","license":"© Author(s) (or their employer(s)) 2023. Re-use permitted under CC BY-NC. No commercial re-use. See rights and permissions. Published by BMJ.. http://creativecommons.org/licenses/by-nc/4.0/This is an open access article distributed in accordance with the Creative Commons Attribution Non Commercial (CC BY-NC 4.0) license, which permits others to distribute, remix, adapt, build upon this work non-commercially, and license their derivative works on different terms, provided the original work is properly cited, appropriate credit is given, any changes made indicated, and the use is non-commercial. See: http://creativecommons.org/licenses/by-nc/4.0/.","note":"publisher: British Medical Journal Publishing Group\nsection: Global health\nPMID: 36918242","page":"e068685","source":"bmjopen.bmj.com","title":"Effectiveness of digital adherence technologies in improving tuberculosis treatment outcomes in four countries: a pragmatic cluster randomised trial protocol","title-short":"Effectiveness of digital adherence technologies in improving tuberculosis treatment outcomes in four countries","volume":"13","author":[{"family":"Jerene","given":"Degu"},{"family":"Levy","given":"Jens"},{"family":"Kalmthout","given":"Kristian","dropping-particle":"van"},{"family":"Rest","given":"Job","dropping-particle":"van"},{"family":"McQuaid","given":"Christopher Finn"},{"family":"Quaife","given":"Matthew"},{"family":"Charalambous","given":"Salome"},{"family":"Gamazina","given":"Katya"},{"family":"Garfin","given":"A. M. Celina"},{"family":"Mleoh","given":"Liberate"},{"family":"Terleieva","given":"Yana"},{"family":"Bogdanov","given":"Alexsey"},{"family":"Maraba","given":"Noriah"},{"family":"Fielding","given":"Katherine"}],"issued":{"date-parts":[["2023",3,1]]}}}],"schema":"https://github.com/citation-style-language/schema/raw/master/csl-citation.json"} </w:instrText>
      </w:r>
      <w:r w:rsidR="002B2B51" w:rsidRPr="00C31E2E">
        <w:rPr>
          <w:rFonts w:cs="Times New Roman"/>
          <w:sz w:val="24"/>
          <w:szCs w:val="24"/>
        </w:rPr>
        <w:fldChar w:fldCharType="separate"/>
      </w:r>
      <w:r w:rsidR="00C93442" w:rsidRPr="00C31E2E">
        <w:rPr>
          <w:rFonts w:cs="Times New Roman"/>
          <w:sz w:val="24"/>
        </w:rPr>
        <w:t>(25)</w:t>
      </w:r>
      <w:r w:rsidR="002B2B51" w:rsidRPr="00C31E2E">
        <w:rPr>
          <w:rFonts w:cs="Times New Roman"/>
          <w:sz w:val="24"/>
          <w:szCs w:val="24"/>
        </w:rPr>
        <w:fldChar w:fldCharType="end"/>
      </w:r>
      <w:r w:rsidR="008F3E3E" w:rsidRPr="00C31E2E">
        <w:rPr>
          <w:rFonts w:cs="Times New Roman"/>
          <w:sz w:val="24"/>
          <w:szCs w:val="24"/>
        </w:rPr>
        <w:t xml:space="preserve"> R</w:t>
      </w:r>
      <w:r w:rsidR="001024E0" w:rsidRPr="00C31E2E">
        <w:rPr>
          <w:rFonts w:cs="Times New Roman"/>
          <w:sz w:val="24"/>
          <w:szCs w:val="24"/>
        </w:rPr>
        <w:t>egular reminders, including educational materials tailored to healthcare providers, are essential to ensuring that TPT prescription</w:t>
      </w:r>
      <w:r w:rsidR="00632B73" w:rsidRPr="00C31E2E">
        <w:rPr>
          <w:rFonts w:cs="Times New Roman"/>
          <w:sz w:val="24"/>
          <w:szCs w:val="24"/>
        </w:rPr>
        <w:t>s and follow-ups are prioritized.</w:t>
      </w:r>
      <w:r w:rsidR="000419E5" w:rsidRPr="00C31E2E">
        <w:rPr>
          <w:rFonts w:cs="Times New Roman"/>
          <w:sz w:val="24"/>
          <w:szCs w:val="24"/>
        </w:rPr>
        <w:fldChar w:fldCharType="begin"/>
      </w:r>
      <w:r w:rsidR="00C93442" w:rsidRPr="00C31E2E">
        <w:rPr>
          <w:rFonts w:cs="Times New Roman"/>
          <w:sz w:val="24"/>
          <w:szCs w:val="24"/>
        </w:rPr>
        <w:instrText xml:space="preserve"> ADDIN ZOTERO_ITEM CSL_CITATION {"citationID":"KzpYnnxQ","properties":{"formattedCitation":"(26)","plainCitation":"(26)","noteIndex":0},"citationItems":[{"id":3078,"uris":["http://zotero.org/users/1291866/items/2W2FU8EA"],"itemData":{"id":3078,"type":"article-journal","abstract":"The role of digital adherence technologies (DATs) in improving tuberculosis (TB) treatment adherence is an emerging area of policy discussion. Given that the directly observed therapy (DOT) has several shortcomings, alternative approaches such as DATs are vital to enhancing current practices by rendering person-centered models to support the completion of TB treatments. However, there is a lack of evidence that informs policy and program on facilitators and barriers to the uptake of DATs in the context of country-specific real-world situations. The purpose of this study was to explore the facilitators and barriers to the uptake of DATs by drawing from the accounts of people with TB (PWTB), healthcare workers (HCWs) and other key policy stakeholders in Ethiopia. A qualitative study was conducted to capture the perspectives of participants to help understand the contextual factors that are important in the uptake of DATs. The overall response from participants highlighted that uptake of DATs was high despite some critical implementation barriers. DATs were useful in reducing the burden of treatment management on both PWTB and HCWs, improving adherence and flexibility, and enhancing the patient-provider relationship. The relative simplicity of using DATs, positive feedback from important others, and current policy opportunities were seen as additional facilitators for the uptake of DATs in the Ethiopian context. Key barriers including network issues (mobile phone signals), lack of inclusivity and fear of stigma (as perceived by HCWs) were identified as key barriers that could limit the implementation of DATs. The findings of this qualitative study have provided a rich set of perspectives relevant to policymakers, providers and implementers in identifying the facilitators and barriers to the uptake of DATs in Ethiopia. The overall finding suggests that DATs are highly acceptable among the diverse categories of participants in the presence of critical barriers that limit uptake of DATs including poor infrastructure. However, key policy stakeholders believe that there are several opportunities and initiatives for feasible implementation, adaptation and scale-up of DATs in the current Ethiopian context.","container-title":"PLOS Digital Health","DOI":"10.1371/journal.pdig.0000667","ISSN":"2767-3170","issue":"11","journalAbbreviation":"PLOS Digital Health","language":"en","note":"publisher: Public Library of Science","page":"e0000667","source":"PLoS Journals","title":"Facilitators and barriers to uptake of digital adherence technologies in improving TB care in Ethiopia: A qualitative study","title-short":"Facilitators and barriers to uptake of digital adherence technologies in improving TB care in Ethiopia","volume":"3","author":[{"family":"Shewamene","given":"Zewdneh"},{"family":"Belachew","given":"Mahilet"},{"family":"Shiferaw","given":"Amanuel"},{"family":"Groot","given":"Liza De"},{"family":"Sahlie","given":"Mamush"},{"family":"Gadissa","given":"Demekech"},{"family":"Abdurhman","given":"Tofik"},{"family":"Bedru","given":"Ahmed"},{"family":"Leta","given":"Taye"},{"family":"Dube","given":"Tanyaradzwa"},{"family":"Deyanova","given":"Natasha"},{"family":"Jerene","given":"Degu"},{"family":"Fielding","given":"Katherine"},{"family":"Tadesse","given":"Amare W."}],"issued":{"date-parts":[["2024",11,21]]}}}],"schema":"https://github.com/citation-style-language/schema/raw/master/csl-citation.json"} </w:instrText>
      </w:r>
      <w:r w:rsidR="000419E5" w:rsidRPr="00C31E2E">
        <w:rPr>
          <w:rFonts w:cs="Times New Roman"/>
          <w:sz w:val="24"/>
          <w:szCs w:val="24"/>
        </w:rPr>
        <w:fldChar w:fldCharType="separate"/>
      </w:r>
      <w:r w:rsidR="00C93442" w:rsidRPr="00C31E2E">
        <w:rPr>
          <w:rFonts w:cs="Times New Roman"/>
          <w:sz w:val="24"/>
        </w:rPr>
        <w:t>(26)</w:t>
      </w:r>
      <w:r w:rsidR="000419E5" w:rsidRPr="00C31E2E">
        <w:rPr>
          <w:rFonts w:cs="Times New Roman"/>
          <w:sz w:val="24"/>
          <w:szCs w:val="24"/>
        </w:rPr>
        <w:fldChar w:fldCharType="end"/>
      </w:r>
      <w:r w:rsidR="00632B73" w:rsidRPr="00C31E2E">
        <w:rPr>
          <w:rFonts w:cs="Times New Roman"/>
          <w:sz w:val="24"/>
          <w:szCs w:val="24"/>
        </w:rPr>
        <w:t xml:space="preserve"> Additionally, interactive educational tools, such as engaging videos or animated content, could raise awareness and improve programme implementation.</w:t>
      </w:r>
      <w:r w:rsidR="001E3B9C" w:rsidRPr="00C31E2E">
        <w:rPr>
          <w:rFonts w:cs="Times New Roman"/>
          <w:sz w:val="24"/>
          <w:szCs w:val="24"/>
        </w:rPr>
        <w:fldChar w:fldCharType="begin"/>
      </w:r>
      <w:r w:rsidR="00C93442" w:rsidRPr="00C31E2E">
        <w:rPr>
          <w:rFonts w:cs="Times New Roman"/>
          <w:sz w:val="24"/>
          <w:szCs w:val="24"/>
        </w:rPr>
        <w:instrText xml:space="preserve"> ADDIN ZOTERO_ITEM CSL_CITATION {"citationID":"wJezFywY","properties":{"formattedCitation":"(27,28)","plainCitation":"(27,28)","noteIndex":0},"citationItems":[{"id":3080,"uris":["http://zotero.org/users/1291866/items/H37KAZP6"],"itemData":{"id":3080,"type":"article-journal","abstract":"Education can be achieved by many tools, including animation video. Health education about HIV/AIDS might be effective in improving the knowledge of ship’s crew who are at risk for Sexually Transmitted Infections. This study aimed to test the effectiveness of animation videos to improve HIV/AIDS knowledge. The sample of this study was derived from total sampling which was 25 crews. The knowledge was derived from several questions. The analysis was done using paired t-tests using SPSS. The result revealed that showing animation videos effectively improves HIV/AIDS knowledge. Animation video can be good educational technology to address and deliver information as well as good tools for the education sector. There is a need to collaborate with other sectors to successfully prevent the transmission of HIV/AIDS among ship’s crew. In the education sector, using animation videos can be good tools that effectively deliver the information","container-title":"Jurnal Penelitian Pendidikan IPA","DOI":"10.29303/jppipa.v10i4.7491","ISSN":"2407-795X","issue":"4","language":"en","license":"Copyright (c) 2024 Verra Karame, Wiwit Ciptaningsih Haryanto, Siska Olvie Manurip","note":"number: 4","page":"1896-1900","source":"jppipa.unram.ac.id","title":"Education Through Video Animation to Improve HIV/AIDS Knowledge Among Ship’s Crew","volume":"10","author":[{"family":"Karame","given":"Verra"},{"family":"Haryanto","given":"Wiwit Ciptaningsih"},{"family":"Manurip","given":"Siska Olvie"}],"issued":{"date-parts":[["2024",4,30]]}}},{"id":3082,"uris":["http://zotero.org/users/1291866/items/KFP5ZJJ7"],"itemData":{"id":3082,"type":"article-journal","source":"Google Scholar","title":"Producing and utilising community health education films in low-and middle-income countries","URL":"https://www.academia.edu/download/99157300/Chase_HEJ-17-0240_203.pdf","author":[{"family":"Sowa","given":"Stephen"},{"family":"Warwick","given":"Ian"},{"family":"Chase","given":"Elaine"}],"accessed":{"date-parts":[["2024",12,24]]}}}],"schema":"https://github.com/citation-style-language/schema/raw/master/csl-citation.json"} </w:instrText>
      </w:r>
      <w:r w:rsidR="001E3B9C" w:rsidRPr="00C31E2E">
        <w:rPr>
          <w:rFonts w:cs="Times New Roman"/>
          <w:sz w:val="24"/>
          <w:szCs w:val="24"/>
        </w:rPr>
        <w:fldChar w:fldCharType="separate"/>
      </w:r>
      <w:r w:rsidR="00C93442" w:rsidRPr="00C31E2E">
        <w:rPr>
          <w:rFonts w:cs="Times New Roman"/>
          <w:sz w:val="24"/>
        </w:rPr>
        <w:t>(27,28)</w:t>
      </w:r>
      <w:r w:rsidR="001E3B9C" w:rsidRPr="00C31E2E">
        <w:rPr>
          <w:rFonts w:cs="Times New Roman"/>
          <w:sz w:val="24"/>
          <w:szCs w:val="24"/>
        </w:rPr>
        <w:fldChar w:fldCharType="end"/>
      </w:r>
      <w:r w:rsidR="00632B73" w:rsidRPr="00C31E2E">
        <w:rPr>
          <w:rFonts w:cs="Times New Roman"/>
          <w:sz w:val="24"/>
          <w:szCs w:val="24"/>
        </w:rPr>
        <w:t xml:space="preserve"> </w:t>
      </w:r>
      <w:r w:rsidR="00B070AB" w:rsidRPr="00C31E2E">
        <w:rPr>
          <w:rFonts w:cs="Times New Roman"/>
          <w:sz w:val="24"/>
          <w:szCs w:val="24"/>
        </w:rPr>
        <w:t xml:space="preserve">Similar methods were employed in </w:t>
      </w:r>
      <w:r w:rsidR="00F27A9A" w:rsidRPr="00C31E2E">
        <w:rPr>
          <w:rFonts w:cs="Times New Roman"/>
          <w:sz w:val="24"/>
          <w:szCs w:val="24"/>
        </w:rPr>
        <w:t>Ethiopia</w:t>
      </w:r>
      <w:r w:rsidR="00B070AB" w:rsidRPr="00C31E2E">
        <w:rPr>
          <w:rFonts w:cs="Times New Roman"/>
          <w:sz w:val="24"/>
          <w:szCs w:val="24"/>
        </w:rPr>
        <w:t>, where visual aids increased adherence to TB treatment guidelines</w:t>
      </w:r>
      <w:r w:rsidR="00F27A9A" w:rsidRPr="00C31E2E">
        <w:rPr>
          <w:rFonts w:cs="Times New Roman"/>
          <w:sz w:val="24"/>
          <w:szCs w:val="24"/>
        </w:rPr>
        <w:t xml:space="preserve">. </w:t>
      </w:r>
      <w:r w:rsidR="00F27A9A" w:rsidRPr="00C31E2E">
        <w:rPr>
          <w:rFonts w:cs="Times New Roman"/>
          <w:sz w:val="24"/>
          <w:szCs w:val="24"/>
        </w:rPr>
        <w:fldChar w:fldCharType="begin"/>
      </w:r>
      <w:r w:rsidR="00C93442" w:rsidRPr="00C31E2E">
        <w:rPr>
          <w:rFonts w:cs="Times New Roman"/>
          <w:sz w:val="24"/>
          <w:szCs w:val="24"/>
        </w:rPr>
        <w:instrText xml:space="preserve"> ADDIN ZOTERO_ITEM CSL_CITATION {"citationID":"Dn2X6B0z","properties":{"formattedCitation":"(29)","plainCitation":"(29)","noteIndex":0},"citationItems":[{"id":3084,"uris":["http://zotero.org/users/1291866/items/H3KPQ5Q7"],"itemData":{"id":3084,"type":"article","abstract":"Background The impact of Digital Adherence Technologies (DATs) on long-term tuberculosis treatment outcomes remains unclear. We aimed to assess the effectiveness of DATs and differentiated care in improving tuberculosis treatment outcomes and recurrence.\nMethods We conducted a pragmatic cluster-randomised trial in Ethiopia. Seventy-eight health facilities (clusters) were randomised to three arms (1:1:1): smart pillbox, medication labels, or standard of care. Adults (≥18 years) with drug-sensitive pulmonary tuberculosis on a fixed-dose combination tuberculosis treatment regimen were enrolled and followed-up for 12 months after treatment initiation. Those in the pillbox arm received a pillbox with customisable audio-visual reminders, while participants in the label arm received their TB medication with a weekly unique code label. Opening the box or texting the code prompted real-time dose logging on the adherence platform, facilitating differentiated response by a healthcare worker. The primary outcome comprised death, loss to follow-up, treatment failure, switch to drug-resistant tuberculosis treatment, or recurrence; secondary outcomes included loss to follow-up. Analysis accounted for clustered design with multiple imputation for the primary outcome. The trial is complete and registered with PACTR202008776694999.\nFindings From 24/05/2021-08/08/2022, 8477 individuals undergoing tuberculosis treatment were assessed for eligibility, and 3885 participants enrolled, of whom 3858 were included in the intention-to-treat population. The median age was 30 years and 41% were female. At 12 months, using multiple imputation, neither the pillbox (adjusted OR 1.04, 95% CI: 0.74-1.45; adjusted risk difference, 1.0 percentage points, 95% CI -1.2 to 3.1) nor the label (adjusted OR 1.14, 95%CI: 0.83-1.61; adjusted risk difference, 0.4 percentage points, 95% CI -1.8 to 2.6) interventions reduced the risk of the primary composite outcome. Results were similar in complete case and per-protocol analyses.\nInterpretation The DAT interventions showed no reduction in unfavourable outcomes. This emphasizes the necessity to optimise DATs to enhance TB management strategies and treatment outcomes.","DOI":"10.1101/2024.05.09.24307117","language":"en","license":"© 2024, Posted by Cold Spring Harbor Laboratory. The copyright holder for this pre-print is the author. All rights reserved. The material may not be redistributed, re-used or adapted without the author's permission.","note":"page: 2024.05.09.24307117","publisher":"medRxiv","source":"medRxiv","title":"Cluster-randomized trial of digital adherence technologies and differentiated care to reduce poor end-of-treatment outcomes and recurrence among adults with drug-sensitive pulmonary TB in Ethiopia","URL":"https://www.medrxiv.org/content/10.1101/2024.05.09.24307117v1","author":[{"family":"Tadesse","given":"Amare W."},{"family":"Sahile","given":"Mamush"},{"family":"Foster","given":"Nicola"},{"family":"McQuaid","given":"Christopher Finn"},{"family":"Weldemichael","given":"Gedion Teferra"},{"family":"Abdurhman","given":"Tofik"},{"family":"Mohammed","given":"Zemedu"},{"family":"Belachew","given":"Mahilet"},{"family":"Shiferaw","given":"Amanuel"},{"family":"Assefa","given":"Demelash"},{"family":"Gadissa","given":"Demekech"},{"family":"Yazew","given":"Hiwot"},{"family":"Yakob","given":"Nuria"},{"family":"Shewamene","given":"Zewdneh"},{"family":"Goscé","given":"Lara"},{"family":"Rest","given":"Job","dropping-particle":"van"},{"family":"Madden","given":"Norma"},{"family":"Charalambous","given":"Salome"},{"family":"Kalmthout","given":"Kristian","dropping-particle":"van"},{"family":"Bedru","given":"Ahmed"},{"family":"Letta","given":"Taye"},{"family":"Jerene","given":"Degu"},{"family":"Fielding","given":"Katherine L."}],"accessed":{"date-parts":[["2024",12,24]]},"issued":{"date-parts":[["2024",5,9]]}}}],"schema":"https://github.com/citation-style-language/schema/raw/master/csl-citation.json"} </w:instrText>
      </w:r>
      <w:r w:rsidR="00F27A9A" w:rsidRPr="00C31E2E">
        <w:rPr>
          <w:rFonts w:cs="Times New Roman"/>
          <w:sz w:val="24"/>
          <w:szCs w:val="24"/>
        </w:rPr>
        <w:fldChar w:fldCharType="separate"/>
      </w:r>
      <w:r w:rsidR="00C93442" w:rsidRPr="00C31E2E">
        <w:rPr>
          <w:rFonts w:cs="Times New Roman"/>
          <w:sz w:val="24"/>
        </w:rPr>
        <w:t>(29)</w:t>
      </w:r>
      <w:r w:rsidR="00F27A9A" w:rsidRPr="00C31E2E">
        <w:rPr>
          <w:rFonts w:cs="Times New Roman"/>
          <w:sz w:val="24"/>
          <w:szCs w:val="24"/>
        </w:rPr>
        <w:fldChar w:fldCharType="end"/>
      </w:r>
    </w:p>
    <w:p w14:paraId="0B5CF143" w14:textId="1279E9A7" w:rsidR="006E01AE" w:rsidRPr="006E01AE" w:rsidRDefault="006E01AE" w:rsidP="00B74961">
      <w:pPr>
        <w:spacing w:line="360" w:lineRule="auto"/>
        <w:rPr>
          <w:rFonts w:cs="Times New Roman"/>
          <w:b/>
          <w:bCs/>
          <w:sz w:val="24"/>
          <w:szCs w:val="24"/>
          <w:rPrChange w:id="1351" w:author="Prashant Kulkarni" w:date="2025-02-24T15:56:00Z" w16du:dateUtc="2025-02-24T10:26:00Z">
            <w:rPr>
              <w:rFonts w:cs="Times New Roman"/>
              <w:sz w:val="24"/>
              <w:szCs w:val="24"/>
            </w:rPr>
          </w:rPrChange>
        </w:rPr>
      </w:pPr>
      <w:ins w:id="1352" w:author="Prashant Kulkarni" w:date="2025-02-24T15:56:00Z" w16du:dateUtc="2025-02-24T10:26:00Z">
        <w:r w:rsidRPr="006E01AE">
          <w:rPr>
            <w:rFonts w:cs="Times New Roman"/>
            <w:b/>
            <w:bCs/>
            <w:sz w:val="24"/>
            <w:szCs w:val="24"/>
            <w:rPrChange w:id="1353" w:author="Prashant Kulkarni" w:date="2025-02-24T15:56:00Z" w16du:dateUtc="2025-02-24T10:26:00Z">
              <w:rPr>
                <w:rFonts w:cs="Times New Roman"/>
                <w:sz w:val="24"/>
                <w:szCs w:val="24"/>
              </w:rPr>
            </w:rPrChange>
          </w:rPr>
          <w:t>TPT Supply Chain Challenges and Medication Adherence</w:t>
        </w:r>
      </w:ins>
    </w:p>
    <w:p w14:paraId="6AF03726" w14:textId="1A182983" w:rsidR="00632B73" w:rsidRPr="00C31E2E" w:rsidDel="00C17E22" w:rsidRDefault="00632B73" w:rsidP="00B74961">
      <w:pPr>
        <w:spacing w:line="360" w:lineRule="auto"/>
        <w:rPr>
          <w:del w:id="1354" w:author="Prashant Kulkarni" w:date="2025-02-24T12:37:00Z" w16du:dateUtc="2025-02-24T07:07:00Z"/>
          <w:rFonts w:cs="Times New Roman"/>
          <w:b/>
          <w:bCs/>
          <w:sz w:val="24"/>
          <w:szCs w:val="24"/>
        </w:rPr>
      </w:pPr>
      <w:del w:id="1355" w:author="Prashant Kulkarni" w:date="2025-02-24T12:37:00Z" w16du:dateUtc="2025-02-24T07:07:00Z">
        <w:r w:rsidRPr="00C31E2E" w:rsidDel="00C17E22">
          <w:rPr>
            <w:rFonts w:cs="Times New Roman"/>
            <w:b/>
            <w:bCs/>
            <w:sz w:val="24"/>
            <w:szCs w:val="24"/>
          </w:rPr>
          <w:delText xml:space="preserve">Collective Action: Addressing Medication Availability and Side Effects </w:delText>
        </w:r>
      </w:del>
    </w:p>
    <w:p w14:paraId="20F0F0C9" w14:textId="49240B1C" w:rsidR="00C93442" w:rsidRDefault="00632B73" w:rsidP="00B74961">
      <w:pPr>
        <w:spacing w:line="360" w:lineRule="auto"/>
        <w:rPr>
          <w:ins w:id="1356" w:author="Prashant Kulkarni" w:date="2025-02-24T15:58:00Z" w16du:dateUtc="2025-02-24T10:28:00Z"/>
          <w:rFonts w:cs="Times New Roman"/>
          <w:sz w:val="24"/>
          <w:szCs w:val="24"/>
        </w:rPr>
      </w:pPr>
      <w:r w:rsidRPr="00C31E2E">
        <w:rPr>
          <w:rFonts w:cs="Times New Roman"/>
          <w:sz w:val="24"/>
          <w:szCs w:val="24"/>
        </w:rPr>
        <w:t xml:space="preserve">Interruptions in </w:t>
      </w:r>
      <w:ins w:id="1357" w:author="Laura Steiner" w:date="2025-01-15T01:33:00Z" w16du:dateUtc="2025-01-15T06:33:00Z">
        <w:r w:rsidR="00005E01">
          <w:rPr>
            <w:rFonts w:cs="Times New Roman"/>
            <w:sz w:val="24"/>
            <w:szCs w:val="24"/>
          </w:rPr>
          <w:t xml:space="preserve">the </w:t>
        </w:r>
      </w:ins>
      <w:r w:rsidRPr="00C31E2E">
        <w:rPr>
          <w:rFonts w:cs="Times New Roman"/>
          <w:sz w:val="24"/>
          <w:szCs w:val="24"/>
        </w:rPr>
        <w:t xml:space="preserve">TPT </w:t>
      </w:r>
      <w:del w:id="1358" w:author="Laura Steiner" w:date="2025-01-15T01:33:00Z" w16du:dateUtc="2025-01-15T06:33:00Z">
        <w:r w:rsidRPr="00C31E2E" w:rsidDel="00005E01">
          <w:rPr>
            <w:rFonts w:cs="Times New Roman"/>
            <w:sz w:val="24"/>
            <w:szCs w:val="24"/>
          </w:rPr>
          <w:delText xml:space="preserve">medication </w:delText>
        </w:r>
      </w:del>
      <w:r w:rsidRPr="00C31E2E">
        <w:rPr>
          <w:rFonts w:cs="Times New Roman"/>
          <w:sz w:val="24"/>
          <w:szCs w:val="24"/>
        </w:rPr>
        <w:t xml:space="preserve">supply and associated financial burdens represent substantial barriers to patient compliance. </w:t>
      </w:r>
      <w:r w:rsidR="00B070AB" w:rsidRPr="00C31E2E">
        <w:rPr>
          <w:rFonts w:cs="Times New Roman"/>
          <w:sz w:val="24"/>
          <w:szCs w:val="24"/>
        </w:rPr>
        <w:t xml:space="preserve">A study from </w:t>
      </w:r>
      <w:r w:rsidR="00927D2B" w:rsidRPr="00C31E2E">
        <w:rPr>
          <w:rFonts w:cs="Times New Roman"/>
          <w:sz w:val="24"/>
          <w:szCs w:val="24"/>
        </w:rPr>
        <w:t>Kenya</w:t>
      </w:r>
      <w:r w:rsidR="00B070AB" w:rsidRPr="00C31E2E">
        <w:rPr>
          <w:rFonts w:cs="Times New Roman"/>
          <w:sz w:val="24"/>
          <w:szCs w:val="24"/>
        </w:rPr>
        <w:t xml:space="preserve"> highlighted the critical role of ensuring an uninterrupted supply chain for TB </w:t>
      </w:r>
      <w:del w:id="1359" w:author="Laura Steiner" w:date="2025-01-15T01:33:00Z" w16du:dateUtc="2025-01-15T06:33:00Z">
        <w:r w:rsidR="00B070AB" w:rsidRPr="00C31E2E" w:rsidDel="00005E01">
          <w:rPr>
            <w:rFonts w:cs="Times New Roman"/>
            <w:sz w:val="24"/>
            <w:szCs w:val="24"/>
          </w:rPr>
          <w:delText xml:space="preserve">medications </w:delText>
        </w:r>
      </w:del>
      <w:ins w:id="1360" w:author="Laura Steiner" w:date="2025-01-15T01:33:00Z" w16du:dateUtc="2025-01-15T06:33:00Z">
        <w:r w:rsidR="00005E01">
          <w:rPr>
            <w:rFonts w:cs="Times New Roman"/>
            <w:sz w:val="24"/>
            <w:szCs w:val="24"/>
          </w:rPr>
          <w:t>treat</w:t>
        </w:r>
      </w:ins>
      <w:ins w:id="1361" w:author="Laura Steiner" w:date="2025-01-15T01:34:00Z" w16du:dateUtc="2025-01-15T06:34:00Z">
        <w:r w:rsidR="00005E01">
          <w:rPr>
            <w:rFonts w:cs="Times New Roman"/>
            <w:sz w:val="24"/>
            <w:szCs w:val="24"/>
          </w:rPr>
          <w:t>ment</w:t>
        </w:r>
      </w:ins>
      <w:ins w:id="1362" w:author="Laura Steiner" w:date="2025-01-15T01:33:00Z" w16du:dateUtc="2025-01-15T06:33:00Z">
        <w:r w:rsidR="00005E01" w:rsidRPr="00C31E2E">
          <w:rPr>
            <w:rFonts w:cs="Times New Roman"/>
            <w:sz w:val="24"/>
            <w:szCs w:val="24"/>
          </w:rPr>
          <w:t xml:space="preserve"> </w:t>
        </w:r>
      </w:ins>
      <w:r w:rsidR="007501F1" w:rsidRPr="00C31E2E">
        <w:rPr>
          <w:rFonts w:cs="Times New Roman"/>
          <w:sz w:val="24"/>
          <w:szCs w:val="24"/>
        </w:rPr>
        <w:t>to maintain adherence</w:t>
      </w:r>
      <w:r w:rsidR="0041059A" w:rsidRPr="00C31E2E">
        <w:rPr>
          <w:rFonts w:cs="Times New Roman"/>
          <w:sz w:val="24"/>
          <w:szCs w:val="24"/>
        </w:rPr>
        <w:t>.</w:t>
      </w:r>
      <w:r w:rsidR="007501F1" w:rsidRPr="00C31E2E">
        <w:rPr>
          <w:rFonts w:cs="Times New Roman"/>
          <w:sz w:val="24"/>
          <w:szCs w:val="24"/>
        </w:rPr>
        <w:t xml:space="preserve"> </w:t>
      </w:r>
      <w:r w:rsidR="0033210C" w:rsidRPr="00C31E2E">
        <w:rPr>
          <w:rFonts w:cs="Times New Roman"/>
          <w:sz w:val="24"/>
          <w:szCs w:val="24"/>
        </w:rPr>
        <w:fldChar w:fldCharType="begin"/>
      </w:r>
      <w:r w:rsidR="00C93442" w:rsidRPr="00C31E2E">
        <w:rPr>
          <w:rFonts w:cs="Times New Roman"/>
          <w:sz w:val="24"/>
          <w:szCs w:val="24"/>
        </w:rPr>
        <w:instrText xml:space="preserve"> ADDIN ZOTERO_ITEM CSL_CITATION {"citationID":"OlCTkvab","properties":{"formattedCitation":"(30)","plainCitation":"(30)","noteIndex":0},"citationItems":[{"id":3086,"uris":["http://zotero.org/users/1291866/items/WLBSGBYG"],"itemData":{"id":3086,"type":"thesis","abstract":"Tuberculosis is caused by the bacterium Mycobacterium tuberculosis, which is an air born disease transmitted from person to person by aerosolized droplet nuclei. It typically affects the lungs (pulmonary tuberculosis) but can affect other sites as well. The failure to eliminate or completely reduce TB as a public health problem has been largely associated with little attention the disease attracts from the government, poor management of TB control programmes, high rates of poverty and population growth especially in urban areas due to migration and HIV/AIDS pandemic. Considerable progress has been made since introduction of DOTS strategy. The primary objective of this study was to determine the factors associated with TB outcomes among TB patients in Mombasa County. The study was conducted in Mombasa County which is one of the 47 counties in Kenya with an urban population of 1,063,854. The study was conducted in all health care units in the county. The study used a cross-sectional research design. The study population was the total number of notified patients with tuberculosis in one quarter in the study area (Mombasa’s health care units) and this was found to be 1207 in the year 2017. It was from this population that a systematic random sample size of 265 patients were interviewed. Data was collected within a period of three months with the help of three research assistants using semi-structured questionnaire and focused group discussion guide Quantitative data were analyzed using SPSS version 20 Descriptive statistics frequency (%), mean, and standard deviation were used to express quantitative data. In bivariate analyses, odds ratios (OR) and 95% confidence intervals (CI) for the association between TB treatment outcome and health related factors, institutional factors and patient related factors was done using logistic regression. The results revealed that patients who are educated about health are more likely to cure of TB than patients who are not (OR 1.716, 95% CI, 0.35 to 2.48). More so, patients who receive psychosocial support are more likely to get cured than those who don’t receive psychosocial support (OR 4.08, 95% CI, 2.00 to 8.32). The results also revealed that patients who visits hospitals where health-workers are trained in less than 6 months are more likely to get cured compared to those who visits hospitals where health workers last training was more than a year (OR - 3.116, 95% CI, 0.703 to 3.93). The results further reveal that monthly supervision is more likely to result to cure as compared to no supervision at all (OR 2.433, 95% CI, 0.72 to 4.142). Similarly, once in a while supervision is more likely result to cure as compared to no supervision at all (OR 1.432, 95% CI, 0.31 to 3.12). The results of the study give evidence to, therefore, conclude patient related factors, health care workers related factors, and institutional factors are critical to TB treatment outcome in that order.  The study gives an impetus to propose categorical efforts in addressing patient related factors such as enhancing further awareness on treatment adherence and imposition of penalties to habitual treatment defaulters. Institutional frameworks also need to be put in place to address distance to health centre issues, convenience of clinic time and drug stock out as a sure way of minimizing the sources of variation on TB treatment outcome.","genre":"Thesis","language":"en","note":"Accepted: 2023-02-15T08:06:50Z","publisher":"JKUAT-COHES","source":"ir.jkuat.ac.ke","title":"Factors Associated with Tuberculosis Treatment Outcomes among Patients in Mombasa County","URL":"http://localhost/xmlui/handle/123456789/6009","author":[{"family":"Barako","given":"Godana Mamo"}],"accessed":{"date-parts":[["2024",12,24]]},"issued":{"date-parts":[["2023",2,15]]}}}],"schema":"https://github.com/citation-style-language/schema/raw/master/csl-citation.json"} </w:instrText>
      </w:r>
      <w:r w:rsidR="0033210C" w:rsidRPr="00C31E2E">
        <w:rPr>
          <w:rFonts w:cs="Times New Roman"/>
          <w:sz w:val="24"/>
          <w:szCs w:val="24"/>
        </w:rPr>
        <w:fldChar w:fldCharType="separate"/>
      </w:r>
      <w:r w:rsidR="00C93442" w:rsidRPr="00C31E2E">
        <w:rPr>
          <w:rFonts w:cs="Times New Roman"/>
          <w:sz w:val="24"/>
        </w:rPr>
        <w:t>(30)</w:t>
      </w:r>
      <w:r w:rsidR="0033210C" w:rsidRPr="00C31E2E">
        <w:rPr>
          <w:rFonts w:cs="Times New Roman"/>
          <w:sz w:val="24"/>
          <w:szCs w:val="24"/>
        </w:rPr>
        <w:fldChar w:fldCharType="end"/>
      </w:r>
      <w:r w:rsidR="0033210C" w:rsidRPr="00C31E2E">
        <w:rPr>
          <w:rFonts w:cs="Times New Roman"/>
          <w:sz w:val="24"/>
          <w:szCs w:val="24"/>
        </w:rPr>
        <w:t xml:space="preserve"> </w:t>
      </w:r>
      <w:r w:rsidR="007501F1" w:rsidRPr="00C31E2E">
        <w:rPr>
          <w:rFonts w:cs="Times New Roman"/>
          <w:sz w:val="24"/>
          <w:szCs w:val="24"/>
        </w:rPr>
        <w:t>I</w:t>
      </w:r>
      <w:r w:rsidRPr="00C31E2E">
        <w:rPr>
          <w:rFonts w:cs="Times New Roman"/>
          <w:sz w:val="24"/>
          <w:szCs w:val="24"/>
        </w:rPr>
        <w:t xml:space="preserve">mplementing financial support mechanisms, such as subsidized treatments, could </w:t>
      </w:r>
      <w:r w:rsidR="00C14DAD" w:rsidRPr="00C31E2E">
        <w:rPr>
          <w:rFonts w:cs="Times New Roman"/>
          <w:sz w:val="24"/>
          <w:szCs w:val="24"/>
        </w:rPr>
        <w:t>alleviate these challenges.</w:t>
      </w:r>
      <w:r w:rsidR="00C93442" w:rsidRPr="00C31E2E">
        <w:rPr>
          <w:rFonts w:cs="Times New Roman"/>
          <w:sz w:val="24"/>
          <w:szCs w:val="24"/>
        </w:rPr>
        <w:fldChar w:fldCharType="begin"/>
      </w:r>
      <w:r w:rsidR="00C93442" w:rsidRPr="00C31E2E">
        <w:rPr>
          <w:rFonts w:cs="Times New Roman"/>
          <w:sz w:val="24"/>
          <w:szCs w:val="24"/>
        </w:rPr>
        <w:instrText xml:space="preserve"> ADDIN ZOTERO_ITEM CSL_CITATION {"citationID":"PFawa3a7","properties":{"formattedCitation":"(31)","plainCitation":"(31)","noteIndex":0},"citationItems":[{"id":3109,"uris":["http://zotero.org/users/1291866/items/F6HZK6M3"],"itemData":{"id":3109,"type":"article-journal","abstract":"Cash transfer interventions are forms of social protection based on the provision of cash to vulnerable households with the aim of reduce risk, vulnerability, chronic poverty and improve human capital. Such interventions are already an integral part of the response to HIV/AIDS in some settings and have recently been identified as a core element of World Health Organization’s End TB Strategy. However, limited impact evaluations and operational evidence are currently available to inform this policy transition.","container-title":"BMC Infectious Diseases","DOI":"10.1186/s12879-016-1529-8","ISSN":"1471-2334","issue":"1","journalAbbreviation":"BMC Infect Dis","language":"en","page":"307","source":"Springer Link","title":"Towards cash transfer interventions for tuberculosis prevention, care and control: key operational challenges and research priorities","title-short":"Towards cash transfer interventions for tuberculosis prevention, care and control","volume":"16","author":[{"family":"Boccia","given":"Delia"},{"family":"Pedrazzoli","given":"Debora"},{"family":"Wingfield","given":"Tom"},{"family":"Jaramillo","given":"Ernesto"},{"family":"Lönnroth","given":"Knut"},{"family":"Lewis","given":"James"},{"family":"Hargreaves","given":"James"},{"family":"Evans","given":"Carlton A."}],"issued":{"date-parts":[["2016",6,21]]}}}],"schema":"https://github.com/citation-style-language/schema/raw/master/csl-citation.json"} </w:instrText>
      </w:r>
      <w:r w:rsidR="00C93442" w:rsidRPr="00C31E2E">
        <w:rPr>
          <w:rFonts w:cs="Times New Roman"/>
          <w:sz w:val="24"/>
          <w:szCs w:val="24"/>
        </w:rPr>
        <w:fldChar w:fldCharType="separate"/>
      </w:r>
      <w:r w:rsidR="00C93442" w:rsidRPr="00C31E2E">
        <w:rPr>
          <w:rFonts w:cs="Times New Roman"/>
          <w:sz w:val="24"/>
        </w:rPr>
        <w:t>(31)</w:t>
      </w:r>
      <w:r w:rsidR="00C93442" w:rsidRPr="00C31E2E">
        <w:rPr>
          <w:rFonts w:cs="Times New Roman"/>
          <w:sz w:val="24"/>
          <w:szCs w:val="24"/>
        </w:rPr>
        <w:fldChar w:fldCharType="end"/>
      </w:r>
      <w:r w:rsidR="00C14DAD" w:rsidRPr="00C31E2E">
        <w:rPr>
          <w:rFonts w:cs="Times New Roman"/>
          <w:sz w:val="24"/>
          <w:szCs w:val="24"/>
        </w:rPr>
        <w:t xml:space="preserve"> </w:t>
      </w:r>
    </w:p>
    <w:p w14:paraId="2D90EAD9" w14:textId="7030A40F" w:rsidR="00591E90" w:rsidRPr="00591E90" w:rsidRDefault="00591E90" w:rsidP="00B74961">
      <w:pPr>
        <w:spacing w:line="360" w:lineRule="auto"/>
        <w:rPr>
          <w:rFonts w:cs="Times New Roman"/>
          <w:b/>
          <w:bCs/>
          <w:sz w:val="24"/>
          <w:szCs w:val="24"/>
          <w:rPrChange w:id="1363" w:author="Prashant Kulkarni" w:date="2025-02-24T15:59:00Z" w16du:dateUtc="2025-02-24T10:29:00Z">
            <w:rPr>
              <w:rFonts w:cs="Times New Roman"/>
              <w:sz w:val="24"/>
              <w:szCs w:val="24"/>
            </w:rPr>
          </w:rPrChange>
        </w:rPr>
      </w:pPr>
      <w:ins w:id="1364" w:author="Prashant Kulkarni" w:date="2025-02-24T15:58:00Z" w16du:dateUtc="2025-02-24T10:28:00Z">
        <w:r w:rsidRPr="00591E90">
          <w:rPr>
            <w:rFonts w:cs="Times New Roman"/>
            <w:b/>
            <w:bCs/>
            <w:sz w:val="24"/>
            <w:szCs w:val="24"/>
            <w:rPrChange w:id="1365" w:author="Prashant Kulkarni" w:date="2025-02-24T15:59:00Z" w16du:dateUtc="2025-02-24T10:29:00Z">
              <w:rPr>
                <w:rFonts w:cs="Times New Roman"/>
                <w:sz w:val="24"/>
                <w:szCs w:val="24"/>
              </w:rPr>
            </w:rPrChange>
          </w:rPr>
          <w:t>Patient-c</w:t>
        </w:r>
      </w:ins>
      <w:ins w:id="1366" w:author="Prashant Kulkarni" w:date="2025-02-24T15:59:00Z" w16du:dateUtc="2025-02-24T10:29:00Z">
        <w:r w:rsidRPr="00591E90">
          <w:rPr>
            <w:rFonts w:cs="Times New Roman"/>
            <w:b/>
            <w:bCs/>
            <w:sz w:val="24"/>
            <w:szCs w:val="24"/>
            <w:rPrChange w:id="1367" w:author="Prashant Kulkarni" w:date="2025-02-24T15:59:00Z" w16du:dateUtc="2025-02-24T10:29:00Z">
              <w:rPr>
                <w:rFonts w:cs="Times New Roman"/>
                <w:sz w:val="24"/>
                <w:szCs w:val="24"/>
              </w:rPr>
            </w:rPrChange>
          </w:rPr>
          <w:t xml:space="preserve">entered approaches to improve TPT Adherence </w:t>
        </w:r>
      </w:ins>
    </w:p>
    <w:p w14:paraId="1B99BBB7" w14:textId="3E29A24A" w:rsidR="006512DD" w:rsidRPr="00C31E2E" w:rsidRDefault="00C14DAD" w:rsidP="00B74961">
      <w:pPr>
        <w:spacing w:line="360" w:lineRule="auto"/>
        <w:rPr>
          <w:rFonts w:cs="Times New Roman"/>
          <w:sz w:val="24"/>
          <w:szCs w:val="24"/>
        </w:rPr>
      </w:pPr>
      <w:del w:id="1368" w:author="Laura Steiner" w:date="2025-01-15T01:34:00Z" w16du:dateUtc="2025-01-15T06:34:00Z">
        <w:r w:rsidRPr="00C31E2E" w:rsidDel="00243C31">
          <w:rPr>
            <w:rFonts w:cs="Times New Roman"/>
            <w:sz w:val="24"/>
            <w:szCs w:val="24"/>
          </w:rPr>
          <w:delText xml:space="preserve">The </w:delText>
        </w:r>
        <w:r w:rsidR="0086517F" w:rsidRPr="00C31E2E" w:rsidDel="00243C31">
          <w:rPr>
            <w:rFonts w:cs="Times New Roman"/>
            <w:sz w:val="24"/>
            <w:szCs w:val="24"/>
          </w:rPr>
          <w:delText>study respondents</w:delText>
        </w:r>
      </w:del>
      <w:ins w:id="1369" w:author="Laura Steiner" w:date="2025-01-15T01:34:00Z" w16du:dateUtc="2025-01-15T06:34:00Z">
        <w:del w:id="1370" w:author="Prashant Kulkarni" w:date="2025-02-24T15:59:00Z" w16du:dateUtc="2025-02-24T10:29:00Z">
          <w:r w:rsidR="00243C31" w:rsidDel="00591E90">
            <w:rPr>
              <w:rFonts w:cs="Times New Roman"/>
              <w:sz w:val="24"/>
              <w:szCs w:val="24"/>
            </w:rPr>
            <w:delText>HCWs</w:delText>
          </w:r>
        </w:del>
      </w:ins>
      <w:del w:id="1371" w:author="Prashant Kulkarni" w:date="2025-02-24T15:59:00Z" w16du:dateUtc="2025-02-24T10:29:00Z">
        <w:r w:rsidR="0086517F" w:rsidRPr="00C31E2E" w:rsidDel="00591E90">
          <w:rPr>
            <w:rFonts w:cs="Times New Roman"/>
            <w:sz w:val="24"/>
            <w:szCs w:val="24"/>
          </w:rPr>
          <w:delText xml:space="preserve"> </w:delText>
        </w:r>
        <w:r w:rsidRPr="00C31E2E" w:rsidDel="00591E90">
          <w:rPr>
            <w:rFonts w:cs="Times New Roman"/>
            <w:sz w:val="24"/>
            <w:szCs w:val="24"/>
          </w:rPr>
          <w:delText xml:space="preserve">reported </w:delText>
        </w:r>
      </w:del>
      <w:ins w:id="1372" w:author="Laura Steiner" w:date="2025-01-15T01:34:00Z" w16du:dateUtc="2025-01-15T06:34:00Z">
        <w:del w:id="1373" w:author="Prashant Kulkarni" w:date="2025-02-24T15:59:00Z" w16du:dateUtc="2025-02-24T10:29:00Z">
          <w:r w:rsidR="00243C31" w:rsidDel="00591E90">
            <w:rPr>
              <w:rFonts w:cs="Times New Roman"/>
              <w:sz w:val="24"/>
              <w:szCs w:val="24"/>
            </w:rPr>
            <w:delText xml:space="preserve">how potential </w:delText>
          </w:r>
        </w:del>
      </w:ins>
      <w:del w:id="1374" w:author="Prashant Kulkarni" w:date="2025-02-24T15:59:00Z" w16du:dateUtc="2025-02-24T10:29:00Z">
        <w:r w:rsidRPr="00C31E2E" w:rsidDel="00591E90">
          <w:rPr>
            <w:rFonts w:cs="Times New Roman"/>
            <w:sz w:val="24"/>
            <w:szCs w:val="24"/>
          </w:rPr>
          <w:delText xml:space="preserve">side-effects of TPT </w:delText>
        </w:r>
      </w:del>
      <w:ins w:id="1375" w:author="Laura Steiner" w:date="2025-01-15T01:35:00Z" w16du:dateUtc="2025-01-15T06:35:00Z">
        <w:del w:id="1376" w:author="Prashant Kulkarni" w:date="2025-02-24T15:59:00Z" w16du:dateUtc="2025-02-24T10:29:00Z">
          <w:r w:rsidR="00670A54" w:rsidDel="00591E90">
            <w:rPr>
              <w:rFonts w:cs="Times New Roman"/>
              <w:sz w:val="24"/>
              <w:szCs w:val="24"/>
            </w:rPr>
            <w:delText xml:space="preserve"> </w:delText>
          </w:r>
        </w:del>
      </w:ins>
      <w:del w:id="1377" w:author="Prashant Kulkarni" w:date="2025-02-24T15:59:00Z" w16du:dateUtc="2025-02-24T10:29:00Z">
        <w:r w:rsidRPr="00C31E2E" w:rsidDel="00591E90">
          <w:rPr>
            <w:rFonts w:cs="Times New Roman"/>
            <w:sz w:val="24"/>
            <w:szCs w:val="24"/>
          </w:rPr>
          <w:delText>medicines, including numbness, liver issues, and nausea, further deter</w:delText>
        </w:r>
      </w:del>
      <w:ins w:id="1378" w:author="Laura Steiner" w:date="2025-01-15T01:35:00Z" w16du:dateUtc="2025-01-15T06:35:00Z">
        <w:del w:id="1379" w:author="Prashant Kulkarni" w:date="2025-02-24T15:59:00Z" w16du:dateUtc="2025-02-24T10:29:00Z">
          <w:r w:rsidR="00670A54" w:rsidDel="00591E90">
            <w:rPr>
              <w:rFonts w:cs="Times New Roman"/>
              <w:sz w:val="24"/>
              <w:szCs w:val="24"/>
            </w:rPr>
            <w:delText>s</w:delText>
          </w:r>
        </w:del>
      </w:ins>
      <w:del w:id="1380" w:author="Prashant Kulkarni" w:date="2025-02-24T15:59:00Z" w16du:dateUtc="2025-02-24T10:29:00Z">
        <w:r w:rsidRPr="00C31E2E" w:rsidDel="00591E90">
          <w:rPr>
            <w:rFonts w:cs="Times New Roman"/>
            <w:sz w:val="24"/>
            <w:szCs w:val="24"/>
          </w:rPr>
          <w:delText xml:space="preserve"> patient adherence</w:delText>
        </w:r>
      </w:del>
      <w:ins w:id="1381" w:author="Prashant Kulkarni" w:date="2025-02-24T15:59:00Z" w16du:dateUtc="2025-02-24T10:29:00Z">
        <w:r w:rsidR="00591E90">
          <w:rPr>
            <w:rFonts w:cs="Times New Roman"/>
            <w:sz w:val="24"/>
            <w:szCs w:val="24"/>
          </w:rPr>
          <w:t>Concerns regarding TPT side effects, particularly neuropathy associated</w:t>
        </w:r>
      </w:ins>
      <w:ins w:id="1382" w:author="Prashant Kulkarni" w:date="2025-02-24T16:00:00Z" w16du:dateUtc="2025-02-24T10:30:00Z">
        <w:r w:rsidR="00591E90">
          <w:rPr>
            <w:rFonts w:cs="Times New Roman"/>
            <w:sz w:val="24"/>
            <w:szCs w:val="24"/>
          </w:rPr>
          <w:t xml:space="preserve"> with isoniazid, </w:t>
        </w:r>
      </w:ins>
      <w:ins w:id="1383" w:author="Prashant Kulkarni" w:date="2025-02-26T14:45:00Z" w16du:dateUtc="2025-02-26T09:15:00Z">
        <w:r w:rsidR="00CE6B46">
          <w:rPr>
            <w:rFonts w:cs="Times New Roman"/>
            <w:sz w:val="24"/>
            <w:szCs w:val="24"/>
          </w:rPr>
          <w:t>reported</w:t>
        </w:r>
      </w:ins>
      <w:ins w:id="1384" w:author="Prashant Kulkarni" w:date="2025-02-24T16:00:00Z" w16du:dateUtc="2025-02-24T10:30:00Z">
        <w:r w:rsidR="00EE01E8">
          <w:rPr>
            <w:rFonts w:cs="Times New Roman"/>
            <w:sz w:val="24"/>
            <w:szCs w:val="24"/>
          </w:rPr>
          <w:t xml:space="preserve"> as a common barrier to adherence</w:t>
        </w:r>
      </w:ins>
      <w:r w:rsidRPr="00C31E2E">
        <w:rPr>
          <w:rFonts w:cs="Times New Roman"/>
          <w:sz w:val="24"/>
          <w:szCs w:val="24"/>
        </w:rPr>
        <w:t xml:space="preserve">. To address this, </w:t>
      </w:r>
      <w:del w:id="1385" w:author="Laura Steiner" w:date="2025-01-15T01:35:00Z" w16du:dateUtc="2025-01-15T06:35:00Z">
        <w:r w:rsidRPr="00C31E2E" w:rsidDel="00670A54">
          <w:rPr>
            <w:rFonts w:cs="Times New Roman"/>
            <w:sz w:val="24"/>
            <w:szCs w:val="24"/>
          </w:rPr>
          <w:delText>healthcare providers</w:delText>
        </w:r>
      </w:del>
      <w:ins w:id="1386" w:author="Laura Steiner" w:date="2025-01-15T01:35:00Z" w16du:dateUtc="2025-01-15T06:35:00Z">
        <w:r w:rsidR="00670A54">
          <w:rPr>
            <w:rFonts w:cs="Times New Roman"/>
            <w:sz w:val="24"/>
            <w:szCs w:val="24"/>
          </w:rPr>
          <w:t>the HCWs</w:t>
        </w:r>
      </w:ins>
      <w:r w:rsidRPr="00C31E2E">
        <w:rPr>
          <w:rFonts w:cs="Times New Roman"/>
          <w:sz w:val="24"/>
          <w:szCs w:val="24"/>
        </w:rPr>
        <w:t xml:space="preserve"> </w:t>
      </w:r>
      <w:del w:id="1387" w:author="Laura Steiner" w:date="2025-01-15T01:35:00Z" w16du:dateUtc="2025-01-15T06:35:00Z">
        <w:r w:rsidRPr="00C31E2E" w:rsidDel="00E11701">
          <w:rPr>
            <w:rFonts w:cs="Times New Roman"/>
            <w:sz w:val="24"/>
            <w:szCs w:val="24"/>
          </w:rPr>
          <w:delText xml:space="preserve">recommend </w:delText>
        </w:r>
      </w:del>
      <w:ins w:id="1388" w:author="Laura Steiner" w:date="2025-01-15T01:35:00Z" w16du:dateUtc="2025-01-15T06:35:00Z">
        <w:r w:rsidR="00E11701">
          <w:rPr>
            <w:rFonts w:cs="Times New Roman"/>
            <w:sz w:val="24"/>
            <w:szCs w:val="24"/>
          </w:rPr>
          <w:t xml:space="preserve">referred to the </w:t>
        </w:r>
        <w:r w:rsidR="00E11701">
          <w:rPr>
            <w:rFonts w:cs="Times New Roman"/>
            <w:sz w:val="24"/>
            <w:szCs w:val="24"/>
          </w:rPr>
          <w:lastRenderedPageBreak/>
          <w:t>clinical s</w:t>
        </w:r>
      </w:ins>
      <w:ins w:id="1389" w:author="Laura Steiner" w:date="2025-01-15T01:36:00Z" w16du:dateUtc="2025-01-15T06:36:00Z">
        <w:r w:rsidR="00E11701">
          <w:rPr>
            <w:rFonts w:cs="Times New Roman"/>
            <w:sz w:val="24"/>
            <w:szCs w:val="24"/>
          </w:rPr>
          <w:t>trategy of</w:t>
        </w:r>
      </w:ins>
      <w:ins w:id="1390" w:author="Laura Steiner" w:date="2025-01-15T01:35:00Z" w16du:dateUtc="2025-01-15T06:35:00Z">
        <w:r w:rsidR="00E11701" w:rsidRPr="00C31E2E">
          <w:rPr>
            <w:rFonts w:cs="Times New Roman"/>
            <w:sz w:val="24"/>
            <w:szCs w:val="24"/>
          </w:rPr>
          <w:t xml:space="preserve"> </w:t>
        </w:r>
      </w:ins>
      <w:del w:id="1391" w:author="Laura Steiner" w:date="2025-01-15T01:36:00Z" w16du:dateUtc="2025-01-15T06:36:00Z">
        <w:r w:rsidRPr="00C31E2E" w:rsidDel="00E11701">
          <w:rPr>
            <w:rFonts w:cs="Times New Roman"/>
            <w:sz w:val="24"/>
            <w:szCs w:val="24"/>
          </w:rPr>
          <w:delText>co-prescription of</w:delText>
        </w:r>
      </w:del>
      <w:r w:rsidRPr="00C31E2E">
        <w:rPr>
          <w:rFonts w:cs="Times New Roman"/>
          <w:sz w:val="24"/>
          <w:szCs w:val="24"/>
        </w:rPr>
        <w:t xml:space="preserve"> vitamin B</w:t>
      </w:r>
      <w:r w:rsidR="006512DD" w:rsidRPr="00C31E2E">
        <w:rPr>
          <w:rFonts w:cs="Times New Roman"/>
          <w:sz w:val="24"/>
          <w:szCs w:val="24"/>
        </w:rPr>
        <w:t xml:space="preserve">-complex </w:t>
      </w:r>
      <w:ins w:id="1392" w:author="Laura Steiner" w:date="2025-01-15T01:36:00Z" w16du:dateUtc="2025-01-15T06:36:00Z">
        <w:r w:rsidR="00E11701" w:rsidRPr="00C31E2E">
          <w:rPr>
            <w:rFonts w:cs="Times New Roman"/>
            <w:sz w:val="24"/>
            <w:szCs w:val="24"/>
          </w:rPr>
          <w:t xml:space="preserve">co-prescription </w:t>
        </w:r>
      </w:ins>
      <w:r w:rsidR="006512DD" w:rsidRPr="00C31E2E">
        <w:rPr>
          <w:rFonts w:cs="Times New Roman"/>
          <w:sz w:val="24"/>
          <w:szCs w:val="24"/>
        </w:rPr>
        <w:t xml:space="preserve">with </w:t>
      </w:r>
      <w:del w:id="1393" w:author="Laura Steiner" w:date="2025-01-15T01:36:00Z" w16du:dateUtc="2025-01-15T06:36:00Z">
        <w:r w:rsidR="006512DD" w:rsidRPr="00C31E2E" w:rsidDel="00E11701">
          <w:rPr>
            <w:rFonts w:cs="Times New Roman"/>
            <w:sz w:val="24"/>
            <w:szCs w:val="24"/>
          </w:rPr>
          <w:delText>isoniazid</w:delText>
        </w:r>
      </w:del>
      <w:ins w:id="1394" w:author="Laura Steiner" w:date="2025-01-15T01:36:00Z" w16du:dateUtc="2025-01-15T06:36:00Z">
        <w:r w:rsidR="00E11701">
          <w:rPr>
            <w:rFonts w:cs="Times New Roman"/>
            <w:sz w:val="24"/>
            <w:szCs w:val="24"/>
          </w:rPr>
          <w:t>TPT</w:t>
        </w:r>
      </w:ins>
      <w:r w:rsidR="00CD7C55" w:rsidRPr="00C31E2E">
        <w:rPr>
          <w:rFonts w:cs="Times New Roman"/>
          <w:sz w:val="24"/>
          <w:szCs w:val="24"/>
        </w:rPr>
        <w:t xml:space="preserve">, a practice supported by findings from </w:t>
      </w:r>
      <w:r w:rsidR="00A06BD6" w:rsidRPr="00C31E2E">
        <w:rPr>
          <w:rFonts w:cs="Times New Roman"/>
          <w:sz w:val="24"/>
          <w:szCs w:val="24"/>
        </w:rPr>
        <w:t>clinical studies</w:t>
      </w:r>
      <w:r w:rsidR="00B22BBB" w:rsidRPr="00C31E2E">
        <w:rPr>
          <w:rFonts w:cs="Times New Roman"/>
          <w:sz w:val="24"/>
          <w:szCs w:val="24"/>
        </w:rPr>
        <w:t xml:space="preserve"> </w:t>
      </w:r>
      <w:r w:rsidR="00B22BBB" w:rsidRPr="00C31E2E">
        <w:rPr>
          <w:rFonts w:cs="Times New Roman"/>
          <w:sz w:val="24"/>
          <w:szCs w:val="24"/>
        </w:rPr>
        <w:fldChar w:fldCharType="begin"/>
      </w:r>
      <w:r w:rsidR="00A06BD6" w:rsidRPr="00C31E2E">
        <w:rPr>
          <w:rFonts w:cs="Times New Roman"/>
          <w:sz w:val="24"/>
          <w:szCs w:val="24"/>
        </w:rPr>
        <w:instrText xml:space="preserve"> ADDIN ZOTERO_ITEM CSL_CITATION {"citationID":"gfSv2tLZ","properties":{"formattedCitation":"(32,33)","plainCitation":"(32,33)","noteIndex":0},"citationItems":[{"id":3087,"uris":["http://zotero.org/users/1291866/items/TJ3CR96Z"],"itemData":{"id":3087,"type":"article-journal","source":"Google Scholar","title":"Tuberculosis: Progress and advances in development of new drugs, treatment regimens and host-directed therapies. Article Type: Invited Review Corresponding Author: Professor Alimuddin Zumla, PhD. FRCP. FRCPath Corresponding Author's Institution: University College London Medical","title-short":"Tuberculosis","URL":"https://www.academia.edu/download/109950112/Review_20-new_20drugs__20treatment_20and_20HDTs_20THELANCETID-S-17-01880.pdf","author":[{"family":"Vjecha","given":"Michael J."},{"family":"Rao","given":"Martin"},{"family":"Ntoumi","given":"Francine"},{"family":"Mfinanga","given":"Sayoki"},{"family":"Kapata","given":"Nathan"},{"family":"Mwaba","given":"Peter"},{"family":"McHugh","given":"Timothy D."},{"family":"Ippolito","given":"Giuseppe"},{"family":"Migliori","given":"Giovanni B."}],"accessed":{"date-parts":[["2024",12,24]]}}},{"id":3089,"uris":["http://zotero.org/users/1291866/items/WJYY7HB4"],"itemData":{"id":3089,"type":"article-journal","abstract":"&lt;p&gt;Despite the extraordinary anti-tubercular activity of isoniazid (INH), the drug-induced hepatotoxicity and peripheral neuropathy pose a significant challenge to its wider clinical use. The primary cause of INH-induced hepatotoxicity is &lt;italic&gt;in vivo&lt;/italic&gt; metabolism involving biotransformation on its terminal -NH&lt;sub&gt;2&lt;/sub&gt; group owing to its high nucleophilic nature. The human &lt;italic&gt;N-acetyltransferase-2&lt;/italic&gt; enzyme (NAT-2) exploits the reactivity of INH’s terminal -NH&lt;sub&gt;2&lt;/sub&gt; functional group and inactivates it by transferring the acetyl group, which subsequently converts to toxic metabolites. This -NH&lt;sub&gt;2&lt;/sub&gt; group also tends to react with vital endogenous molecules such as pyridoxine, leading to their deficiency, a major cause of peripheral neuropathy. The elevation of liver functional markers is observed in 10%–20% of subjects on INH treatment. INH-induced risk of fatal hepatitis is about 0.05%–1%. The incidence of peripheral neuropathy is 2%–6.5%. In this review, we discuss the genesis and historical development of INH, and different reported mechanisms of action of INH. This is followed by a brief review of various clinical trials in chronological order, highlighting treatment-associated adverse events and their occurrence rates, including details such as geographical location, number of subjects, dosing concentration, and regimen used in these clinical studies. Further, we elaborated on various known metabolic transformations highlighting the involvement of the terminal -NH&lt;sub&gt;2&lt;/sub&gt; group of INH and corresponding host enzymes, the structure of different metabolites/conjugates, and their association with hepatotoxicity or neuritis. Post this deliberation, we propose a hydrolysable chemical derivatives-based approach as a way forward to restrict this metabolism.&lt;/p&gt;","container-title":"Frontiers in Pharmacology","DOI":"10.3389/fphar.2024.1441147","ISSN":"1663-9812","journalAbbreviation":"Front. Pharmacol.","language":"English","note":"publisher: Frontiers","source":"Frontiers","title":"Isoniazid-historical development, metabolism associated toxicity and a perspective on its pharmacological improvement","URL":"https://www.frontiersin.org/journals/pharmacology/articles/10.3389/fphar.2024.1441147/full","volume":"15","author":[{"family":"Sankar","given":"Jishnu"},{"family":"Chauhan","given":"Anjali"},{"family":"Singh","given":"Ramandeep"},{"family":"Mahajan","given":"Dinesh"}],"accessed":{"date-parts":[["2024",12,24]]},"issued":{"date-parts":[["2024",9,19]]}}}],"schema":"https://github.com/citation-style-language/schema/raw/master/csl-citation.json"} </w:instrText>
      </w:r>
      <w:r w:rsidR="00B22BBB" w:rsidRPr="00C31E2E">
        <w:rPr>
          <w:rFonts w:cs="Times New Roman"/>
          <w:sz w:val="24"/>
          <w:szCs w:val="24"/>
        </w:rPr>
        <w:fldChar w:fldCharType="separate"/>
      </w:r>
      <w:r w:rsidR="000C75F6" w:rsidRPr="00C31E2E">
        <w:rPr>
          <w:rFonts w:cs="Times New Roman"/>
          <w:sz w:val="24"/>
        </w:rPr>
        <w:t>(32,33)</w:t>
      </w:r>
      <w:r w:rsidR="00B22BBB" w:rsidRPr="00C31E2E">
        <w:rPr>
          <w:rFonts w:cs="Times New Roman"/>
          <w:sz w:val="24"/>
          <w:szCs w:val="24"/>
        </w:rPr>
        <w:fldChar w:fldCharType="end"/>
      </w:r>
      <w:r w:rsidR="00CD7C55" w:rsidRPr="00C31E2E">
        <w:rPr>
          <w:rFonts w:cs="Times New Roman"/>
          <w:sz w:val="24"/>
          <w:szCs w:val="24"/>
        </w:rPr>
        <w:t>. Strengthening counseling processes to emphasize the benefits of TPT and effective communication about managing side effects</w:t>
      </w:r>
      <w:del w:id="1395" w:author="Laura Steiner" w:date="2025-01-15T01:36:00Z" w16du:dateUtc="2025-01-15T06:36:00Z">
        <w:r w:rsidR="00CD7C55" w:rsidRPr="00C31E2E" w:rsidDel="00474909">
          <w:rPr>
            <w:rFonts w:cs="Times New Roman"/>
            <w:sz w:val="24"/>
            <w:szCs w:val="24"/>
          </w:rPr>
          <w:delText>,</w:delText>
        </w:r>
      </w:del>
      <w:r w:rsidR="00CD7C55" w:rsidRPr="00C31E2E">
        <w:rPr>
          <w:rFonts w:cs="Times New Roman"/>
          <w:sz w:val="24"/>
          <w:szCs w:val="24"/>
        </w:rPr>
        <w:t xml:space="preserve"> </w:t>
      </w:r>
      <w:del w:id="1396" w:author="Laura Steiner" w:date="2025-01-15T01:36:00Z" w16du:dateUtc="2025-01-15T06:36:00Z">
        <w:r w:rsidR="00CD7C55" w:rsidRPr="00C31E2E" w:rsidDel="00474909">
          <w:rPr>
            <w:rFonts w:cs="Times New Roman"/>
            <w:sz w:val="24"/>
            <w:szCs w:val="24"/>
          </w:rPr>
          <w:delText>as well as reducing pill burden, particularly</w:delText>
        </w:r>
        <w:r w:rsidR="00A964E0" w:rsidRPr="00C31E2E" w:rsidDel="00474909">
          <w:rPr>
            <w:rFonts w:cs="Times New Roman"/>
            <w:sz w:val="24"/>
            <w:szCs w:val="24"/>
          </w:rPr>
          <w:delText xml:space="preserve"> for patients on antiretroviral therapy (ART), </w:delText>
        </w:r>
      </w:del>
      <w:r w:rsidR="00A964E0" w:rsidRPr="00C31E2E">
        <w:rPr>
          <w:rFonts w:cs="Times New Roman"/>
          <w:sz w:val="24"/>
          <w:szCs w:val="24"/>
        </w:rPr>
        <w:t xml:space="preserve">is critical to fostering </w:t>
      </w:r>
      <w:ins w:id="1397" w:author="Laura Steiner" w:date="2025-01-15T01:36:00Z" w16du:dateUtc="2025-01-15T06:36:00Z">
        <w:r w:rsidR="00474909">
          <w:rPr>
            <w:rFonts w:cs="Times New Roman"/>
            <w:sz w:val="24"/>
            <w:szCs w:val="24"/>
          </w:rPr>
          <w:t xml:space="preserve">patient </w:t>
        </w:r>
      </w:ins>
      <w:r w:rsidR="00A964E0" w:rsidRPr="00C31E2E">
        <w:rPr>
          <w:rFonts w:cs="Times New Roman"/>
          <w:sz w:val="24"/>
          <w:szCs w:val="24"/>
        </w:rPr>
        <w:t>adherence</w:t>
      </w:r>
      <w:ins w:id="1398" w:author="Laura Steiner" w:date="2025-01-15T01:36:00Z" w16du:dateUtc="2025-01-15T06:36:00Z">
        <w:r w:rsidR="00474909">
          <w:rPr>
            <w:rFonts w:cs="Times New Roman"/>
            <w:sz w:val="24"/>
            <w:szCs w:val="24"/>
          </w:rPr>
          <w:t xml:space="preserve"> to TPT</w:t>
        </w:r>
      </w:ins>
      <w:r w:rsidR="00A964E0" w:rsidRPr="00C31E2E">
        <w:rPr>
          <w:rFonts w:cs="Times New Roman"/>
          <w:sz w:val="24"/>
          <w:szCs w:val="24"/>
        </w:rPr>
        <w:t xml:space="preserve">. </w:t>
      </w:r>
      <w:r w:rsidR="003628C3" w:rsidRPr="00C31E2E">
        <w:rPr>
          <w:rFonts w:cs="Times New Roman"/>
          <w:sz w:val="24"/>
          <w:szCs w:val="24"/>
        </w:rPr>
        <w:fldChar w:fldCharType="begin"/>
      </w:r>
      <w:r w:rsidR="00EB7BEF" w:rsidRPr="00C31E2E">
        <w:rPr>
          <w:rFonts w:cs="Times New Roman"/>
          <w:sz w:val="24"/>
          <w:szCs w:val="24"/>
        </w:rPr>
        <w:instrText xml:space="preserve"> ADDIN ZOTERO_ITEM CSL_CITATION {"citationID":"SsUmh1WP","properties":{"formattedCitation":"(34,35)","plainCitation":"(34,35)","noteIndex":0},"citationItems":[{"id":3091,"uris":["http://zotero.org/users/1291866/items/V8IG2YJ4"],"itemData":{"id":3091,"type":"article-journal","abstract":"Various factors influence tuberculosis preventive treatment (TPT) decisions thus it is important to understand the health beliefs and concerns of patients before starting TPT to ensure treatment compliance. This study aims to explore facilitators and barriers for TPT among patients diagnosed with Latent Tuberculosis infection (LTBI) attending six primary healthcare clinics in Selangor, Malaysia.","container-title":"BMC Infectious Diseases","DOI":"10.1186/s12879-023-08612-2","ISSN":"1471-2334","issue":"1","journalAbbreviation":"BMC Infect Dis","language":"en","page":"624","source":"Springer Link","title":"Facilitators and barriers for tuberculosis preventive treatment among patients with latent tuberculosis infection: a qualitative study","title-short":"Facilitators and barriers for tuberculosis preventive treatment among patients with latent tuberculosis infection","volume":"23","author":[{"family":"Manoharan","given":"Anusha"},{"family":"Siti Nur Farhana","given":"H."},{"family":"Manimaran","given":"K."},{"family":"Khoo","given":"Ee Ming"},{"family":"Koh","given":"Wen Ming"}],"issued":{"date-parts":[["2023",9,22]]}}},{"id":3093,"uris":["http://zotero.org/users/1291866/items/2KRATTK3"],"itemData":{"id":3093,"type":"article-journal","abstract":"Background\nTuberculosis (TB) is the leading cause of death in persons living with HIV (PLHIV). PLHIV carry a disproportionate burden of TB infection with risks 20–37 times greater than HIV-negative populations. While isoniazid preventive treatment (IPT) is regarded as a crucial component of HIV care to prevent active TB, the uptake among PLHIV remains very poor. Studies on the factors associated withIPT interruption and completion among PLHIV in Uganda are scarce. Thus, in Gombe Hospital in Uganda, this study assessed the factors associated withIPT interruption and completion among PLHIV.\nMethods\nThis was a hospital-based cross-sectional study that used both quantitative and qualitative methods of data collection from January 3rd, 2020 to February 28th, 2020. We reviewed the medical records of 686 PLHIV who received IPT at Gombe Hospital from January 1st, 2017 to December 31st, 2019. Binary logistic and modified Poisson regression were used to analyze factors associated with IPT completion and interruption. We conducted 7 key informant interviews and 14 in-depth interviews.\nResults\nSecond-line antiretroviral therapy (AOR = 46, p &lt; 0.001) and age ≥ 45 years (AOR = 0.2, p = 0.040) were significantly associated with IPT interruption, while attending routine ART counseling sessions (APR = 1.5, p &lt; 0.001) and prescription for ≥ 2 months at the start of IPT (APR = 1.1, p = 0.010) were associated with IPT completion. Barriers to IPT completion included pill burden, forgetfulness, poor integration of IPT in HIV healthcare services, and lack of awareness of IPT, while facilitators were easy accessibility of IPT and support from implementing partners.\nConclusions\nSide effects and pill burden were the major barriers to the long-term completion of IPT. Supplying ≥ 2 months IPT drugs, using IPT drugs with fewer side effects, and counseling during IPT could improve IPT completion and reduce IPT interruption.","container-title":"Journal of Clinical Tuberculosis and Other Mycobacterial Diseases","DOI":"10.1016/j.jctube.2023.100349","ISSN":"2405-5794","journalAbbreviation":"Journal of Clinical Tuberculosis and Other Mycobacterial Diseases","page":"100349","source":"ScienceDirect","title":"Factors associated with isoniazid preventive treatment interruption and completion among PLHIV in Gombe Hospital, Uganda, 2017–2019","volume":"31","author":[{"family":"Ssendikwanawa","given":"Emmanuel"},{"family":"Juniour Nsubuga","given":"Edirisa"},{"family":"Lee","given":"Seungwon"},{"family":"Frances Zalwango","given":"Jane"},{"family":"Joan Bayowa","given":"Rokani"},{"family":"Judith Ssemasaazi","given":"Amuntuhaire"},{"family":"Ronald Muganga","given":"Kivumbi"},{"family":"Adolphus","given":"Cherop"},{"family":"Akunzirwe","given":"Rebecca"},{"family":"Nante Wangi","given":"Rachel"},{"family":"Ronald Kasoma","given":"Mutebi"},{"family":"Kalyango","given":"Joan N."},{"family":"Karamagi","given":"Charles"},{"family":"Sekaggya-Wiltshire","given":"Christine"}],"issued":{"date-parts":[["2023",5,1]]}}}],"schema":"https://github.com/citation-style-language/schema/raw/master/csl-citation.json"} </w:instrText>
      </w:r>
      <w:r w:rsidR="003628C3" w:rsidRPr="00C31E2E">
        <w:rPr>
          <w:rFonts w:cs="Times New Roman"/>
          <w:sz w:val="24"/>
          <w:szCs w:val="24"/>
        </w:rPr>
        <w:fldChar w:fldCharType="separate"/>
      </w:r>
      <w:r w:rsidR="000C75F6" w:rsidRPr="00C31E2E">
        <w:rPr>
          <w:rFonts w:cs="Times New Roman"/>
          <w:sz w:val="24"/>
        </w:rPr>
        <w:t>(34,35)</w:t>
      </w:r>
      <w:r w:rsidR="003628C3" w:rsidRPr="00C31E2E">
        <w:rPr>
          <w:rFonts w:cs="Times New Roman"/>
          <w:sz w:val="24"/>
          <w:szCs w:val="24"/>
        </w:rPr>
        <w:fldChar w:fldCharType="end"/>
      </w:r>
    </w:p>
    <w:p w14:paraId="2DC48C92" w14:textId="6E68BA67" w:rsidR="006512DD" w:rsidRPr="00C31E2E" w:rsidDel="00C17E22" w:rsidRDefault="006512DD" w:rsidP="00B74961">
      <w:pPr>
        <w:spacing w:line="360" w:lineRule="auto"/>
        <w:rPr>
          <w:del w:id="1399" w:author="Prashant Kulkarni" w:date="2025-02-24T12:37:00Z" w16du:dateUtc="2025-02-24T07:07:00Z"/>
          <w:rFonts w:cs="Times New Roman"/>
          <w:b/>
          <w:bCs/>
          <w:sz w:val="24"/>
          <w:szCs w:val="24"/>
        </w:rPr>
      </w:pPr>
      <w:del w:id="1400" w:author="Prashant Kulkarni" w:date="2025-02-24T12:37:00Z" w16du:dateUtc="2025-02-24T07:07:00Z">
        <w:r w:rsidRPr="00C31E2E" w:rsidDel="00C17E22">
          <w:rPr>
            <w:rFonts w:cs="Times New Roman"/>
            <w:b/>
            <w:bCs/>
            <w:sz w:val="24"/>
            <w:szCs w:val="24"/>
          </w:rPr>
          <w:delText xml:space="preserve">Human Resource Constraints: Alleviating Workforce Shortages </w:delText>
        </w:r>
      </w:del>
    </w:p>
    <w:p w14:paraId="26E48602" w14:textId="60704F64" w:rsidR="00454771" w:rsidRDefault="006512DD" w:rsidP="00B74961">
      <w:pPr>
        <w:spacing w:line="360" w:lineRule="auto"/>
        <w:rPr>
          <w:ins w:id="1401" w:author="Prashant Kulkarni" w:date="2025-02-24T16:10:00Z" w16du:dateUtc="2025-02-24T10:40:00Z"/>
          <w:rFonts w:cs="Times New Roman"/>
          <w:sz w:val="24"/>
          <w:szCs w:val="24"/>
        </w:rPr>
      </w:pPr>
      <w:r w:rsidRPr="00C31E2E">
        <w:rPr>
          <w:rFonts w:cs="Times New Roman"/>
          <w:sz w:val="24"/>
          <w:szCs w:val="24"/>
        </w:rPr>
        <w:t xml:space="preserve">The shortage of </w:t>
      </w:r>
      <w:del w:id="1402" w:author="Laura Steiner" w:date="2025-01-15T01:37:00Z" w16du:dateUtc="2025-01-15T06:37:00Z">
        <w:r w:rsidRPr="00C31E2E" w:rsidDel="00474909">
          <w:rPr>
            <w:rFonts w:cs="Times New Roman"/>
            <w:sz w:val="24"/>
            <w:szCs w:val="24"/>
          </w:rPr>
          <w:delText>healthcare staff</w:delText>
        </w:r>
      </w:del>
      <w:ins w:id="1403" w:author="Laura Steiner" w:date="2025-01-15T01:37:00Z" w16du:dateUtc="2025-01-15T06:37:00Z">
        <w:r w:rsidR="00474909">
          <w:rPr>
            <w:rFonts w:cs="Times New Roman"/>
            <w:sz w:val="24"/>
            <w:szCs w:val="24"/>
          </w:rPr>
          <w:t>HCWs</w:t>
        </w:r>
      </w:ins>
      <w:r w:rsidRPr="00C31E2E">
        <w:rPr>
          <w:rFonts w:cs="Times New Roman"/>
          <w:sz w:val="24"/>
          <w:szCs w:val="24"/>
        </w:rPr>
        <w:t xml:space="preserve"> and the resultant patient burden undermines the delivery of </w:t>
      </w:r>
      <w:r w:rsidR="00CC44C4" w:rsidRPr="00C31E2E">
        <w:rPr>
          <w:rFonts w:cs="Times New Roman"/>
          <w:sz w:val="24"/>
          <w:szCs w:val="24"/>
        </w:rPr>
        <w:t>consistent</w:t>
      </w:r>
      <w:r w:rsidR="007F0608" w:rsidRPr="00C31E2E">
        <w:rPr>
          <w:rFonts w:cs="Times New Roman"/>
          <w:sz w:val="24"/>
          <w:szCs w:val="24"/>
        </w:rPr>
        <w:t xml:space="preserve"> and high-quality TPT </w:t>
      </w:r>
      <w:del w:id="1404" w:author="Laura Steiner" w:date="2025-01-15T01:37:00Z" w16du:dateUtc="2025-01-15T06:37:00Z">
        <w:r w:rsidR="007F0608" w:rsidRPr="00C31E2E" w:rsidDel="00474909">
          <w:rPr>
            <w:rFonts w:cs="Times New Roman"/>
            <w:sz w:val="24"/>
            <w:szCs w:val="24"/>
          </w:rPr>
          <w:delText>care</w:delText>
        </w:r>
      </w:del>
      <w:ins w:id="1405" w:author="Laura Steiner" w:date="2025-01-15T01:37:00Z" w16du:dateUtc="2025-01-15T06:37:00Z">
        <w:r w:rsidR="00474909">
          <w:rPr>
            <w:rFonts w:cs="Times New Roman"/>
            <w:sz w:val="24"/>
            <w:szCs w:val="24"/>
          </w:rPr>
          <w:t>delivery</w:t>
        </w:r>
      </w:ins>
      <w:r w:rsidR="007F0608" w:rsidRPr="00C31E2E">
        <w:rPr>
          <w:rFonts w:cs="Times New Roman"/>
          <w:sz w:val="24"/>
          <w:szCs w:val="24"/>
        </w:rPr>
        <w:t>.</w:t>
      </w:r>
      <w:r w:rsidR="00081642" w:rsidRPr="00C31E2E">
        <w:rPr>
          <w:rFonts w:cs="Times New Roman"/>
          <w:sz w:val="24"/>
          <w:szCs w:val="24"/>
        </w:rPr>
        <w:fldChar w:fldCharType="begin"/>
      </w:r>
      <w:r w:rsidR="00EB7BEF" w:rsidRPr="00C31E2E">
        <w:rPr>
          <w:rFonts w:cs="Times New Roman"/>
          <w:sz w:val="24"/>
          <w:szCs w:val="24"/>
        </w:rPr>
        <w:instrText xml:space="preserve"> ADDIN ZOTERO_ITEM CSL_CITATION {"citationID":"Tmwom7uu","properties":{"formattedCitation":"(36)","plainCitation":"(36)","noteIndex":0},"citationItems":[{"id":3073,"uris":["http://zotero.org/users/1291866/items/P3NMDVQD"],"itemData":{"id":3073,"type":"article-journal","abstract":"Tuberculosis (TB) causes 1 in 3 deaths among people living with HIV (PLHIV). Diagnosing and treating latent tuberculosis infection (LTBI) is critical to reducing TB incidence and mortality. Blood-based screening tests (e.g., QuantiFERON-TB Gold Plus (QFT+)) and shorter-course TB preventive therapy (TPT) regimens such as 3HP (3 months weekly isoniazid-rifapentine) hold significant promise to improve TB outcomes. We qualitatively explored barriers and solutions to optimizing QFT+ and 3HP among PLHIV in three cities in Brazil. We conducted 110 in-depth interviews with PLHIV, health care providers (HCP) and key informants (KI). Content analysis was conducted including the use of case summaries and comparison of themes across populations and contexts. LTBI screening and treatment practices were dependent on HCP’s perceptions of whether they were critical to improving TB outcomes. Many HCP lacked a strong understanding of LTBI and perceived the current TPT regimen as complicated. HCP reported that LTBI screening and treatment were constrained by clinic staffing challenges. While PLHIV generally expressed willingness to consider any test or treatment that doctors recommended, they indicated HCP rarely discussed LTBI and TPT. TB testing and treatment requests were constrained by structural factors including financial and food insecurity, difficulties leaving work for appointments, stigma and family responsibilities. QFT+ and 3HP were viewed by all participants as tools that could significantly improve the LTBI cascade by avoiding complexities of TB skin tests and longer LTBI treatment courses. QFT+ and 3HP were perceived to have challenges, including the potential to increase workload on over-burdened health systems if not implemented alongside improved supply chains, staffing, and training, and follow-up initiatives. Multi-level interventions that increase understanding of the importance of LTBI and TPT among HCP, improve patient-provider communication, and streamline clinic-level operations related to QFT+ and 3HP are needed to optimize their impact among PLHIV and reduce TB mortality.","container-title":"PLOS Global Public Health","DOI":"10.1371/journal.pgph.0001251","ISSN":"2767-3375","issue":"1","journalAbbreviation":"PLOS Global Public Health","language":"en","note":"publisher: Public Library of Science","page":"e0001251","source":"PLoS Journals","title":"Contextualizing and optimizing novel strategies to improve the latent TB continuum of care: Insights from people living with HIV and health care providers in Brazil","title-short":"Contextualizing and optimizing novel strategies to improve the latent TB continuum of care","volume":"3","author":[{"family":"Salles","given":"Isadora"},{"family":"Travassos","given":"Paula"},{"family":"Spener-Gomes","given":"Renata"},{"family":"Loch","given":"Ana Paula"},{"family":"Saraceni","given":"Valeria"},{"family":"Lauria","given":"Lilian"},{"family":"Cavalcante","given":"Solange"},{"family":"Oliveira","given":"Jamile Garcia","dropping-particle":"de"},{"family":"Souza","given":"Alexandra Brito","dropping-particle":"de"},{"family":"Costa","given":"Allyson Guimarães"},{"family":"Sakabe","given":"Sumire"},{"family":"Nogueira","given":"Roberta Schiavon"},{"family":"Chaisson","given":"Lelia H."},{"family":"Cohn","given":"Silvia"},{"family":"Jamal","given":"Leda Fatima"},{"family":"Madruga","given":"Jose Valdez Ramalho"},{"family":"Cordeiro-Santos","given":"Marcelo"},{"family":"Castro","given":"Barbara"},{"family":"Ferreira","given":"Danielle Portella"},{"family":"Hoffmann","given":"Christopher J."},{"family":"Golub","given":"Jonathan E."},{"family":"Durovni","given":"Betina"},{"family":"Kerrigan","given":"Deanna"}],"issued":{"date-parts":[["2023",1,4]]}}}],"schema":"https://github.com/citation-style-language/schema/raw/master/csl-citation.json"} </w:instrText>
      </w:r>
      <w:r w:rsidR="00081642" w:rsidRPr="00C31E2E">
        <w:rPr>
          <w:rFonts w:cs="Times New Roman"/>
          <w:sz w:val="24"/>
          <w:szCs w:val="24"/>
        </w:rPr>
        <w:fldChar w:fldCharType="separate"/>
      </w:r>
      <w:r w:rsidR="000C75F6" w:rsidRPr="00C31E2E">
        <w:rPr>
          <w:rFonts w:cs="Times New Roman"/>
          <w:sz w:val="24"/>
        </w:rPr>
        <w:t>(36)</w:t>
      </w:r>
      <w:r w:rsidR="00081642" w:rsidRPr="00C31E2E">
        <w:rPr>
          <w:rFonts w:cs="Times New Roman"/>
          <w:sz w:val="24"/>
          <w:szCs w:val="24"/>
        </w:rPr>
        <w:fldChar w:fldCharType="end"/>
      </w:r>
      <w:r w:rsidR="007F0608" w:rsidRPr="00C31E2E">
        <w:rPr>
          <w:rFonts w:cs="Times New Roman"/>
          <w:sz w:val="24"/>
          <w:szCs w:val="24"/>
        </w:rPr>
        <w:t xml:space="preserve"> Rotating staff allocations disrupt patient-provider</w:t>
      </w:r>
      <w:r w:rsidR="000E0CC6" w:rsidRPr="00C31E2E">
        <w:rPr>
          <w:rFonts w:cs="Times New Roman"/>
          <w:sz w:val="24"/>
          <w:szCs w:val="24"/>
        </w:rPr>
        <w:t xml:space="preserve"> relationships, eroding trust and continuity </w:t>
      </w:r>
      <w:r w:rsidR="00457F4B" w:rsidRPr="00C31E2E">
        <w:rPr>
          <w:rFonts w:cs="Times New Roman"/>
          <w:sz w:val="24"/>
          <w:szCs w:val="24"/>
        </w:rPr>
        <w:t xml:space="preserve">of care. </w:t>
      </w:r>
      <w:r w:rsidR="00A964E0" w:rsidRPr="00C31E2E">
        <w:rPr>
          <w:rFonts w:cs="Times New Roman"/>
          <w:sz w:val="24"/>
          <w:szCs w:val="24"/>
        </w:rPr>
        <w:t xml:space="preserve">Similar concerns were raised in a study from Bangladesh, where </w:t>
      </w:r>
      <w:r w:rsidR="00516F8F" w:rsidRPr="00C31E2E">
        <w:rPr>
          <w:rFonts w:cs="Times New Roman"/>
          <w:sz w:val="24"/>
          <w:szCs w:val="24"/>
        </w:rPr>
        <w:t>staff shortages were linked to poor TB programme performance</w:t>
      </w:r>
      <w:r w:rsidR="008341FB" w:rsidRPr="00C31E2E">
        <w:rPr>
          <w:rFonts w:cs="Times New Roman"/>
          <w:sz w:val="24"/>
          <w:szCs w:val="24"/>
        </w:rPr>
        <w:t xml:space="preserve">, a study from </w:t>
      </w:r>
      <w:r w:rsidR="00AF095E" w:rsidRPr="00C31E2E">
        <w:rPr>
          <w:rFonts w:cs="Times New Roman"/>
          <w:sz w:val="24"/>
          <w:szCs w:val="24"/>
        </w:rPr>
        <w:t>the Philippines</w:t>
      </w:r>
      <w:r w:rsidR="008341FB" w:rsidRPr="00C31E2E">
        <w:rPr>
          <w:rFonts w:cs="Times New Roman"/>
          <w:sz w:val="24"/>
          <w:szCs w:val="24"/>
        </w:rPr>
        <w:t xml:space="preserve"> mentioned loss of human resources has a </w:t>
      </w:r>
      <w:del w:id="1406" w:author="Laura Steiner" w:date="2025-01-15T01:37:00Z" w16du:dateUtc="2025-01-15T06:37:00Z">
        <w:r w:rsidR="008341FB" w:rsidRPr="00C31E2E" w:rsidDel="002F2817">
          <w:rPr>
            <w:rFonts w:cs="Times New Roman"/>
            <w:sz w:val="24"/>
            <w:szCs w:val="24"/>
          </w:rPr>
          <w:delText xml:space="preserve">much </w:delText>
        </w:r>
      </w:del>
      <w:r w:rsidR="008341FB" w:rsidRPr="00C31E2E">
        <w:rPr>
          <w:rFonts w:cs="Times New Roman"/>
          <w:sz w:val="24"/>
          <w:szCs w:val="24"/>
        </w:rPr>
        <w:t>more negative impact on the country’s healthcare system</w:t>
      </w:r>
      <w:r w:rsidR="00AF095E" w:rsidRPr="00C31E2E">
        <w:rPr>
          <w:rFonts w:cs="Times New Roman"/>
          <w:sz w:val="24"/>
          <w:szCs w:val="24"/>
        </w:rPr>
        <w:fldChar w:fldCharType="begin"/>
      </w:r>
      <w:r w:rsidR="00AF095E" w:rsidRPr="00C31E2E">
        <w:rPr>
          <w:rFonts w:cs="Times New Roman"/>
          <w:sz w:val="24"/>
          <w:szCs w:val="24"/>
        </w:rPr>
        <w:instrText xml:space="preserve"> ADDIN ZOTERO_ITEM CSL_CITATION {"citationID":"lLTEy7YM","properties":{"formattedCitation":"(37,38)","plainCitation":"(37,38)","noteIndex":0},"citationItems":[{"id":3096,"uris":["http://zotero.org/users/1291866/items/4PI9PPV5"],"itemData":{"id":3096,"type":"article-journal","abstract":"Tuberculosis (TB) has long been a persistent public health challenge in the Philippines. In a recent correspondence, Corpuz 1 argued that the Philippines face limited resources, inadequate infrastructure, and socio-cultural factors that may impede effective TB infection prevention and control (TB-IPC) implementation. He went on to suggest that strategic planning, prioritization of TB-IPC guidelines, effective governance, leadership, and accountability at provincial and local levels are critical for successful tuberculosis control measures. Though the analysis identifies essential concerns such as limited resources, inadequate infrastructure, and socio-cultural hurdles, one major factor impacting TB-IPC efforts that is often overlooked is the ‘brain drain’ of nursing professionals leaving the Philippines as well as the lack of sufficient social workers—issues widely discussed but rarely explored in relation to tuberculosis.","container-title":"Journal of Public Health","DOI":"10.1093/pubmed/fdae090","ISSN":"1741-3842","issue":"3","journalAbbreviation":"Journal of Public Health","page":"e540-e541","source":"Silverchair","title":"Tuberculosis and the brain drain problem","volume":"46","author":[{"family":"Jumagdao","given":"Ken Michael A"},{"family":"Refuerzo","given":"Dwyane Roz L"},{"family":"Caing","given":"Altea Mae C"},{"family":"Carillo","given":"Sophia Samantha W"},{"family":"Dumas","given":"Vincent Simon M"},{"family":"Avila","given":"Katrina Heart R"},{"family":"Siayngco","given":"Kyle Jomarc M"},{"family":"Pacaol","given":"Niñoval F"}],"issued":{"date-parts":[["2024",9,1]]}}},{"id":2851,"uris":["http://zotero.org/users/1291866/items/M2WNXHKA"],"itemData":{"id":2851,"type":"article-journal","abstract":"Given the targeted 4–5% annual reduction of tuberculosis (TB) cure cases to reach the “End TB Strategy” by 2020 milestone globally set by WHO, exploration of TB health seeking behavior is warranted for insightful understanding. This qualitative study aims to provide an account of the social, cultural, and socioeconomic breadth of TB cases in Bangladesh. We carried out a total of 32 In-depth Interviews (IDIs) and 16 Key Informant Interviews (KIIs) in both rural and urban areas of Bangladesh. We covered both BRAC [a multinational Non-governmental Organization (NGO)] and non-BRAC (other NGOs) TB program coverage areas to get an insight. We used purposive sampling strategy and initially followed “snowball sampling technique” to identify TB patients. Neuman’s three-phase coding system was adopted to analyze the qualitative data. Underestimation of TB knowledge and lack of awareness among the TB patients along with the opinions from their family members played key roles on their TB health seeking behavior. Quick decision on the treatment issue was observed once the diagnosis was confirmed; however, difficulties were in accepting the diseases. Nevertheless, individual beliefs, intrinsic ideologies, financial abilities, and cultural and social beliefs on TB were closely inter-connected with the “social perception” of TB that eventually influenced the care seeking pathways of TB patients in various ways. Individual and community level public health interventions could increase early diagnosis; therefore, reduce recurrent TB.","container-title":"Journal of Epidemiology and Global Health","DOI":"10.2991/jegh.k.190929.001","ISSN":"2210-6006","issue":"4","journalAbbreviation":"J Epidemiol Glob Health","note":"PMID: 31854173\nPMCID: PMC7310790","page":"300-308","source":"PubMed Central","title":"What Constitutes Health Care Seeking Pathway of TB Patients: A Qualitative Study in Rural Bangladesh","title-short":"What Constitutes Health Care Seeking Pathway of TB Patients","volume":"9","author":[{"family":"Shatil","given":"Tanvir"},{"family":"Khan","given":"Nusrat"},{"family":"Yunus","given":"Fakir Md."},{"family":"Chowdhury","given":"Anita Sharif"},{"family":"Reza","given":"Saifur"},{"family":"Islam","given":"Shayla"},{"family":"Islam","given":"Akramul"},{"family":"Rahman","given":"Mahfuzar"}],"issued":{"date-parts":[["2019",12]]}}}],"schema":"https://github.com/citation-style-language/schema/raw/master/csl-citation.json"} </w:instrText>
      </w:r>
      <w:r w:rsidR="00AF095E" w:rsidRPr="00C31E2E">
        <w:rPr>
          <w:rFonts w:cs="Times New Roman"/>
          <w:sz w:val="24"/>
          <w:szCs w:val="24"/>
        </w:rPr>
        <w:fldChar w:fldCharType="separate"/>
      </w:r>
      <w:r w:rsidR="000C75F6" w:rsidRPr="00C31E2E">
        <w:rPr>
          <w:rFonts w:cs="Times New Roman"/>
          <w:sz w:val="24"/>
        </w:rPr>
        <w:t>(37,38)</w:t>
      </w:r>
      <w:r w:rsidR="00AF095E" w:rsidRPr="00C31E2E">
        <w:rPr>
          <w:rFonts w:cs="Times New Roman"/>
          <w:sz w:val="24"/>
          <w:szCs w:val="24"/>
        </w:rPr>
        <w:fldChar w:fldCharType="end"/>
      </w:r>
      <w:r w:rsidR="00516F8F" w:rsidRPr="00C31E2E">
        <w:rPr>
          <w:rFonts w:cs="Times New Roman"/>
          <w:sz w:val="24"/>
          <w:szCs w:val="24"/>
        </w:rPr>
        <w:t xml:space="preserve">. </w:t>
      </w:r>
      <w:r w:rsidR="00457F4B" w:rsidRPr="00C31E2E">
        <w:rPr>
          <w:rFonts w:cs="Times New Roman"/>
          <w:sz w:val="24"/>
          <w:szCs w:val="24"/>
        </w:rPr>
        <w:t xml:space="preserve">Strategies to address human resource constraints include hiring additional </w:t>
      </w:r>
      <w:r w:rsidR="00921FAA" w:rsidRPr="00C31E2E">
        <w:rPr>
          <w:rFonts w:cs="Times New Roman"/>
          <w:sz w:val="24"/>
          <w:szCs w:val="24"/>
        </w:rPr>
        <w:t>personnel and</w:t>
      </w:r>
      <w:r w:rsidR="00457F4B" w:rsidRPr="00C31E2E">
        <w:rPr>
          <w:rFonts w:cs="Times New Roman"/>
          <w:sz w:val="24"/>
          <w:szCs w:val="24"/>
        </w:rPr>
        <w:t xml:space="preserve"> optimizing workforce allocation. </w:t>
      </w:r>
      <w:r w:rsidR="001024E0" w:rsidRPr="00C31E2E">
        <w:rPr>
          <w:rFonts w:cs="Times New Roman"/>
          <w:sz w:val="24"/>
          <w:szCs w:val="24"/>
        </w:rPr>
        <w:t xml:space="preserve"> </w:t>
      </w:r>
      <w:r w:rsidR="001B4375" w:rsidRPr="00C31E2E">
        <w:rPr>
          <w:rFonts w:cs="Times New Roman"/>
          <w:sz w:val="24"/>
          <w:szCs w:val="24"/>
        </w:rPr>
        <w:t xml:space="preserve">Dedicated counseling </w:t>
      </w:r>
      <w:r w:rsidR="00C235A6" w:rsidRPr="00C31E2E">
        <w:rPr>
          <w:rFonts w:cs="Times New Roman"/>
          <w:sz w:val="24"/>
          <w:szCs w:val="24"/>
        </w:rPr>
        <w:t>staff, in</w:t>
      </w:r>
      <w:r w:rsidR="00123753" w:rsidRPr="00C31E2E">
        <w:rPr>
          <w:rFonts w:cs="Times New Roman"/>
          <w:sz w:val="24"/>
          <w:szCs w:val="24"/>
        </w:rPr>
        <w:t xml:space="preserve"> their evaluation of TB intervention,</w:t>
      </w:r>
      <w:r w:rsidR="001B4375" w:rsidRPr="00C31E2E">
        <w:rPr>
          <w:rFonts w:cs="Times New Roman"/>
          <w:sz w:val="24"/>
          <w:szCs w:val="24"/>
        </w:rPr>
        <w:t xml:space="preserve"> could also improve</w:t>
      </w:r>
      <w:r w:rsidR="007E0ED6" w:rsidRPr="00C31E2E">
        <w:rPr>
          <w:rFonts w:cs="Times New Roman"/>
          <w:sz w:val="24"/>
          <w:szCs w:val="24"/>
        </w:rPr>
        <w:t xml:space="preserve"> the consistency and quality of patient interactions, fostering a supportive environment for TPT </w:t>
      </w:r>
      <w:ins w:id="1407" w:author="Laura Steiner" w:date="2025-01-15T01:38:00Z" w16du:dateUtc="2025-01-15T06:38:00Z">
        <w:r w:rsidR="002F2817">
          <w:rPr>
            <w:rFonts w:cs="Times New Roman"/>
            <w:sz w:val="24"/>
            <w:szCs w:val="24"/>
          </w:rPr>
          <w:t xml:space="preserve">management and </w:t>
        </w:r>
      </w:ins>
      <w:r w:rsidR="007E0ED6" w:rsidRPr="00C31E2E">
        <w:rPr>
          <w:rFonts w:cs="Times New Roman"/>
          <w:sz w:val="24"/>
          <w:szCs w:val="24"/>
        </w:rPr>
        <w:t xml:space="preserve">adherence. </w:t>
      </w:r>
      <w:r w:rsidR="00A355D9" w:rsidRPr="00C31E2E">
        <w:rPr>
          <w:rFonts w:cs="Times New Roman"/>
          <w:sz w:val="24"/>
          <w:szCs w:val="24"/>
        </w:rPr>
        <w:fldChar w:fldCharType="begin"/>
      </w:r>
      <w:r w:rsidR="00C93442" w:rsidRPr="00C31E2E">
        <w:rPr>
          <w:rFonts w:cs="Times New Roman"/>
          <w:sz w:val="24"/>
          <w:szCs w:val="24"/>
        </w:rPr>
        <w:instrText xml:space="preserve"> ADDIN ZOTERO_ITEM CSL_CITATION {"citationID":"1FPIPSlT","properties":{"formattedCitation":"(24,39)","plainCitation":"(24,39)","noteIndex":0},"citationItems":[{"id":3071,"uris":["http://zotero.org/users/1291866/items/IZSY7FFU"],"itemData":{"id":3071,"type":"article-journal","abstract":"Contact investigation and TB preventive treatment of children under five years of age who are close contacts of a TB case is a key component of TB prevention. However, the uptake of TB preventive treatment is low in many high-TB burden settings. This study explores factors affecting the implementation of TB contact investigation and preventive treatment among children in Malaysia’s city of Kota Kinabalu, Sabah State. This study was conducted in three primary health clinics between 2019 and 2020. We purposively sampled 34 parents and guardians of child contacts eligible for TB preventive treatment, and 25 healthcare providers involved in the management of child contacts. We conducted thematic analysis of semi-structured interviews and focus group discussions to illicit factors affecting implementation and uptake of TB contact investigation and TB preventive therapy. Six main themes emerged from the analyses–four of these relating to contact investigation and two relating to TB preventive therapy. Factors affecting TB contact investigation were addressed under system related factors (external factors, stakeholder collaboration, healthcare workers’ and clients’ concerns), clinic related factors (perceived performance, clinic schedule, and space), healthcare worker related factors (cooperation, commitment, knowledge, misconception, counselling and communication) and patient and contact related factors (cooperation and commitment). Factors affecting TB preventive treatment delivery were addressed under guardian related factors (cooperation, commitment, knowledge and misconception) and treatment related factors (child-friendly form and adverse effects). To address gaps and barriers identified in our study, we recommend developing system capacity to maintain routine contact investigation and preventive treatment in the context of external program risks, providing training to healthcare workers to address misconceptions, safeguarding vulnerable clients against the risk of detention and deportation while accessing care, ensuring public and private services are provided regardless of migration status, and improving processes and resources for contact investigation and preventive treatment.","container-title":"PLOS ONE","DOI":"10.1371/journal.pone.0285534","ISSN":"1932-6203","issue":"5","journalAbbreviation":"PLOS ONE","language":"en","note":"publisher: Public Library of Science","page":"e0285534","source":"PLoS Journals","title":"Factors affecting implementation of tuberculosis contact investigation and tuberculosis preventive therapy among children in Sabah, East Malaysia: A qualitative study","title-short":"Factors affecting implementation of tuberculosis contact investigation and tuberculosis preventive therapy among children in Sabah, East Malaysia","volume":"18","author":[{"family":"Goroh","given":"Michelle May D."},{"family":"Boogaard","given":"Christel H. A.","dropping-particle":"van den"},{"family":"Lukman","given":"Khamisah Awang"},{"family":"Lowbridge","given":"Christopher"},{"family":"Juin","given":"Wong Ke"},{"family":"William","given":"Timothy"},{"family":"Jeffree","given":"Mohammad Saffree"},{"family":"Ralph","given":"Anna P."}],"issued":{"date-parts":[["2023",5,11]]}}},{"id":3098,"uris":["http://zotero.org/users/1291866/items/663VNYCP"],"itemData":{"id":3098,"type":"article-journal","abstract":"This review examines TB preventive treatment (TPT) implementation in India, highlighting barriers and potential solutions to improve outcomes under the National Tuberculosis Elimination Programme. Qualitative insights from beneficiaries, healthcare workers and policymakers reveal barriers and facilitators in TPT implementation. Key findings include requirements for strong policy commitment and customised interventions to address system-level barriers such as limited human resources, inadequate infrastructure, treatment adherence issues and community engagement barriers. The findings also revealed to create a responsive system that addresses the specific supportive system to ensure treatment adherence and successful outcomes. The integration of TB infection algorithm in existing TB diagnostic and treatment algorithms and comprehensive active case findings could result in positive outcome in reduction of TB, advancing India’s goal of TB elimination.","container-title":"Preventive Medicine: Research &amp; Reviews","DOI":"10.4103/PMRR.PMRR_190_24","ISSN":"2950-5836","issue":"6","language":"en-US","page":"298","source":"journals.lww.com","title":"Tuberculosis Preventive Treatment (TPT) in India: A Qualitative Review","title-short":"Tuberculosis Preventive Treatment (TPT) in India","volume":"1","author":[{"family":"Patel","given":"Jay"},{"family":"Sen","given":"Abhishek"},{"family":"Rai","given":"Sandeep"},{"family":"Shah","given":"Harsh"},{"family":"Desai","given":"Nisarg"}],"issued":{"date-parts":[["2024",12]]}}}],"schema":"https://github.com/citation-style-language/schema/raw/master/csl-citation.json"} </w:instrText>
      </w:r>
      <w:r w:rsidR="00A355D9" w:rsidRPr="00C31E2E">
        <w:rPr>
          <w:rFonts w:cs="Times New Roman"/>
          <w:sz w:val="24"/>
          <w:szCs w:val="24"/>
        </w:rPr>
        <w:fldChar w:fldCharType="separate"/>
      </w:r>
      <w:r w:rsidR="00C93442" w:rsidRPr="00C31E2E">
        <w:rPr>
          <w:rFonts w:cs="Times New Roman"/>
          <w:sz w:val="24"/>
        </w:rPr>
        <w:t>(24,39)</w:t>
      </w:r>
      <w:r w:rsidR="00A355D9" w:rsidRPr="00C31E2E">
        <w:rPr>
          <w:rFonts w:cs="Times New Roman"/>
          <w:sz w:val="24"/>
          <w:szCs w:val="24"/>
        </w:rPr>
        <w:fldChar w:fldCharType="end"/>
      </w:r>
    </w:p>
    <w:p w14:paraId="72191C27" w14:textId="77B0CE7A" w:rsidR="00CC2679" w:rsidRPr="00CC2679" w:rsidRDefault="00CC2679" w:rsidP="00B74961">
      <w:pPr>
        <w:spacing w:line="360" w:lineRule="auto"/>
        <w:rPr>
          <w:rFonts w:cs="Times New Roman"/>
          <w:b/>
          <w:bCs/>
          <w:sz w:val="24"/>
          <w:szCs w:val="24"/>
          <w:rPrChange w:id="1408" w:author="Prashant Kulkarni" w:date="2025-02-24T16:10:00Z" w16du:dateUtc="2025-02-24T10:40:00Z">
            <w:rPr>
              <w:rFonts w:cs="Times New Roman"/>
              <w:sz w:val="24"/>
              <w:szCs w:val="24"/>
            </w:rPr>
          </w:rPrChange>
        </w:rPr>
      </w:pPr>
      <w:ins w:id="1409" w:author="Prashant Kulkarni" w:date="2025-02-24T16:10:00Z" w16du:dateUtc="2025-02-24T10:40:00Z">
        <w:r w:rsidRPr="00CC2679">
          <w:rPr>
            <w:rFonts w:cs="Times New Roman"/>
            <w:b/>
            <w:bCs/>
            <w:sz w:val="24"/>
            <w:szCs w:val="24"/>
            <w:rPrChange w:id="1410" w:author="Prashant Kulkarni" w:date="2025-02-24T16:10:00Z" w16du:dateUtc="2025-02-24T10:40:00Z">
              <w:rPr>
                <w:rFonts w:cs="Times New Roman"/>
                <w:sz w:val="24"/>
                <w:szCs w:val="24"/>
              </w:rPr>
            </w:rPrChange>
          </w:rPr>
          <w:t>Integrating TPT into Healthcare Systems</w:t>
        </w:r>
      </w:ins>
    </w:p>
    <w:p w14:paraId="04B27FBB" w14:textId="6B34C09B" w:rsidR="009C6134" w:rsidRPr="00C31E2E" w:rsidRDefault="009C6134" w:rsidP="00B74961">
      <w:pPr>
        <w:spacing w:line="360" w:lineRule="auto"/>
        <w:rPr>
          <w:rFonts w:cs="Times New Roman"/>
          <w:sz w:val="24"/>
          <w:szCs w:val="24"/>
        </w:rPr>
      </w:pPr>
      <w:r w:rsidRPr="00C31E2E">
        <w:rPr>
          <w:rFonts w:cs="Times New Roman"/>
          <w:sz w:val="24"/>
          <w:szCs w:val="24"/>
        </w:rPr>
        <w:t xml:space="preserve">The study </w:t>
      </w:r>
      <w:r w:rsidR="00557C2A" w:rsidRPr="00C31E2E">
        <w:rPr>
          <w:rFonts w:cs="Times New Roman"/>
          <w:sz w:val="24"/>
          <w:szCs w:val="24"/>
        </w:rPr>
        <w:t>highlights the importance of incorporating stakeholder input, suggestions, and an understanding of the working context to identify challenges and implement measures that ensure the program’s smooth operation and continuous improvement</w:t>
      </w:r>
      <w:r w:rsidR="0081591B" w:rsidRPr="00C31E2E">
        <w:rPr>
          <w:rFonts w:cs="Times New Roman"/>
          <w:sz w:val="24"/>
          <w:szCs w:val="24"/>
        </w:rPr>
        <w:t xml:space="preserve"> as emphasized by other studies</w:t>
      </w:r>
      <w:r w:rsidR="00703CCC" w:rsidRPr="00C31E2E">
        <w:rPr>
          <w:rFonts w:cs="Times New Roman"/>
          <w:sz w:val="24"/>
          <w:szCs w:val="24"/>
        </w:rPr>
        <w:t xml:space="preserve"> from Nigeria and Uganda</w:t>
      </w:r>
      <w:r w:rsidR="00557C2A" w:rsidRPr="00C31E2E">
        <w:rPr>
          <w:rFonts w:cs="Times New Roman"/>
          <w:sz w:val="24"/>
          <w:szCs w:val="24"/>
        </w:rPr>
        <w:t>.</w:t>
      </w:r>
      <w:r w:rsidR="005B5426" w:rsidRPr="00C31E2E">
        <w:rPr>
          <w:rFonts w:cs="Times New Roman"/>
          <w:sz w:val="24"/>
          <w:szCs w:val="24"/>
        </w:rPr>
        <w:fldChar w:fldCharType="begin"/>
      </w:r>
      <w:r w:rsidR="007819CC" w:rsidRPr="00C31E2E">
        <w:rPr>
          <w:rFonts w:cs="Times New Roman"/>
          <w:sz w:val="24"/>
          <w:szCs w:val="24"/>
        </w:rPr>
        <w:instrText xml:space="preserve"> ADDIN ZOTERO_ITEM CSL_CITATION {"citationID":"kpV9vqoA","properties":{"formattedCitation":"(40\\uc0\\u8211{}42)","plainCitation":"(40–42)","noteIndex":0},"citationItems":[{"id":3101,"uris":["http://zotero.org/users/1291866/items/AFJYKQXY"],"itemData":{"id":3101,"type":"article","abstract":"Introduction Digital adherence technologies (DATs) may enable person-centered tuberculosis (TB) treatment monitoring; however, implementation challenges may undermine their effectiveness. Using the RE-AIM framework, we conducted a scoping review to identify contextual factors informing “reach” (DAT engagement by people with TB) and “adoption” (DAT uptake by healthcare providers or clinics).\nMethods We searched eight databases from January 1, 2000 to April 25, 2023 to identify all TB DAT studies. After extracting qualitative and quantitative findings, using thematic synthesis, we analyzed common findings to create meta-themes informing DAT reach or adoption. Meta-themes were further organized using the Unified Theory of Acceptance and Use of Technology, which posits technology use is influenced by perceived usefulness, ease of use, social influences, and facilitating conditions.\nResults 66 reports met inclusion criteria, with 61 reporting on DAT reach among people with TB and 27 reporting on DAT adoption by healthcare providers. Meta-themes promoting reach included perceptions that DATs improved medication adherence, facilitated communication with providers, made people feel more “cared for,” and enhanced convenience compared to alternative care models (perceived usefulness); and lowered stigma (social influences). Meta-themes limiting reach included literacy and language barriers and DAT technical complexity (ease of use); increased stigma (social influences); and suboptimal DAT function and complex cellular accessibility challenges (facilitating conditions). Meta-themes promoting adoption included perceptions DATs improved care quality or efficiency (perceived usefulness). Meta-themes limiting adoption included negative DAT impacts on workload or employment and suboptimal accuracy of adherence data (perceived usefulness); and suboptimal DAT function, complex cellular accessibility challenges, and insufficient provider training (facilitating conditions). Limitations of this review include the limited studies informing adoption meta-themes.\nConclusion This review identifies diverse contextual factors that can inform improvements in DAT design and implementation to achieve higher engagement by people with TB and healthcare providers, which could improve intervention effectiveness.\nWhat is already known on this topicDigital adherence technologies (DATs) are increasingly used to monitor TB treatment; however, systematic reviews suggest DATs have mixed effectiveness for improving TB outcomes and suboptimal accuracy for measuring medication adherence.Inadequate DAT “reach” (engagement by people with TB) and “adoption” (uptake by healthcare providers) may contribute to their limited effectiveness and accuracy.Understanding contextual factors influencing DAT reach and adoption may be critical to improve the design, implementation, and public health impact of TB DATs.What this study addsOur findings show people with TB value DATs when they improve adherence, enhance communication with providers, enhance convenience of care, and reduce stigma.People with TB are less likely to engage with DATs in settings with barriers to cellular accessibility or when DATs are not designed for their literacy level, are technically complex, have suboptimal function, or increase stigma.TB healthcare providers value DATs when they improve care quality or efficiency.Healthcare providers are less likely to engage in settings with barriers to cellular accessibility or when DATs increase workloads, threaten employment, provide inaccurate adherence data, or have suboptimal function.How this study might affect research, practice, or policyOur findings may inform future design of DATs to focus on what people with TB value, such as improved communication with providers and convenience of care.Our findings may also help to identify settings in which DATs are unlikely to be effective, such as locations where cellular accessibility barriers are substantial due to poor infrastructure.","DOI":"10.1101/2024.06.16.24308969","language":"en","license":"© 2024, Posted by Cold Spring Harbor Laboratory. This pre-print is available under a Creative Commons License (Attribution-NonCommercial-NoDerivs 4.0 International), CC BY-NC-ND 4.0, as described at http://creativecommons.org/licenses/by-nc-nd/4.0/","note":"page: 2024.06.16.24308969","publisher":"medRxiv","source":"medRxiv","title":"Contextual factors influencing implementation of tuberculosis digital adherence technologies: a scoping review guided by the RE-AIM framework","title-short":"Contextual factors influencing implementation of tuberculosis digital adherence technologies","URL":"https://www.medrxiv.org/content/10.1101/2024.06.16.24308969v1","author":[{"family":"Bahukudumbi","given":"Shruti"},{"family":"Chilala","given":"Chimweta I."},{"family":"Foster","given":"Nicola"},{"family":"Patel","given":"Barbie"},{"family":"Mohamed","given":"Mona S."},{"family":"Zary","given":"Miranda"},{"family":"Kafie","given":"Cedric"},{"family":"Gore","given":"Genevieve"},{"family":"Schwartzman","given":"Kevin"},{"family":"Fielding","given":"Katherine"},{"family":"Subbaraman","given":"Ramnath"}],"accessed":{"date-parts":[["2024",12,24]]},"issued":{"date-parts":[["2024",6,16]]}}},{"id":3103,"uris":["http://zotero.org/users/1291866/items/CSL5DASH"],"itemData":{"id":3103,"type":"article-journal","abstract":"Training district-level health officers and other mid-level health system managers revealed multiple contextual factors across political, administrative, and social axes affecting tuberculosis (TB) and TB control in Uganda. Individual relationships between local health, political, and media leaders affect efforts to inform the public and provide services, yet greater administrative coordination between national-level logistics, implementing partner funding, and local needs is required. Social challenges to TB control include high population mobility, local industries, poverty with high-density living and social venues, and misinformation about TB. Capitalizing on implementation knowledge and sharing data can overcome social geographic challenges to TB-prevention planning through strategic healthcare capacity-building at the district level.","container-title":"Social Science &amp; Medicine","DOI":"10.1016/j.socscimed.2023.116363","ISSN":"0277-9536","journalAbbreviation":"Social Science &amp; Medicine","page":"116363","source":"ScienceDirect","title":"Geographical, social, and political contexts of tuberculosis control and intervention, as reported by mid-level health managers in Uganda: ‘The activity around town’","title-short":"Geographical, social, and political contexts of tuberculosis control and intervention, as reported by mid-level health managers in Uganda","volume":"338","author":[{"family":"Johnson-Peretz","given":"Jason"},{"family":"Chamie","given":"Gabriel"},{"family":"Kakande","given":"Elijah"},{"family":"Christian","given":"Canice"},{"family":"Kamya","given":"Moses R."},{"family":"Akatukwasa","given":"Cecilia"},{"family":"Atwine","given":"Fred"},{"family":"Havlir","given":"Diane V."},{"family":"Camlin","given":"Carol S."}],"issued":{"date-parts":[["2023",12,1]]}}},{"id":3108,"uris":["http://zotero.org/users/1291866/items/4BW7D5N4"],"itemData":{"id":3108,"type":"thesis","genre":"PhD Thesis","publisher":"Walden University","source":"Google Scholar","title":"Isoniazid Preventive Therapy and the Development of TB Among People Living With HIV in Nigeria","URL":"https://search.proquest.com/openview/2d69b59f5584c02a28d0111ad8e7f6fa/1?pq-origsite=gscholar&amp;cbl=18750&amp;diss=y","author":[{"family":"Egesimba","given":"Ginika"}],"accessed":{"date-parts":[["2024",12,24]]},"issued":{"date-parts":[["2023"]]}}}],"schema":"https://github.com/citation-style-language/schema/raw/master/csl-citation.json"} </w:instrText>
      </w:r>
      <w:r w:rsidR="005B5426" w:rsidRPr="00C31E2E">
        <w:rPr>
          <w:rFonts w:cs="Times New Roman"/>
          <w:sz w:val="24"/>
          <w:szCs w:val="24"/>
        </w:rPr>
        <w:fldChar w:fldCharType="separate"/>
      </w:r>
      <w:r w:rsidR="000C75F6" w:rsidRPr="00C31E2E">
        <w:rPr>
          <w:rFonts w:cs="Times New Roman"/>
          <w:kern w:val="0"/>
          <w:sz w:val="24"/>
          <w:szCs w:val="24"/>
        </w:rPr>
        <w:t>(40–42)</w:t>
      </w:r>
      <w:r w:rsidR="005B5426" w:rsidRPr="00C31E2E">
        <w:rPr>
          <w:rFonts w:cs="Times New Roman"/>
          <w:sz w:val="24"/>
          <w:szCs w:val="24"/>
        </w:rPr>
        <w:fldChar w:fldCharType="end"/>
      </w:r>
      <w:r w:rsidR="00557C2A" w:rsidRPr="00C31E2E">
        <w:rPr>
          <w:rFonts w:cs="Times New Roman"/>
          <w:sz w:val="24"/>
          <w:szCs w:val="24"/>
        </w:rPr>
        <w:t xml:space="preserve"> </w:t>
      </w:r>
    </w:p>
    <w:bookmarkEnd w:id="195"/>
    <w:p w14:paraId="1B946B2A" w14:textId="3EFCD635" w:rsidR="009624A6" w:rsidRPr="00C31E2E" w:rsidRDefault="009624A6" w:rsidP="00B74961">
      <w:pPr>
        <w:spacing w:line="360" w:lineRule="auto"/>
        <w:rPr>
          <w:rFonts w:cs="Times New Roman"/>
          <w:sz w:val="24"/>
          <w:szCs w:val="24"/>
        </w:rPr>
      </w:pPr>
      <w:r w:rsidRPr="00C31E2E">
        <w:rPr>
          <w:rFonts w:cs="Times New Roman"/>
          <w:b/>
          <w:bCs/>
          <w:sz w:val="24"/>
          <w:szCs w:val="24"/>
        </w:rPr>
        <w:t>CONCLUSION</w:t>
      </w:r>
    </w:p>
    <w:p w14:paraId="6B13AC68" w14:textId="6DF63B11" w:rsidR="009624A6" w:rsidRPr="00C31E2E" w:rsidRDefault="00D67666" w:rsidP="00B74961">
      <w:pPr>
        <w:spacing w:line="360" w:lineRule="auto"/>
        <w:rPr>
          <w:rFonts w:cs="Times New Roman"/>
          <w:sz w:val="24"/>
          <w:szCs w:val="24"/>
        </w:rPr>
      </w:pPr>
      <w:r w:rsidRPr="00C31E2E">
        <w:rPr>
          <w:rFonts w:cs="Times New Roman"/>
          <w:sz w:val="24"/>
          <w:szCs w:val="24"/>
        </w:rPr>
        <w:t>This study underscores the importance of addressing systemic and contextual barriers to TPT implementation through a multi-faceted approach</w:t>
      </w:r>
      <w:r w:rsidR="00A21DAB" w:rsidRPr="00C31E2E">
        <w:rPr>
          <w:rFonts w:cs="Times New Roman"/>
          <w:sz w:val="24"/>
          <w:szCs w:val="24"/>
        </w:rPr>
        <w:t xml:space="preserve">. </w:t>
      </w:r>
      <w:r w:rsidR="006821A5" w:rsidRPr="00C31E2E">
        <w:rPr>
          <w:rFonts w:cs="Times New Roman"/>
          <w:sz w:val="24"/>
          <w:szCs w:val="24"/>
        </w:rPr>
        <w:t xml:space="preserve">Interventions that prioritize staff training, resource allocation, and </w:t>
      </w:r>
      <w:commentRangeStart w:id="1411"/>
      <w:r w:rsidR="006821A5" w:rsidRPr="00C31E2E">
        <w:rPr>
          <w:rFonts w:cs="Times New Roman"/>
          <w:sz w:val="24"/>
          <w:szCs w:val="24"/>
        </w:rPr>
        <w:t xml:space="preserve">patient-centered care delivery </w:t>
      </w:r>
      <w:commentRangeEnd w:id="1411"/>
      <w:r w:rsidR="00D036AF">
        <w:rPr>
          <w:rStyle w:val="CommentReference"/>
        </w:rPr>
        <w:commentReference w:id="1411"/>
      </w:r>
      <w:r w:rsidR="006821A5" w:rsidRPr="00C31E2E">
        <w:rPr>
          <w:rFonts w:cs="Times New Roman"/>
          <w:sz w:val="24"/>
          <w:szCs w:val="24"/>
        </w:rPr>
        <w:t xml:space="preserve">can enhance the normalization of TPT within routine healthcare practices. </w:t>
      </w:r>
      <w:ins w:id="1412" w:author="Prashant Kulkarni" w:date="2025-02-24T16:12:00Z" w16du:dateUtc="2025-02-24T10:42:00Z">
        <w:r w:rsidR="00087FF8">
          <w:rPr>
            <w:rFonts w:cs="Times New Roman"/>
            <w:sz w:val="24"/>
            <w:szCs w:val="24"/>
          </w:rPr>
          <w:t>Use of NPT framework provides valuable insights for embedding TPT within healthcare systems</w:t>
        </w:r>
      </w:ins>
      <w:ins w:id="1413" w:author="Prashant Kulkarni" w:date="2025-02-24T16:13:00Z" w16du:dateUtc="2025-02-24T10:43:00Z">
        <w:r w:rsidR="00087FF8">
          <w:rPr>
            <w:rFonts w:cs="Times New Roman"/>
            <w:sz w:val="24"/>
            <w:szCs w:val="24"/>
          </w:rPr>
          <w:t xml:space="preserve">. </w:t>
        </w:r>
      </w:ins>
      <w:ins w:id="1414" w:author="Prashant Kulkarni" w:date="2025-02-24T16:11:00Z" w16du:dateUtc="2025-02-24T10:41:00Z">
        <w:r w:rsidR="00E316C6">
          <w:rPr>
            <w:rFonts w:cs="Times New Roman"/>
            <w:sz w:val="24"/>
            <w:szCs w:val="24"/>
          </w:rPr>
          <w:t xml:space="preserve"> </w:t>
        </w:r>
      </w:ins>
      <w:ins w:id="1415" w:author="Prashant Kulkarni" w:date="2025-02-24T16:18:00Z" w16du:dateUtc="2025-02-24T10:48:00Z">
        <w:r w:rsidR="003F20E0">
          <w:rPr>
            <w:rFonts w:cs="Times New Roman"/>
            <w:sz w:val="24"/>
            <w:szCs w:val="24"/>
          </w:rPr>
          <w:t xml:space="preserve">Future research should focus on </w:t>
        </w:r>
        <w:proofErr w:type="spellStart"/>
        <w:r w:rsidR="003F20E0">
          <w:rPr>
            <w:rFonts w:cs="Times New Roman"/>
            <w:sz w:val="24"/>
            <w:szCs w:val="24"/>
          </w:rPr>
          <w:t>evaluatin</w:t>
        </w:r>
        <w:proofErr w:type="spellEnd"/>
        <w:r w:rsidR="003F20E0">
          <w:rPr>
            <w:rFonts w:cs="Times New Roman"/>
            <w:sz w:val="24"/>
            <w:szCs w:val="24"/>
          </w:rPr>
          <w:t xml:space="preserve"> the effectiveness of digital health interventions, task-shifting strategies, and community-based support systems in improving TPT uptake and adherence. </w:t>
        </w:r>
        <w:r w:rsidR="003F20E0">
          <w:rPr>
            <w:rFonts w:cs="Times New Roman"/>
            <w:sz w:val="24"/>
            <w:szCs w:val="24"/>
          </w:rPr>
          <w:lastRenderedPageBreak/>
          <w:t>Str</w:t>
        </w:r>
      </w:ins>
      <w:ins w:id="1416" w:author="Prashant Kulkarni" w:date="2025-02-24T16:19:00Z" w16du:dateUtc="2025-02-24T10:49:00Z">
        <w:r w:rsidR="003F20E0">
          <w:rPr>
            <w:rFonts w:cs="Times New Roman"/>
            <w:sz w:val="24"/>
            <w:szCs w:val="24"/>
          </w:rPr>
          <w:t>engthening these components will be crucial in advancing TB prevention efforts</w:t>
        </w:r>
        <w:r w:rsidR="00D7198C">
          <w:rPr>
            <w:rFonts w:cs="Times New Roman"/>
            <w:sz w:val="24"/>
            <w:szCs w:val="24"/>
          </w:rPr>
          <w:t>,</w:t>
        </w:r>
        <w:r w:rsidR="003F20E0">
          <w:rPr>
            <w:rFonts w:cs="Times New Roman"/>
            <w:sz w:val="24"/>
            <w:szCs w:val="24"/>
          </w:rPr>
          <w:t xml:space="preserve"> </w:t>
        </w:r>
        <w:r w:rsidR="00D7198C">
          <w:rPr>
            <w:rFonts w:cs="Times New Roman"/>
            <w:sz w:val="24"/>
            <w:szCs w:val="24"/>
          </w:rPr>
          <w:t>ultimately supporting TB elimination goals.</w:t>
        </w:r>
        <w:r w:rsidR="00D7198C" w:rsidRPr="00C31E2E" w:rsidDel="00CC6E27">
          <w:rPr>
            <w:rFonts w:cs="Times New Roman"/>
            <w:sz w:val="24"/>
            <w:szCs w:val="24"/>
          </w:rPr>
          <w:t xml:space="preserve"> </w:t>
        </w:r>
      </w:ins>
      <w:commentRangeStart w:id="1417"/>
      <w:del w:id="1418" w:author="Prashant Kulkarni" w:date="2025-02-24T12:39:00Z" w16du:dateUtc="2025-02-24T07:09:00Z">
        <w:r w:rsidR="006821A5" w:rsidRPr="00C31E2E" w:rsidDel="00CC6E27">
          <w:rPr>
            <w:rFonts w:cs="Times New Roman"/>
            <w:sz w:val="24"/>
            <w:szCs w:val="24"/>
          </w:rPr>
          <w:delText xml:space="preserve">Policymakers must consider </w:delText>
        </w:r>
        <w:commentRangeEnd w:id="1417"/>
        <w:r w:rsidR="00A32CF4" w:rsidDel="00CC6E27">
          <w:rPr>
            <w:rStyle w:val="CommentReference"/>
          </w:rPr>
          <w:commentReference w:id="1417"/>
        </w:r>
        <w:r w:rsidR="006821A5" w:rsidRPr="00C31E2E" w:rsidDel="00CC6E27">
          <w:rPr>
            <w:rFonts w:cs="Times New Roman"/>
            <w:sz w:val="24"/>
            <w:szCs w:val="24"/>
          </w:rPr>
          <w:delText xml:space="preserve">these challenges when designing programmes to ensure the sustainability and effectiveness of TPT adherence. </w:delText>
        </w:r>
      </w:del>
    </w:p>
    <w:p w14:paraId="2D5A5C3B" w14:textId="448F3ED7" w:rsidR="001952C5" w:rsidRPr="00C31E2E" w:rsidDel="00D7198C" w:rsidRDefault="001952C5" w:rsidP="00B74961">
      <w:pPr>
        <w:spacing w:line="360" w:lineRule="auto"/>
        <w:rPr>
          <w:del w:id="1419" w:author="Prashant Kulkarni" w:date="2025-02-24T16:20:00Z" w16du:dateUtc="2025-02-24T10:50:00Z"/>
          <w:rFonts w:cs="Times New Roman"/>
          <w:sz w:val="24"/>
          <w:szCs w:val="24"/>
        </w:rPr>
      </w:pPr>
    </w:p>
    <w:p w14:paraId="1E622C05" w14:textId="710E46FD" w:rsidR="007819CC" w:rsidRPr="00C31E2E" w:rsidRDefault="007819CC" w:rsidP="00B74961">
      <w:pPr>
        <w:spacing w:line="360" w:lineRule="auto"/>
        <w:rPr>
          <w:rFonts w:cs="Times New Roman"/>
          <w:sz w:val="24"/>
          <w:szCs w:val="24"/>
        </w:rPr>
      </w:pPr>
      <w:del w:id="1420" w:author="Prashant Kulkarni" w:date="2025-02-24T16:20:00Z" w16du:dateUtc="2025-02-24T10:50:00Z">
        <w:r w:rsidRPr="00C31E2E" w:rsidDel="00D7198C">
          <w:rPr>
            <w:rFonts w:cs="Times New Roman"/>
            <w:sz w:val="24"/>
            <w:szCs w:val="24"/>
          </w:rPr>
          <w:br w:type="page"/>
        </w:r>
      </w:del>
    </w:p>
    <w:p w14:paraId="357227FE" w14:textId="16E3F20E" w:rsidR="001952C5" w:rsidRPr="00C31E2E" w:rsidRDefault="001952C5" w:rsidP="00B74961">
      <w:pPr>
        <w:spacing w:line="360" w:lineRule="auto"/>
        <w:rPr>
          <w:rFonts w:cs="Times New Roman"/>
          <w:b/>
          <w:bCs/>
          <w:sz w:val="24"/>
          <w:szCs w:val="24"/>
        </w:rPr>
      </w:pPr>
      <w:r w:rsidRPr="00C31E2E">
        <w:rPr>
          <w:rFonts w:cs="Times New Roman"/>
          <w:b/>
          <w:bCs/>
          <w:sz w:val="24"/>
          <w:szCs w:val="24"/>
        </w:rPr>
        <w:t>REFERENCE</w:t>
      </w:r>
      <w:r w:rsidR="00086257" w:rsidRPr="00C31E2E">
        <w:rPr>
          <w:rFonts w:cs="Times New Roman"/>
          <w:b/>
          <w:bCs/>
          <w:sz w:val="24"/>
          <w:szCs w:val="24"/>
        </w:rPr>
        <w:t>S</w:t>
      </w:r>
    </w:p>
    <w:p w14:paraId="6000C0C4" w14:textId="77777777" w:rsidR="006B7BAA" w:rsidRPr="00C31E2E" w:rsidRDefault="001952C5" w:rsidP="006B7BAA">
      <w:pPr>
        <w:pStyle w:val="Bibliography"/>
        <w:rPr>
          <w:rFonts w:cs="Times New Roman"/>
          <w:sz w:val="24"/>
        </w:rPr>
      </w:pPr>
      <w:r w:rsidRPr="00C31E2E">
        <w:rPr>
          <w:rFonts w:cs="Times New Roman"/>
          <w:sz w:val="24"/>
        </w:rPr>
        <w:fldChar w:fldCharType="begin"/>
      </w:r>
      <w:r w:rsidR="006B7BAA" w:rsidRPr="00C31E2E">
        <w:rPr>
          <w:rFonts w:cs="Times New Roman"/>
          <w:sz w:val="24"/>
        </w:rPr>
        <w:instrText xml:space="preserve"> ADDIN ZOTERO_BIBL {"uncited":[],"omitted":[],"custom":[]} CSL_BIBLIOGRAPHY </w:instrText>
      </w:r>
      <w:r w:rsidRPr="00C31E2E">
        <w:rPr>
          <w:rFonts w:cs="Times New Roman"/>
          <w:sz w:val="24"/>
        </w:rPr>
        <w:fldChar w:fldCharType="separate"/>
      </w:r>
      <w:r w:rsidR="006B7BAA" w:rsidRPr="00C31E2E">
        <w:rPr>
          <w:rFonts w:cs="Times New Roman"/>
          <w:sz w:val="24"/>
        </w:rPr>
        <w:t>1.</w:t>
      </w:r>
      <w:r w:rsidR="006B7BAA" w:rsidRPr="00C31E2E">
        <w:rPr>
          <w:rFonts w:cs="Times New Roman"/>
          <w:sz w:val="24"/>
        </w:rPr>
        <w:tab/>
        <w:t>Tuberculosis (TB)- World Health Organization [Internet]. [cited 2024 Dec 20]. Available from: https://www.who.int/news-room/fact-sheets/detail/tuberculosis</w:t>
      </w:r>
    </w:p>
    <w:p w14:paraId="17EFF96C" w14:textId="77777777" w:rsidR="006B7BAA" w:rsidRPr="00C31E2E" w:rsidRDefault="006B7BAA" w:rsidP="006B7BAA">
      <w:pPr>
        <w:pStyle w:val="Bibliography"/>
        <w:rPr>
          <w:rFonts w:cs="Times New Roman"/>
          <w:sz w:val="24"/>
        </w:rPr>
      </w:pPr>
      <w:r w:rsidRPr="00C31E2E">
        <w:rPr>
          <w:rFonts w:cs="Times New Roman"/>
          <w:sz w:val="24"/>
        </w:rPr>
        <w:t>2.</w:t>
      </w:r>
      <w:r w:rsidRPr="00C31E2E">
        <w:rPr>
          <w:rFonts w:cs="Times New Roman"/>
          <w:sz w:val="24"/>
        </w:rPr>
        <w:tab/>
        <w:t>Tuberculosis-Factsheet 2024 [Internet]. [cited 2024 Dec 20]. Available from: https://www.who.int/health-topics/tuberculosis</w:t>
      </w:r>
    </w:p>
    <w:p w14:paraId="6C406306" w14:textId="77777777" w:rsidR="006B7BAA" w:rsidRPr="00C31E2E" w:rsidRDefault="006B7BAA" w:rsidP="006B7BAA">
      <w:pPr>
        <w:pStyle w:val="Bibliography"/>
        <w:rPr>
          <w:rFonts w:cs="Times New Roman"/>
          <w:sz w:val="24"/>
        </w:rPr>
      </w:pPr>
      <w:r w:rsidRPr="00C31E2E">
        <w:rPr>
          <w:rFonts w:cs="Times New Roman"/>
          <w:sz w:val="24"/>
        </w:rPr>
        <w:t>3.</w:t>
      </w:r>
      <w:r w:rsidRPr="00C31E2E">
        <w:rPr>
          <w:rFonts w:cs="Times New Roman"/>
          <w:sz w:val="24"/>
        </w:rPr>
        <w:tab/>
        <w:t xml:space="preserve">Acceptability of Tuberculosis Preventive Treatment Strategies Among Healthcare Workers Using an Online Survey — China, 2021. China CDC Wkly. 2022 Mar 18;4(11):211–5. </w:t>
      </w:r>
    </w:p>
    <w:p w14:paraId="7D23BF42" w14:textId="77777777" w:rsidR="006B7BAA" w:rsidRPr="00C31E2E" w:rsidRDefault="006B7BAA" w:rsidP="006B7BAA">
      <w:pPr>
        <w:pStyle w:val="Bibliography"/>
        <w:rPr>
          <w:rFonts w:cs="Times New Roman"/>
          <w:sz w:val="24"/>
        </w:rPr>
      </w:pPr>
      <w:r w:rsidRPr="00C31E2E">
        <w:rPr>
          <w:rFonts w:cs="Times New Roman"/>
          <w:sz w:val="24"/>
        </w:rPr>
        <w:t>4.</w:t>
      </w:r>
      <w:r w:rsidRPr="00C31E2E">
        <w:rPr>
          <w:rFonts w:cs="Times New Roman"/>
          <w:sz w:val="24"/>
        </w:rPr>
        <w:tab/>
        <w:t>3. TB prevention and screening [Internet]. [cited 2024 Dec 20]. Available from: https://www.who.int/teams/global-tuberculosis-programme/tb-reports/global-tuberculosis-report-2023/tb-prevention</w:t>
      </w:r>
    </w:p>
    <w:p w14:paraId="5F6D3E56" w14:textId="77777777" w:rsidR="006B7BAA" w:rsidRPr="00C31E2E" w:rsidRDefault="006B7BAA" w:rsidP="006B7BAA">
      <w:pPr>
        <w:pStyle w:val="Bibliography"/>
        <w:rPr>
          <w:rFonts w:cs="Times New Roman"/>
          <w:sz w:val="24"/>
        </w:rPr>
      </w:pPr>
      <w:r w:rsidRPr="00C31E2E">
        <w:rPr>
          <w:rFonts w:cs="Times New Roman"/>
          <w:sz w:val="24"/>
        </w:rPr>
        <w:t>5.</w:t>
      </w:r>
      <w:r w:rsidRPr="00C31E2E">
        <w:rPr>
          <w:rFonts w:cs="Times New Roman"/>
          <w:sz w:val="24"/>
        </w:rPr>
        <w:tab/>
        <w:t xml:space="preserve">Chandra DK, Moll AP, Altice FL, Didomizio E, Andrews L, Shenoi SV. Structural Barriers to Implementing Recommended Tuberculosis Preventive Treatment in Primary Care Clinics in Rural South Africa. Glob Public Health. 2022 Apr;17(4):555–68. </w:t>
      </w:r>
    </w:p>
    <w:p w14:paraId="7CFD50B7" w14:textId="77777777" w:rsidR="006B7BAA" w:rsidRPr="00C31E2E" w:rsidRDefault="006B7BAA" w:rsidP="006B7BAA">
      <w:pPr>
        <w:pStyle w:val="Bibliography"/>
        <w:rPr>
          <w:rFonts w:cs="Times New Roman"/>
          <w:sz w:val="24"/>
        </w:rPr>
      </w:pPr>
      <w:r w:rsidRPr="00C31E2E">
        <w:rPr>
          <w:rFonts w:cs="Times New Roman"/>
          <w:sz w:val="24"/>
        </w:rPr>
        <w:t>6.</w:t>
      </w:r>
      <w:r w:rsidRPr="00C31E2E">
        <w:rPr>
          <w:rFonts w:cs="Times New Roman"/>
          <w:sz w:val="24"/>
        </w:rPr>
        <w:tab/>
        <w:t xml:space="preserve">Masini E, Mungai B, Wandwalo E. Tuberculosis preventive therapy uptake barriers: what are the low-lying fruits to surmount this? Public Health Action. 2020 Mar 21;10(1):3. </w:t>
      </w:r>
    </w:p>
    <w:p w14:paraId="1D0E76C4" w14:textId="77777777" w:rsidR="006B7BAA" w:rsidRPr="00C31E2E" w:rsidRDefault="006B7BAA" w:rsidP="006B7BAA">
      <w:pPr>
        <w:pStyle w:val="Bibliography"/>
        <w:rPr>
          <w:rFonts w:cs="Times New Roman"/>
          <w:sz w:val="24"/>
        </w:rPr>
      </w:pPr>
      <w:r w:rsidRPr="00C31E2E">
        <w:rPr>
          <w:rFonts w:cs="Times New Roman"/>
          <w:sz w:val="24"/>
        </w:rPr>
        <w:t>7.</w:t>
      </w:r>
      <w:r w:rsidRPr="00C31E2E">
        <w:rPr>
          <w:rFonts w:cs="Times New Roman"/>
          <w:sz w:val="24"/>
        </w:rPr>
        <w:tab/>
        <w:t xml:space="preserve">Fox GJ, Nguyen TA, Coleman M, Trajman A, Velen K, Marais BJ. Implementing tuberculosis preventive treatment in high-prevalence settings. Int J Infect Dis. 2021 Dec 1;113:S13–5. </w:t>
      </w:r>
    </w:p>
    <w:p w14:paraId="4EEF0176" w14:textId="77777777" w:rsidR="006B7BAA" w:rsidRPr="00C31E2E" w:rsidRDefault="006B7BAA" w:rsidP="006B7BAA">
      <w:pPr>
        <w:pStyle w:val="Bibliography"/>
        <w:rPr>
          <w:rFonts w:cs="Times New Roman"/>
          <w:sz w:val="24"/>
        </w:rPr>
      </w:pPr>
      <w:r w:rsidRPr="00C31E2E">
        <w:rPr>
          <w:rFonts w:cs="Times New Roman"/>
          <w:sz w:val="24"/>
        </w:rPr>
        <w:t>8.</w:t>
      </w:r>
      <w:r w:rsidRPr="00C31E2E">
        <w:rPr>
          <w:rFonts w:cs="Times New Roman"/>
          <w:sz w:val="24"/>
        </w:rPr>
        <w:tab/>
        <w:t>Normalization Process Theory | What is NPT? [Internet]. [cited 2024 Dec 20]. Available from: https://normalization-process-theory.northumbria.ac.uk/what-is-npt/</w:t>
      </w:r>
    </w:p>
    <w:p w14:paraId="4217F7EA" w14:textId="77777777" w:rsidR="006B7BAA" w:rsidRPr="00C31E2E" w:rsidRDefault="006B7BAA" w:rsidP="006B7BAA">
      <w:pPr>
        <w:pStyle w:val="Bibliography"/>
        <w:rPr>
          <w:rFonts w:cs="Times New Roman"/>
          <w:sz w:val="24"/>
        </w:rPr>
      </w:pPr>
      <w:r w:rsidRPr="00C31E2E">
        <w:rPr>
          <w:rFonts w:cs="Times New Roman"/>
          <w:sz w:val="24"/>
        </w:rPr>
        <w:t>9.</w:t>
      </w:r>
      <w:r w:rsidRPr="00C31E2E">
        <w:rPr>
          <w:rFonts w:cs="Times New Roman"/>
          <w:sz w:val="24"/>
        </w:rPr>
        <w:tab/>
        <w:t xml:space="preserve">Huddlestone L, Turner J, Eborall H, Hudson N, Davies M, Martin G. Application of normalisation process theory in understanding implementation processes in primary care settings in the UK: a systematic review. BMC Fam Pract. 2020 Mar 16;21:52. </w:t>
      </w:r>
    </w:p>
    <w:p w14:paraId="2C8EA300" w14:textId="77777777" w:rsidR="006B7BAA" w:rsidRPr="00C31E2E" w:rsidRDefault="006B7BAA" w:rsidP="006B7BAA">
      <w:pPr>
        <w:pStyle w:val="Bibliography"/>
        <w:rPr>
          <w:rFonts w:cs="Times New Roman"/>
          <w:sz w:val="24"/>
        </w:rPr>
      </w:pPr>
      <w:r w:rsidRPr="00C31E2E">
        <w:rPr>
          <w:rFonts w:cs="Times New Roman"/>
          <w:sz w:val="24"/>
        </w:rPr>
        <w:t>10.</w:t>
      </w:r>
      <w:r w:rsidRPr="00C31E2E">
        <w:rPr>
          <w:rFonts w:cs="Times New Roman"/>
          <w:sz w:val="24"/>
        </w:rPr>
        <w:tab/>
        <w:t xml:space="preserve">Murray E, Treweek S, Pope C, MacFarlane A, Ballini L, Dowrick C, et al. Normalisation Process Theory: a framework for developing, evaluating and implementing complex interventions. BMC Med. 2010 Oct 1;8:63. </w:t>
      </w:r>
    </w:p>
    <w:p w14:paraId="77100C6A" w14:textId="77777777" w:rsidR="006B7BAA" w:rsidRPr="00C31E2E" w:rsidRDefault="006B7BAA" w:rsidP="006B7BAA">
      <w:pPr>
        <w:pStyle w:val="Bibliography"/>
        <w:rPr>
          <w:rFonts w:cs="Times New Roman"/>
          <w:sz w:val="24"/>
        </w:rPr>
      </w:pPr>
      <w:r w:rsidRPr="00C31E2E">
        <w:rPr>
          <w:rFonts w:cs="Times New Roman"/>
          <w:sz w:val="24"/>
        </w:rPr>
        <w:lastRenderedPageBreak/>
        <w:t>11.</w:t>
      </w:r>
      <w:r w:rsidRPr="00C31E2E">
        <w:rPr>
          <w:rFonts w:cs="Times New Roman"/>
          <w:sz w:val="24"/>
        </w:rPr>
        <w:tab/>
        <w:t>Boffin Access Limited - Open Access Journals - Scholarly Publishing-STEM [Internet]. [cited 2024 Dec 20]. Available from: https://www.boffinaccess.com/clinical-hiv-aids-journal/changing-epidemiologic-profile-2-106</w:t>
      </w:r>
    </w:p>
    <w:p w14:paraId="3DB94168" w14:textId="77777777" w:rsidR="006B7BAA" w:rsidRPr="00C31E2E" w:rsidRDefault="006B7BAA" w:rsidP="006B7BAA">
      <w:pPr>
        <w:pStyle w:val="Bibliography"/>
        <w:rPr>
          <w:rFonts w:cs="Times New Roman"/>
          <w:sz w:val="24"/>
        </w:rPr>
      </w:pPr>
      <w:r w:rsidRPr="00C31E2E">
        <w:rPr>
          <w:rFonts w:cs="Times New Roman"/>
          <w:sz w:val="24"/>
        </w:rPr>
        <w:t>12.</w:t>
      </w:r>
      <w:r w:rsidRPr="00C31E2E">
        <w:rPr>
          <w:rFonts w:cs="Times New Roman"/>
          <w:sz w:val="24"/>
        </w:rPr>
        <w:tab/>
        <w:t>AIDS Research Group | Research Institute for Tropical Medicine [Internet]. [cited 2024 Dec 20]. Available from: https://ritm.gov.ph/research/research-study-groups/aids-research-group/</w:t>
      </w:r>
    </w:p>
    <w:p w14:paraId="070F1936" w14:textId="77777777" w:rsidR="006B7BAA" w:rsidRPr="00C31E2E" w:rsidRDefault="006B7BAA" w:rsidP="006B7BAA">
      <w:pPr>
        <w:pStyle w:val="Bibliography"/>
        <w:rPr>
          <w:rFonts w:cs="Times New Roman"/>
          <w:sz w:val="24"/>
        </w:rPr>
      </w:pPr>
      <w:r w:rsidRPr="00C31E2E">
        <w:rPr>
          <w:rFonts w:cs="Times New Roman"/>
          <w:sz w:val="24"/>
        </w:rPr>
        <w:t>13.</w:t>
      </w:r>
      <w:r w:rsidRPr="00C31E2E">
        <w:rPr>
          <w:rFonts w:cs="Times New Roman"/>
          <w:sz w:val="24"/>
        </w:rPr>
        <w:tab/>
        <w:t>RSUPN Dr. Cipto Mangunkusumo [Internet]. [cited 2024 Dec 20]. Available from: https://www.rscm.co.id/</w:t>
      </w:r>
    </w:p>
    <w:p w14:paraId="6946EBB4" w14:textId="77777777" w:rsidR="006B7BAA" w:rsidRPr="00C31E2E" w:rsidRDefault="006B7BAA" w:rsidP="006B7BAA">
      <w:pPr>
        <w:pStyle w:val="Bibliography"/>
        <w:rPr>
          <w:rFonts w:cs="Times New Roman"/>
          <w:sz w:val="24"/>
        </w:rPr>
      </w:pPr>
      <w:r w:rsidRPr="00C31E2E">
        <w:rPr>
          <w:rFonts w:cs="Times New Roman"/>
          <w:sz w:val="24"/>
        </w:rPr>
        <w:t>14.</w:t>
      </w:r>
      <w:r w:rsidRPr="00C31E2E">
        <w:rPr>
          <w:rFonts w:cs="Times New Roman"/>
          <w:sz w:val="24"/>
        </w:rPr>
        <w:tab/>
        <w:t>Beyond the Qualitative Interview: Data Preparation and Transcription - Eleanor McLellan, Kathleen M. MacQueen, Judith L. Neidig, 2003 [Internet]. [cited 2024 Dec 23]. Available from: https://journals.sagepub.com/doi/10.1177/1525822X02239573</w:t>
      </w:r>
    </w:p>
    <w:p w14:paraId="60CD5658" w14:textId="77777777" w:rsidR="006B7BAA" w:rsidRPr="00C31E2E" w:rsidRDefault="006B7BAA" w:rsidP="006B7BAA">
      <w:pPr>
        <w:pStyle w:val="Bibliography"/>
        <w:rPr>
          <w:rFonts w:cs="Times New Roman"/>
          <w:sz w:val="24"/>
        </w:rPr>
      </w:pPr>
      <w:r w:rsidRPr="00C31E2E">
        <w:rPr>
          <w:rFonts w:cs="Times New Roman"/>
          <w:sz w:val="24"/>
        </w:rPr>
        <w:t>15.</w:t>
      </w:r>
      <w:r w:rsidRPr="00C31E2E">
        <w:rPr>
          <w:rFonts w:cs="Times New Roman"/>
          <w:sz w:val="24"/>
        </w:rPr>
        <w:tab/>
        <w:t xml:space="preserve">Charmaz K. Constructing Grounded Theory: A Practical Guide through Qualitative Analysis. SAGE; 2006. 223 p. </w:t>
      </w:r>
    </w:p>
    <w:p w14:paraId="407654C5" w14:textId="77777777" w:rsidR="006B7BAA" w:rsidRPr="00C31E2E" w:rsidRDefault="006B7BAA" w:rsidP="006B7BAA">
      <w:pPr>
        <w:pStyle w:val="Bibliography"/>
        <w:rPr>
          <w:rFonts w:cs="Times New Roman"/>
          <w:sz w:val="24"/>
        </w:rPr>
      </w:pPr>
      <w:r w:rsidRPr="00C31E2E">
        <w:rPr>
          <w:rFonts w:cs="Times New Roman"/>
          <w:sz w:val="24"/>
        </w:rPr>
        <w:t>16.</w:t>
      </w:r>
      <w:r w:rsidRPr="00C31E2E">
        <w:rPr>
          <w:rFonts w:cs="Times New Roman"/>
          <w:sz w:val="24"/>
        </w:rPr>
        <w:tab/>
        <w:t>McMahon SA, Winch PJ. Systematic debriefing after qualitative encounters: an essential analysis step in applied qualitative research. BMJ Glob Health [Internet]. 2018 Sep 10 [cited 2024 Dec 23];3(5). Available from: https://gh.bmj.com/content/3/5/e000837</w:t>
      </w:r>
    </w:p>
    <w:p w14:paraId="169EEB80" w14:textId="77777777" w:rsidR="006B7BAA" w:rsidRPr="00C31E2E" w:rsidRDefault="006B7BAA" w:rsidP="006B7BAA">
      <w:pPr>
        <w:pStyle w:val="Bibliography"/>
        <w:rPr>
          <w:rFonts w:cs="Times New Roman"/>
          <w:sz w:val="24"/>
        </w:rPr>
      </w:pPr>
      <w:r w:rsidRPr="00404E01">
        <w:rPr>
          <w:rFonts w:cs="Times New Roman"/>
          <w:sz w:val="24"/>
          <w:lang w:val="de-DE"/>
          <w:rPrChange w:id="1421" w:author="Renosa, Mark Donald" w:date="2025-02-05T19:57:00Z" w16du:dateUtc="2025-02-05T11:57:00Z">
            <w:rPr>
              <w:rFonts w:cs="Times New Roman"/>
              <w:sz w:val="24"/>
            </w:rPr>
          </w:rPrChange>
        </w:rPr>
        <w:t>17.</w:t>
      </w:r>
      <w:r w:rsidRPr="00404E01">
        <w:rPr>
          <w:rFonts w:cs="Times New Roman"/>
          <w:sz w:val="24"/>
          <w:lang w:val="de-DE"/>
          <w:rPrChange w:id="1422" w:author="Renosa, Mark Donald" w:date="2025-02-05T19:57:00Z" w16du:dateUtc="2025-02-05T11:57:00Z">
            <w:rPr>
              <w:rFonts w:cs="Times New Roman"/>
              <w:sz w:val="24"/>
            </w:rPr>
          </w:rPrChange>
        </w:rPr>
        <w:tab/>
        <w:t xml:space="preserve">Malotle MM, Spiegel JM, Yassi A, Ngubeni D, O’Hara LM, Adu PA, et al. </w:t>
      </w:r>
      <w:r w:rsidRPr="00C31E2E">
        <w:rPr>
          <w:rFonts w:cs="Times New Roman"/>
          <w:sz w:val="24"/>
        </w:rPr>
        <w:t xml:space="preserve">Occupational tuberculosis in South Africa: are health care workers adequately protected? Public Health Action. 2017 Dec 21;7(4):258–67. </w:t>
      </w:r>
    </w:p>
    <w:p w14:paraId="69BD507C" w14:textId="77777777" w:rsidR="006B7BAA" w:rsidRPr="00C31E2E" w:rsidRDefault="006B7BAA" w:rsidP="006B7BAA">
      <w:pPr>
        <w:pStyle w:val="Bibliography"/>
        <w:rPr>
          <w:rFonts w:cs="Times New Roman"/>
          <w:sz w:val="24"/>
        </w:rPr>
      </w:pPr>
      <w:r w:rsidRPr="00C31E2E">
        <w:rPr>
          <w:rFonts w:cs="Times New Roman"/>
          <w:sz w:val="24"/>
        </w:rPr>
        <w:t>18.</w:t>
      </w:r>
      <w:r w:rsidRPr="00C31E2E">
        <w:rPr>
          <w:rFonts w:cs="Times New Roman"/>
          <w:sz w:val="24"/>
        </w:rPr>
        <w:tab/>
        <w:t xml:space="preserve">Nair KS. Health workforce in India: opportunities and challenges. Int J Community Med Public Health. 2019;6(10):4596. </w:t>
      </w:r>
    </w:p>
    <w:p w14:paraId="1EC58DB9" w14:textId="77777777" w:rsidR="006B7BAA" w:rsidRPr="00C31E2E" w:rsidRDefault="006B7BAA" w:rsidP="006B7BAA">
      <w:pPr>
        <w:pStyle w:val="Bibliography"/>
        <w:rPr>
          <w:rFonts w:cs="Times New Roman"/>
          <w:sz w:val="24"/>
        </w:rPr>
      </w:pPr>
      <w:r w:rsidRPr="00C31E2E">
        <w:rPr>
          <w:rFonts w:cs="Times New Roman"/>
          <w:sz w:val="24"/>
        </w:rPr>
        <w:t>19.</w:t>
      </w:r>
      <w:r w:rsidRPr="00C31E2E">
        <w:rPr>
          <w:rFonts w:cs="Times New Roman"/>
          <w:sz w:val="24"/>
        </w:rPr>
        <w:tab/>
        <w:t xml:space="preserve">Tan C, Kallon II, Colvin CJ, Grant AD. Barriers and facilitators of tuberculosis infection prevention and control in low- and middle-income countries from the perspective of healthcare workers: A systematic review. PLOS ONE. 2020 Oct 21;15(10):e0241039. </w:t>
      </w:r>
    </w:p>
    <w:p w14:paraId="1BDAC288" w14:textId="77777777" w:rsidR="006B7BAA" w:rsidRPr="00C31E2E" w:rsidRDefault="006B7BAA" w:rsidP="006B7BAA">
      <w:pPr>
        <w:pStyle w:val="Bibliography"/>
        <w:rPr>
          <w:rFonts w:cs="Times New Roman"/>
          <w:sz w:val="24"/>
        </w:rPr>
      </w:pPr>
      <w:r w:rsidRPr="00C31E2E">
        <w:rPr>
          <w:rFonts w:cs="Times New Roman"/>
          <w:sz w:val="24"/>
        </w:rPr>
        <w:t>20.</w:t>
      </w:r>
      <w:r w:rsidRPr="00C31E2E">
        <w:rPr>
          <w:rFonts w:cs="Times New Roman"/>
          <w:sz w:val="24"/>
        </w:rPr>
        <w:tab/>
        <w:t xml:space="preserve">Kulkarni P, Kudale A, Arasu K, Lab M, Darby W, Rangan S. Tuberculosis knowledge and awareness in tribal-dominant districts of Jharkhand, India: implications for ACSM. Public Health Action. 2014 Sep 21;4(3):189–94. </w:t>
      </w:r>
    </w:p>
    <w:p w14:paraId="3265AA75" w14:textId="77777777" w:rsidR="006B7BAA" w:rsidRPr="00C31E2E" w:rsidRDefault="006B7BAA" w:rsidP="006B7BAA">
      <w:pPr>
        <w:pStyle w:val="Bibliography"/>
        <w:rPr>
          <w:rFonts w:cs="Times New Roman"/>
          <w:sz w:val="24"/>
        </w:rPr>
      </w:pPr>
      <w:r w:rsidRPr="00C31E2E">
        <w:rPr>
          <w:rFonts w:cs="Times New Roman"/>
          <w:sz w:val="24"/>
        </w:rPr>
        <w:t>21.</w:t>
      </w:r>
      <w:r w:rsidRPr="00C31E2E">
        <w:rPr>
          <w:rFonts w:cs="Times New Roman"/>
          <w:sz w:val="24"/>
        </w:rPr>
        <w:tab/>
        <w:t xml:space="preserve">Tumuhimbise W, Atwine D, Kaggwa F, Musiimenta A. Enhancing Tuberculosis Care in Southwestern Uganda: Facilitators and Barriers to Utilizing Mobile Health Technologies. Glob Implement Res Appl. 2022 Dec 1;2(4):404–14. </w:t>
      </w:r>
    </w:p>
    <w:p w14:paraId="01491630" w14:textId="77777777" w:rsidR="006B7BAA" w:rsidRPr="00C31E2E" w:rsidRDefault="006B7BAA" w:rsidP="006B7BAA">
      <w:pPr>
        <w:pStyle w:val="Bibliography"/>
        <w:rPr>
          <w:rFonts w:cs="Times New Roman"/>
          <w:sz w:val="24"/>
        </w:rPr>
      </w:pPr>
      <w:r w:rsidRPr="00C31E2E">
        <w:rPr>
          <w:rFonts w:cs="Times New Roman"/>
          <w:sz w:val="24"/>
        </w:rPr>
        <w:t>22.</w:t>
      </w:r>
      <w:r w:rsidRPr="00C31E2E">
        <w:rPr>
          <w:rFonts w:cs="Times New Roman"/>
          <w:sz w:val="24"/>
        </w:rPr>
        <w:tab/>
        <w:t>Chernet M, Riako G. Culturally Sensitive Ways to Increase Awareness and Improve Health-seeking Behavior</w:t>
      </w:r>
      <w:r w:rsidRPr="00C31E2E">
        <w:rPr>
          <w:rFonts w:ascii="Arial" w:hAnsi="Arial" w:cs="Arial"/>
          <w:sz w:val="24"/>
        </w:rPr>
        <w:t> </w:t>
      </w:r>
      <w:r w:rsidRPr="00C31E2E">
        <w:rPr>
          <w:rFonts w:cs="Times New Roman"/>
          <w:sz w:val="24"/>
        </w:rPr>
        <w:t xml:space="preserve">: health promotion project for TB and HIV co-infection in </w:t>
      </w:r>
      <w:r w:rsidRPr="00C31E2E">
        <w:rPr>
          <w:rFonts w:cs="Times New Roman"/>
          <w:sz w:val="24"/>
        </w:rPr>
        <w:lastRenderedPageBreak/>
        <w:t>Kisumu, Kenya [Internet]. 2023 [cited 2024 Dec 24]. Available from: http://www.theseus.fi/handle/10024/805582</w:t>
      </w:r>
    </w:p>
    <w:p w14:paraId="6BE4CE15" w14:textId="77777777" w:rsidR="006B7BAA" w:rsidRPr="00C31E2E" w:rsidRDefault="006B7BAA" w:rsidP="006B7BAA">
      <w:pPr>
        <w:pStyle w:val="Bibliography"/>
        <w:rPr>
          <w:rFonts w:cs="Times New Roman"/>
          <w:sz w:val="24"/>
        </w:rPr>
      </w:pPr>
      <w:r w:rsidRPr="00C31E2E">
        <w:rPr>
          <w:rFonts w:cs="Times New Roman"/>
          <w:sz w:val="24"/>
        </w:rPr>
        <w:t>23.</w:t>
      </w:r>
      <w:r w:rsidRPr="00C31E2E">
        <w:rPr>
          <w:rFonts w:cs="Times New Roman"/>
          <w:sz w:val="24"/>
        </w:rPr>
        <w:tab/>
        <w:t>Organization WH. Engage-TB: integrating community-based tuberculosis activities into the work of nongovernmental and other civil society organizations: implementation manual [Internet]. World Health Organization; 2013 [cited 2024 Dec 24]. Available from: https://apps.who.int/iris/bitstream/handle/10665/96900/9789241506540_eng.pdf</w:t>
      </w:r>
    </w:p>
    <w:p w14:paraId="43C2E0A2" w14:textId="77777777" w:rsidR="006B7BAA" w:rsidRPr="00C31E2E" w:rsidRDefault="006B7BAA" w:rsidP="006B7BAA">
      <w:pPr>
        <w:pStyle w:val="Bibliography"/>
        <w:rPr>
          <w:rFonts w:cs="Times New Roman"/>
          <w:sz w:val="24"/>
        </w:rPr>
      </w:pPr>
      <w:r w:rsidRPr="00C31E2E">
        <w:rPr>
          <w:rFonts w:cs="Times New Roman"/>
          <w:sz w:val="24"/>
        </w:rPr>
        <w:t>24.</w:t>
      </w:r>
      <w:r w:rsidRPr="00C31E2E">
        <w:rPr>
          <w:rFonts w:cs="Times New Roman"/>
          <w:sz w:val="24"/>
        </w:rPr>
        <w:tab/>
        <w:t xml:space="preserve">Goroh MMD, Boogaard CHA van den, Lukman KA, Lowbridge C, Juin WK, William T, et al. Factors affecting implementation of tuberculosis contact investigation and tuberculosis preventive therapy among children in Sabah, East Malaysia: A qualitative study. PLOS ONE. 2023 May 11;18(5):e0285534. </w:t>
      </w:r>
    </w:p>
    <w:p w14:paraId="26308689" w14:textId="77777777" w:rsidR="006B7BAA" w:rsidRPr="00C31E2E" w:rsidRDefault="006B7BAA" w:rsidP="006B7BAA">
      <w:pPr>
        <w:pStyle w:val="Bibliography"/>
        <w:rPr>
          <w:rFonts w:cs="Times New Roman"/>
          <w:sz w:val="24"/>
        </w:rPr>
      </w:pPr>
      <w:r w:rsidRPr="00C31E2E">
        <w:rPr>
          <w:rFonts w:cs="Times New Roman"/>
          <w:sz w:val="24"/>
        </w:rPr>
        <w:t>25.</w:t>
      </w:r>
      <w:r w:rsidRPr="00C31E2E">
        <w:rPr>
          <w:rFonts w:cs="Times New Roman"/>
          <w:sz w:val="24"/>
        </w:rPr>
        <w:tab/>
        <w:t xml:space="preserve">Jerene D, Levy J, Kalmthout K van, Rest J van, McQuaid CF, Quaife M, et al. Effectiveness of digital adherence technologies in improving tuberculosis treatment outcomes in four countries: a pragmatic cluster randomised trial protocol. BMJ Open. 2023 Mar 1;13(3):e068685. </w:t>
      </w:r>
    </w:p>
    <w:p w14:paraId="2EA60DE3" w14:textId="77777777" w:rsidR="006B7BAA" w:rsidRPr="00C31E2E" w:rsidRDefault="006B7BAA" w:rsidP="006B7BAA">
      <w:pPr>
        <w:pStyle w:val="Bibliography"/>
        <w:rPr>
          <w:rFonts w:cs="Times New Roman"/>
          <w:sz w:val="24"/>
        </w:rPr>
      </w:pPr>
      <w:r w:rsidRPr="00C31E2E">
        <w:rPr>
          <w:rFonts w:cs="Times New Roman"/>
          <w:sz w:val="24"/>
        </w:rPr>
        <w:t>26.</w:t>
      </w:r>
      <w:r w:rsidRPr="00C31E2E">
        <w:rPr>
          <w:rFonts w:cs="Times New Roman"/>
          <w:sz w:val="24"/>
        </w:rPr>
        <w:tab/>
        <w:t xml:space="preserve">Shewamene Z, Belachew M, Shiferaw A, Groot LD, Sahlie M, Gadissa D, et al. Facilitators and barriers to uptake of digital adherence technologies in improving TB care in Ethiopia: A qualitative study. PLOS Digit Health. 2024 Nov 21;3(11):e0000667. </w:t>
      </w:r>
    </w:p>
    <w:p w14:paraId="336F8852" w14:textId="77777777" w:rsidR="006B7BAA" w:rsidRPr="00C31E2E" w:rsidRDefault="006B7BAA" w:rsidP="006B7BAA">
      <w:pPr>
        <w:pStyle w:val="Bibliography"/>
        <w:rPr>
          <w:rFonts w:cs="Times New Roman"/>
          <w:sz w:val="24"/>
        </w:rPr>
      </w:pPr>
      <w:r w:rsidRPr="00C31E2E">
        <w:rPr>
          <w:rFonts w:cs="Times New Roman"/>
          <w:sz w:val="24"/>
        </w:rPr>
        <w:t>27.</w:t>
      </w:r>
      <w:r w:rsidRPr="00C31E2E">
        <w:rPr>
          <w:rFonts w:cs="Times New Roman"/>
          <w:sz w:val="24"/>
        </w:rPr>
        <w:tab/>
        <w:t xml:space="preserve">Karame V, Haryanto WC, Manurip SO. Education Through Video Animation to Improve HIV/AIDS Knowledge Among Ship’s Crew. J Penelit Pendidik IPA. 2024 Apr 30;10(4):1896–900. </w:t>
      </w:r>
    </w:p>
    <w:p w14:paraId="58CD76DF" w14:textId="77777777" w:rsidR="006B7BAA" w:rsidRPr="00C31E2E" w:rsidRDefault="006B7BAA" w:rsidP="006B7BAA">
      <w:pPr>
        <w:pStyle w:val="Bibliography"/>
        <w:rPr>
          <w:rFonts w:cs="Times New Roman"/>
          <w:sz w:val="24"/>
        </w:rPr>
      </w:pPr>
      <w:r w:rsidRPr="00C31E2E">
        <w:rPr>
          <w:rFonts w:cs="Times New Roman"/>
          <w:sz w:val="24"/>
        </w:rPr>
        <w:t>28.</w:t>
      </w:r>
      <w:r w:rsidRPr="00C31E2E">
        <w:rPr>
          <w:rFonts w:cs="Times New Roman"/>
          <w:sz w:val="24"/>
        </w:rPr>
        <w:tab/>
        <w:t>Sowa S, Warwick I, Chase E. Producing and utilising community health education films in low-and middle-income countries. [cited 2024 Dec 24]; Available from: https://www.academia.edu/download/99157300/Chase_HEJ-17-0240_203.pdf</w:t>
      </w:r>
    </w:p>
    <w:p w14:paraId="5D5634FB" w14:textId="77777777" w:rsidR="006B7BAA" w:rsidRPr="00C31E2E" w:rsidRDefault="006B7BAA" w:rsidP="006B7BAA">
      <w:pPr>
        <w:pStyle w:val="Bibliography"/>
        <w:rPr>
          <w:rFonts w:cs="Times New Roman"/>
          <w:sz w:val="24"/>
        </w:rPr>
      </w:pPr>
      <w:r w:rsidRPr="00404E01">
        <w:rPr>
          <w:rFonts w:cs="Times New Roman"/>
          <w:sz w:val="24"/>
          <w:lang w:val="de-DE"/>
          <w:rPrChange w:id="1423" w:author="Renosa, Mark Donald" w:date="2025-02-05T19:57:00Z" w16du:dateUtc="2025-02-05T11:57:00Z">
            <w:rPr>
              <w:rFonts w:cs="Times New Roman"/>
              <w:sz w:val="24"/>
            </w:rPr>
          </w:rPrChange>
        </w:rPr>
        <w:t>29.</w:t>
      </w:r>
      <w:r w:rsidRPr="00404E01">
        <w:rPr>
          <w:rFonts w:cs="Times New Roman"/>
          <w:sz w:val="24"/>
          <w:lang w:val="de-DE"/>
          <w:rPrChange w:id="1424" w:author="Renosa, Mark Donald" w:date="2025-02-05T19:57:00Z" w16du:dateUtc="2025-02-05T11:57:00Z">
            <w:rPr>
              <w:rFonts w:cs="Times New Roman"/>
              <w:sz w:val="24"/>
            </w:rPr>
          </w:rPrChange>
        </w:rPr>
        <w:tab/>
        <w:t xml:space="preserve">Tadesse AW, Sahile M, Foster N, McQuaid CF, Weldemichael GT, Abdurhman T, et al. </w:t>
      </w:r>
      <w:r w:rsidRPr="00C31E2E">
        <w:rPr>
          <w:rFonts w:cs="Times New Roman"/>
          <w:sz w:val="24"/>
        </w:rPr>
        <w:t>Cluster-randomized trial of digital adherence technologies and differentiated care to reduce poor end-of-treatment outcomes and recurrence among adults with drug-sensitive pulmonary TB in Ethiopia [Internet]. medRxiv; 2024 [cited 2024 Dec 24]. p. 2024.05.09.24307117. Available from: https://www.medrxiv.org/content/10.1101/2024.05.09.24307117v1</w:t>
      </w:r>
    </w:p>
    <w:p w14:paraId="4F3B7792" w14:textId="77777777" w:rsidR="006B7BAA" w:rsidRPr="00C31E2E" w:rsidRDefault="006B7BAA" w:rsidP="006B7BAA">
      <w:pPr>
        <w:pStyle w:val="Bibliography"/>
        <w:rPr>
          <w:rFonts w:cs="Times New Roman"/>
          <w:sz w:val="24"/>
        </w:rPr>
      </w:pPr>
      <w:r w:rsidRPr="00C31E2E">
        <w:rPr>
          <w:rFonts w:cs="Times New Roman"/>
          <w:sz w:val="24"/>
        </w:rPr>
        <w:t>30.</w:t>
      </w:r>
      <w:r w:rsidRPr="00C31E2E">
        <w:rPr>
          <w:rFonts w:cs="Times New Roman"/>
          <w:sz w:val="24"/>
        </w:rPr>
        <w:tab/>
        <w:t>Barako GM. Factors Associated with Tuberculosis Treatment Outcomes among Patients in Mombasa County [Internet] [Thesis]. JKUAT-COHES; 2023 [cited 2024 Dec 24]. Available from: http://localhost/xmlui/handle/123456789/6009</w:t>
      </w:r>
    </w:p>
    <w:p w14:paraId="3766F594" w14:textId="77777777" w:rsidR="006B7BAA" w:rsidRPr="00C31E2E" w:rsidRDefault="006B7BAA" w:rsidP="006B7BAA">
      <w:pPr>
        <w:pStyle w:val="Bibliography"/>
        <w:rPr>
          <w:rFonts w:cs="Times New Roman"/>
          <w:sz w:val="24"/>
        </w:rPr>
      </w:pPr>
      <w:r w:rsidRPr="00C31E2E">
        <w:rPr>
          <w:rFonts w:cs="Times New Roman"/>
          <w:sz w:val="24"/>
        </w:rPr>
        <w:t>31.</w:t>
      </w:r>
      <w:r w:rsidRPr="00C31E2E">
        <w:rPr>
          <w:rFonts w:cs="Times New Roman"/>
          <w:sz w:val="24"/>
        </w:rPr>
        <w:tab/>
        <w:t xml:space="preserve">Boccia D, Pedrazzoli D, Wingfield T, Jaramillo E, Lönnroth K, Lewis J, et al. Towards cash transfer interventions for tuberculosis prevention, care and control: key operational challenges and research priorities. BMC Infect Dis. 2016 Jun 21;16(1):307. </w:t>
      </w:r>
    </w:p>
    <w:p w14:paraId="03E80AEE" w14:textId="77777777" w:rsidR="006B7BAA" w:rsidRPr="00C31E2E" w:rsidRDefault="006B7BAA" w:rsidP="006B7BAA">
      <w:pPr>
        <w:pStyle w:val="Bibliography"/>
        <w:rPr>
          <w:rFonts w:cs="Times New Roman"/>
          <w:sz w:val="24"/>
        </w:rPr>
      </w:pPr>
      <w:r w:rsidRPr="00C31E2E">
        <w:rPr>
          <w:rFonts w:cs="Times New Roman"/>
          <w:sz w:val="24"/>
        </w:rPr>
        <w:lastRenderedPageBreak/>
        <w:t>32.</w:t>
      </w:r>
      <w:r w:rsidRPr="00C31E2E">
        <w:rPr>
          <w:rFonts w:cs="Times New Roman"/>
          <w:sz w:val="24"/>
        </w:rPr>
        <w:tab/>
        <w:t>Vjecha MJ, Rao M, Ntoumi F, Mfinanga S, Kapata N, Mwaba P, et al. Tuberculosis: Progress and advances in development of new drugs, treatment regimens and host-directed therapies. Article Type: Invited Review Corresponding Author: Professor Alimuddin Zumla, PhD. FRCP. FRCPath Corresponding Author’s Institution: University College London Medical. [cited 2024 Dec 24]; Available from: https://www.academia.edu/download/109950112/Review_20-new_20drugs__20treatment_20and_20HDTs_20THELANCETID-S-17-01880.pdf</w:t>
      </w:r>
    </w:p>
    <w:p w14:paraId="77F80FF8" w14:textId="77777777" w:rsidR="006B7BAA" w:rsidRPr="00C31E2E" w:rsidRDefault="006B7BAA" w:rsidP="006B7BAA">
      <w:pPr>
        <w:pStyle w:val="Bibliography"/>
        <w:rPr>
          <w:rFonts w:cs="Times New Roman"/>
          <w:sz w:val="24"/>
        </w:rPr>
      </w:pPr>
      <w:r w:rsidRPr="00C31E2E">
        <w:rPr>
          <w:rFonts w:cs="Times New Roman"/>
          <w:sz w:val="24"/>
        </w:rPr>
        <w:t>33.</w:t>
      </w:r>
      <w:r w:rsidRPr="00C31E2E">
        <w:rPr>
          <w:rFonts w:cs="Times New Roman"/>
          <w:sz w:val="24"/>
        </w:rPr>
        <w:tab/>
        <w:t>Sankar J, Chauhan A, Singh R, Mahajan D. Isoniazid-historical development, metabolism associated toxicity and a perspective on its pharmacological improvement. Front Pharmacol [Internet]. 2024 Sep 19 [cited 2024 Dec 24];15. Available from: https://www.frontiersin.org/journals/pharmacology/articles/10.3389/fphar.2024.1441147/full</w:t>
      </w:r>
    </w:p>
    <w:p w14:paraId="02899030" w14:textId="77777777" w:rsidR="006B7BAA" w:rsidRPr="00C31E2E" w:rsidRDefault="006B7BAA" w:rsidP="006B7BAA">
      <w:pPr>
        <w:pStyle w:val="Bibliography"/>
        <w:rPr>
          <w:rFonts w:cs="Times New Roman"/>
          <w:sz w:val="24"/>
        </w:rPr>
      </w:pPr>
      <w:r w:rsidRPr="00C31E2E">
        <w:rPr>
          <w:rFonts w:cs="Times New Roman"/>
          <w:sz w:val="24"/>
        </w:rPr>
        <w:t>34.</w:t>
      </w:r>
      <w:r w:rsidRPr="00C31E2E">
        <w:rPr>
          <w:rFonts w:cs="Times New Roman"/>
          <w:sz w:val="24"/>
        </w:rPr>
        <w:tab/>
        <w:t xml:space="preserve">Manoharan A, Siti Nur Farhana H, Manimaran K, Khoo EM, Koh WM. Facilitators and barriers for tuberculosis preventive treatment among patients with latent tuberculosis infection: a qualitative study. BMC Infect Dis. 2023 Sep 22;23(1):624. </w:t>
      </w:r>
    </w:p>
    <w:p w14:paraId="726D34E9" w14:textId="77777777" w:rsidR="006B7BAA" w:rsidRPr="00C31E2E" w:rsidRDefault="006B7BAA" w:rsidP="006B7BAA">
      <w:pPr>
        <w:pStyle w:val="Bibliography"/>
        <w:rPr>
          <w:rFonts w:cs="Times New Roman"/>
          <w:sz w:val="24"/>
        </w:rPr>
      </w:pPr>
      <w:r w:rsidRPr="00C31E2E">
        <w:rPr>
          <w:rFonts w:cs="Times New Roman"/>
          <w:sz w:val="24"/>
        </w:rPr>
        <w:t>35.</w:t>
      </w:r>
      <w:r w:rsidRPr="00C31E2E">
        <w:rPr>
          <w:rFonts w:cs="Times New Roman"/>
          <w:sz w:val="24"/>
        </w:rPr>
        <w:tab/>
        <w:t xml:space="preserve">Ssendikwanawa E, Juniour Nsubuga E, Lee S, Frances Zalwango J, Joan Bayowa R, Judith Ssemasaazi A, et al. Factors associated with isoniazid preventive treatment interruption and completion among PLHIV in Gombe Hospital, Uganda, 2017–2019. J Clin Tuberc Mycobact Dis. 2023 May 1;31:100349. </w:t>
      </w:r>
    </w:p>
    <w:p w14:paraId="6293C6AE" w14:textId="77777777" w:rsidR="006B7BAA" w:rsidRPr="00C31E2E" w:rsidRDefault="006B7BAA" w:rsidP="006B7BAA">
      <w:pPr>
        <w:pStyle w:val="Bibliography"/>
        <w:rPr>
          <w:rFonts w:cs="Times New Roman"/>
          <w:sz w:val="24"/>
        </w:rPr>
      </w:pPr>
      <w:r w:rsidRPr="00C31E2E">
        <w:rPr>
          <w:rFonts w:cs="Times New Roman"/>
          <w:sz w:val="24"/>
        </w:rPr>
        <w:t>36.</w:t>
      </w:r>
      <w:r w:rsidRPr="00C31E2E">
        <w:rPr>
          <w:rFonts w:cs="Times New Roman"/>
          <w:sz w:val="24"/>
        </w:rPr>
        <w:tab/>
        <w:t xml:space="preserve">Salles I, Travassos P, Spener-Gomes R, Loch AP, Saraceni V, Lauria L, et al. Contextualizing and optimizing novel strategies to improve the latent TB continuum of care: Insights from people living with HIV and health care providers in Brazil. PLOS Glob Public Health. 2023 Jan 4;3(1):e0001251. </w:t>
      </w:r>
    </w:p>
    <w:p w14:paraId="5A39F1AD" w14:textId="77777777" w:rsidR="006B7BAA" w:rsidRPr="00C31E2E" w:rsidRDefault="006B7BAA" w:rsidP="006B7BAA">
      <w:pPr>
        <w:pStyle w:val="Bibliography"/>
        <w:rPr>
          <w:rFonts w:cs="Times New Roman"/>
          <w:sz w:val="24"/>
        </w:rPr>
      </w:pPr>
      <w:r w:rsidRPr="00C31E2E">
        <w:rPr>
          <w:rFonts w:cs="Times New Roman"/>
          <w:sz w:val="24"/>
        </w:rPr>
        <w:t>37.</w:t>
      </w:r>
      <w:r w:rsidRPr="00C31E2E">
        <w:rPr>
          <w:rFonts w:cs="Times New Roman"/>
          <w:sz w:val="24"/>
        </w:rPr>
        <w:tab/>
        <w:t xml:space="preserve">Jumagdao KMA, Refuerzo DRL, Caing AMC, Carillo SSW, Dumas VSM, Avila KHR, et al. Tuberculosis and the brain drain problem. J Public Health. 2024 Sep 1;46(3):e540–1. </w:t>
      </w:r>
    </w:p>
    <w:p w14:paraId="7BF96C56" w14:textId="77777777" w:rsidR="006B7BAA" w:rsidRPr="00C31E2E" w:rsidRDefault="006B7BAA" w:rsidP="006B7BAA">
      <w:pPr>
        <w:pStyle w:val="Bibliography"/>
        <w:rPr>
          <w:rFonts w:cs="Times New Roman"/>
          <w:sz w:val="24"/>
        </w:rPr>
      </w:pPr>
      <w:r w:rsidRPr="00C31E2E">
        <w:rPr>
          <w:rFonts w:cs="Times New Roman"/>
          <w:sz w:val="24"/>
        </w:rPr>
        <w:t>38.</w:t>
      </w:r>
      <w:r w:rsidRPr="00C31E2E">
        <w:rPr>
          <w:rFonts w:cs="Times New Roman"/>
          <w:sz w:val="24"/>
        </w:rPr>
        <w:tab/>
        <w:t xml:space="preserve">Shatil T, Khan N, Yunus FMd, Chowdhury AS, Reza S, Islam S, et al. What Constitutes Health Care Seeking Pathway of TB Patients: A Qualitative Study in Rural Bangladesh. J Epidemiol Glob Health. 2019 Dec;9(4):300–8. </w:t>
      </w:r>
    </w:p>
    <w:p w14:paraId="2ABE0E10" w14:textId="77777777" w:rsidR="006B7BAA" w:rsidRPr="00C31E2E" w:rsidRDefault="006B7BAA" w:rsidP="006B7BAA">
      <w:pPr>
        <w:pStyle w:val="Bibliography"/>
        <w:rPr>
          <w:rFonts w:cs="Times New Roman"/>
          <w:sz w:val="24"/>
        </w:rPr>
      </w:pPr>
      <w:r w:rsidRPr="00C31E2E">
        <w:rPr>
          <w:rFonts w:cs="Times New Roman"/>
          <w:sz w:val="24"/>
        </w:rPr>
        <w:t>39.</w:t>
      </w:r>
      <w:r w:rsidRPr="00C31E2E">
        <w:rPr>
          <w:rFonts w:cs="Times New Roman"/>
          <w:sz w:val="24"/>
        </w:rPr>
        <w:tab/>
        <w:t xml:space="preserve">Patel J, Sen A, Rai S, Shah H, Desai N. Tuberculosis Preventive Treatment (TPT) in India: A Qualitative Review. Prev Med Res Rev. 2024 Dec;1(6):298. </w:t>
      </w:r>
    </w:p>
    <w:p w14:paraId="582E482A" w14:textId="77777777" w:rsidR="006B7BAA" w:rsidRPr="00C31E2E" w:rsidRDefault="006B7BAA" w:rsidP="006B7BAA">
      <w:pPr>
        <w:pStyle w:val="Bibliography"/>
        <w:rPr>
          <w:rFonts w:cs="Times New Roman"/>
          <w:sz w:val="24"/>
        </w:rPr>
      </w:pPr>
      <w:r w:rsidRPr="00C31E2E">
        <w:rPr>
          <w:rFonts w:cs="Times New Roman"/>
          <w:sz w:val="24"/>
        </w:rPr>
        <w:t>40.</w:t>
      </w:r>
      <w:r w:rsidRPr="00C31E2E">
        <w:rPr>
          <w:rFonts w:cs="Times New Roman"/>
          <w:sz w:val="24"/>
        </w:rPr>
        <w:tab/>
        <w:t>Bahukudumbi S, Chilala CI, Foster N, Patel B, Mohamed MS, Zary M, et al. Contextual factors influencing implementation of tuberculosis digital adherence technologies: a scoping review guided by the RE-AIM framework [Internet]. medRxiv; 2024 [cited 2024 Dec 24]. p. 2024.06.16.24308969. Available from: https://www.medrxiv.org/content/10.1101/2024.06.16.24308969v1</w:t>
      </w:r>
    </w:p>
    <w:p w14:paraId="0293509F" w14:textId="77777777" w:rsidR="006B7BAA" w:rsidRPr="00C31E2E" w:rsidRDefault="006B7BAA" w:rsidP="006B7BAA">
      <w:pPr>
        <w:pStyle w:val="Bibliography"/>
        <w:rPr>
          <w:rFonts w:cs="Times New Roman"/>
          <w:sz w:val="24"/>
        </w:rPr>
      </w:pPr>
      <w:r w:rsidRPr="00C31E2E">
        <w:rPr>
          <w:rFonts w:cs="Times New Roman"/>
          <w:sz w:val="24"/>
        </w:rPr>
        <w:lastRenderedPageBreak/>
        <w:t>41.</w:t>
      </w:r>
      <w:r w:rsidRPr="00C31E2E">
        <w:rPr>
          <w:rFonts w:cs="Times New Roman"/>
          <w:sz w:val="24"/>
        </w:rPr>
        <w:tab/>
        <w:t xml:space="preserve">Johnson-Peretz J, Chamie G, Kakande E, Christian C, Kamya MR, Akatukwasa C, et al. Geographical, social, and political contexts of tuberculosis control and intervention, as reported by mid-level health managers in Uganda: ‘The activity around town.’ Soc Sci Med. 2023 Dec 1;338:116363. </w:t>
      </w:r>
    </w:p>
    <w:p w14:paraId="6888A3AC" w14:textId="77777777" w:rsidR="006B7BAA" w:rsidRPr="00C31E2E" w:rsidRDefault="006B7BAA" w:rsidP="006B7BAA">
      <w:pPr>
        <w:pStyle w:val="Bibliography"/>
        <w:rPr>
          <w:rFonts w:cs="Times New Roman"/>
          <w:sz w:val="24"/>
        </w:rPr>
      </w:pPr>
      <w:r w:rsidRPr="00C31E2E">
        <w:rPr>
          <w:rFonts w:cs="Times New Roman"/>
          <w:sz w:val="24"/>
        </w:rPr>
        <w:t>42.</w:t>
      </w:r>
      <w:r w:rsidRPr="00C31E2E">
        <w:rPr>
          <w:rFonts w:cs="Times New Roman"/>
          <w:sz w:val="24"/>
        </w:rPr>
        <w:tab/>
        <w:t>Egesimba G. Isoniazid Preventive Therapy and the Development of TB Among People Living With HIV in Nigeria [Internet] [PhD Thesis]. Walden University; 2023 [cited 2024 Dec 24]. Available from: https://search.proquest.com/openview/2d69b59f5584c02a28d0111ad8e7f6fa/1?pq-origsite=gscholar&amp;cbl=18750&amp;diss=y</w:t>
      </w:r>
    </w:p>
    <w:p w14:paraId="7A893AD6" w14:textId="49E7159F" w:rsidR="00476ADD" w:rsidRPr="00C31E2E" w:rsidRDefault="001952C5" w:rsidP="00B74961">
      <w:pPr>
        <w:spacing w:line="360" w:lineRule="auto"/>
        <w:rPr>
          <w:rFonts w:cs="Times New Roman"/>
          <w:sz w:val="24"/>
          <w:szCs w:val="24"/>
        </w:rPr>
      </w:pPr>
      <w:r w:rsidRPr="00C31E2E">
        <w:rPr>
          <w:rFonts w:cs="Times New Roman"/>
          <w:sz w:val="24"/>
          <w:szCs w:val="24"/>
        </w:rPr>
        <w:fldChar w:fldCharType="end"/>
      </w:r>
    </w:p>
    <w:p w14:paraId="23BE304D" w14:textId="77777777" w:rsidR="00476ADD" w:rsidRPr="00C31E2E" w:rsidRDefault="00476ADD" w:rsidP="00B74961">
      <w:pPr>
        <w:spacing w:line="360" w:lineRule="auto"/>
        <w:rPr>
          <w:rFonts w:cs="Times New Roman"/>
          <w:sz w:val="24"/>
          <w:szCs w:val="24"/>
        </w:rPr>
      </w:pPr>
      <w:r w:rsidRPr="00C31E2E">
        <w:rPr>
          <w:rFonts w:cs="Times New Roman"/>
          <w:sz w:val="24"/>
          <w:szCs w:val="24"/>
        </w:rPr>
        <w:br w:type="page"/>
      </w:r>
    </w:p>
    <w:p w14:paraId="683F86E2" w14:textId="6F3B23CA" w:rsidR="00476ADD" w:rsidRPr="00C31E2E" w:rsidRDefault="00476ADD" w:rsidP="00B74961">
      <w:pPr>
        <w:spacing w:line="360" w:lineRule="auto"/>
        <w:rPr>
          <w:rFonts w:cs="Times New Roman"/>
          <w:b/>
          <w:bCs/>
          <w:sz w:val="24"/>
          <w:szCs w:val="24"/>
        </w:rPr>
      </w:pPr>
      <w:r w:rsidRPr="00C31E2E">
        <w:rPr>
          <w:rFonts w:cs="Times New Roman"/>
          <w:b/>
          <w:bCs/>
          <w:sz w:val="24"/>
          <w:szCs w:val="24"/>
        </w:rPr>
        <w:lastRenderedPageBreak/>
        <w:t>List of abbreviations TO BE ADDED</w:t>
      </w:r>
    </w:p>
    <w:p w14:paraId="68266D35" w14:textId="77777777" w:rsidR="00476ADD" w:rsidRPr="00C31E2E" w:rsidRDefault="00476ADD" w:rsidP="00B74961">
      <w:pPr>
        <w:spacing w:line="360" w:lineRule="auto"/>
        <w:rPr>
          <w:rFonts w:cs="Times New Roman"/>
          <w:sz w:val="24"/>
          <w:szCs w:val="24"/>
        </w:rPr>
      </w:pPr>
      <w:r w:rsidRPr="00C31E2E">
        <w:rPr>
          <w:rFonts w:cs="Times New Roman"/>
          <w:sz w:val="24"/>
          <w:szCs w:val="24"/>
        </w:rPr>
        <w:t>If abbreviations are used in the text they should be defined in the text at first use, and a list of abbreviations should be provided.</w:t>
      </w:r>
    </w:p>
    <w:p w14:paraId="253873AE" w14:textId="77777777" w:rsidR="00476ADD" w:rsidRPr="00C31E2E" w:rsidRDefault="00476ADD" w:rsidP="00B74961">
      <w:pPr>
        <w:spacing w:line="360" w:lineRule="auto"/>
        <w:rPr>
          <w:rFonts w:cs="Times New Roman"/>
          <w:sz w:val="24"/>
          <w:szCs w:val="24"/>
        </w:rPr>
      </w:pPr>
    </w:p>
    <w:p w14:paraId="01BAA37F" w14:textId="77777777" w:rsidR="00476ADD" w:rsidRPr="00C31E2E" w:rsidRDefault="00476ADD" w:rsidP="00B74961">
      <w:pPr>
        <w:spacing w:line="360" w:lineRule="auto"/>
        <w:rPr>
          <w:rFonts w:cs="Times New Roman"/>
          <w:sz w:val="24"/>
          <w:szCs w:val="24"/>
        </w:rPr>
      </w:pPr>
    </w:p>
    <w:p w14:paraId="701EE4F9" w14:textId="483EFA1D" w:rsidR="00476ADD" w:rsidRPr="00C31E2E" w:rsidRDefault="00476ADD" w:rsidP="00B74961">
      <w:pPr>
        <w:spacing w:line="360" w:lineRule="auto"/>
        <w:rPr>
          <w:rFonts w:cs="Times New Roman"/>
          <w:b/>
          <w:bCs/>
          <w:sz w:val="24"/>
          <w:szCs w:val="24"/>
        </w:rPr>
      </w:pPr>
      <w:r w:rsidRPr="00C31E2E">
        <w:rPr>
          <w:rFonts w:cs="Times New Roman"/>
          <w:b/>
          <w:bCs/>
          <w:sz w:val="24"/>
          <w:szCs w:val="24"/>
        </w:rPr>
        <w:t>Declarations TO BE ADDED</w:t>
      </w:r>
    </w:p>
    <w:p w14:paraId="6C431A3F" w14:textId="77777777" w:rsidR="00476ADD" w:rsidRPr="00C31E2E" w:rsidRDefault="00476ADD" w:rsidP="00B74961">
      <w:pPr>
        <w:spacing w:line="360" w:lineRule="auto"/>
        <w:rPr>
          <w:rFonts w:cs="Times New Roman"/>
          <w:sz w:val="24"/>
          <w:szCs w:val="24"/>
        </w:rPr>
      </w:pPr>
      <w:r w:rsidRPr="00C31E2E">
        <w:rPr>
          <w:rFonts w:cs="Times New Roman"/>
          <w:sz w:val="24"/>
          <w:szCs w:val="24"/>
        </w:rPr>
        <w:t>All manuscripts must contain the following sections under the heading 'Declarations':</w:t>
      </w:r>
    </w:p>
    <w:p w14:paraId="6552C21E" w14:textId="77777777" w:rsidR="00476ADD" w:rsidRPr="00C31E2E" w:rsidRDefault="00476ADD" w:rsidP="00B74961">
      <w:pPr>
        <w:numPr>
          <w:ilvl w:val="0"/>
          <w:numId w:val="9"/>
        </w:numPr>
        <w:spacing w:line="360" w:lineRule="auto"/>
        <w:rPr>
          <w:rFonts w:cs="Times New Roman"/>
          <w:sz w:val="24"/>
          <w:szCs w:val="24"/>
        </w:rPr>
      </w:pPr>
      <w:r w:rsidRPr="00C31E2E">
        <w:rPr>
          <w:rFonts w:cs="Times New Roman"/>
          <w:sz w:val="24"/>
          <w:szCs w:val="24"/>
        </w:rPr>
        <w:t>Ethics approval and consent to participate</w:t>
      </w:r>
    </w:p>
    <w:p w14:paraId="32EDF402" w14:textId="77777777" w:rsidR="00476ADD" w:rsidRPr="00C31E2E" w:rsidRDefault="00476ADD" w:rsidP="00B74961">
      <w:pPr>
        <w:numPr>
          <w:ilvl w:val="0"/>
          <w:numId w:val="9"/>
        </w:numPr>
        <w:spacing w:line="360" w:lineRule="auto"/>
        <w:rPr>
          <w:rFonts w:cs="Times New Roman"/>
          <w:sz w:val="24"/>
          <w:szCs w:val="24"/>
        </w:rPr>
      </w:pPr>
      <w:r w:rsidRPr="00C31E2E">
        <w:rPr>
          <w:rFonts w:cs="Times New Roman"/>
          <w:sz w:val="24"/>
          <w:szCs w:val="24"/>
        </w:rPr>
        <w:t>Consent for publication</w:t>
      </w:r>
    </w:p>
    <w:p w14:paraId="6DB6B4E9" w14:textId="77777777" w:rsidR="00476ADD" w:rsidRPr="00C31E2E" w:rsidRDefault="00476ADD" w:rsidP="00B74961">
      <w:pPr>
        <w:numPr>
          <w:ilvl w:val="0"/>
          <w:numId w:val="9"/>
        </w:numPr>
        <w:spacing w:line="360" w:lineRule="auto"/>
        <w:rPr>
          <w:rFonts w:cs="Times New Roman"/>
          <w:sz w:val="24"/>
          <w:szCs w:val="24"/>
        </w:rPr>
      </w:pPr>
      <w:r w:rsidRPr="00C31E2E">
        <w:rPr>
          <w:rFonts w:cs="Times New Roman"/>
          <w:sz w:val="24"/>
          <w:szCs w:val="24"/>
        </w:rPr>
        <w:t>Availability of data and materials</w:t>
      </w:r>
    </w:p>
    <w:p w14:paraId="154733BA" w14:textId="77777777" w:rsidR="00476ADD" w:rsidRPr="00C31E2E" w:rsidRDefault="00476ADD" w:rsidP="00B74961">
      <w:pPr>
        <w:numPr>
          <w:ilvl w:val="0"/>
          <w:numId w:val="9"/>
        </w:numPr>
        <w:spacing w:line="360" w:lineRule="auto"/>
        <w:rPr>
          <w:rFonts w:cs="Times New Roman"/>
          <w:sz w:val="24"/>
          <w:szCs w:val="24"/>
        </w:rPr>
      </w:pPr>
      <w:r w:rsidRPr="00C31E2E">
        <w:rPr>
          <w:rFonts w:cs="Times New Roman"/>
          <w:sz w:val="24"/>
          <w:szCs w:val="24"/>
        </w:rPr>
        <w:t>Competing interests</w:t>
      </w:r>
    </w:p>
    <w:p w14:paraId="67981B65" w14:textId="77777777" w:rsidR="00476ADD" w:rsidRPr="00C31E2E" w:rsidRDefault="00476ADD" w:rsidP="00B74961">
      <w:pPr>
        <w:numPr>
          <w:ilvl w:val="0"/>
          <w:numId w:val="9"/>
        </w:numPr>
        <w:spacing w:line="360" w:lineRule="auto"/>
        <w:rPr>
          <w:rFonts w:cs="Times New Roman"/>
          <w:sz w:val="24"/>
          <w:szCs w:val="24"/>
        </w:rPr>
      </w:pPr>
      <w:r w:rsidRPr="00C31E2E">
        <w:rPr>
          <w:rFonts w:cs="Times New Roman"/>
          <w:sz w:val="24"/>
          <w:szCs w:val="24"/>
        </w:rPr>
        <w:t>Funding</w:t>
      </w:r>
    </w:p>
    <w:p w14:paraId="515FCDB4" w14:textId="77777777" w:rsidR="00476ADD" w:rsidRPr="00C31E2E" w:rsidRDefault="00476ADD" w:rsidP="00B74961">
      <w:pPr>
        <w:numPr>
          <w:ilvl w:val="0"/>
          <w:numId w:val="9"/>
        </w:numPr>
        <w:spacing w:line="360" w:lineRule="auto"/>
        <w:rPr>
          <w:rFonts w:cs="Times New Roman"/>
          <w:sz w:val="24"/>
          <w:szCs w:val="24"/>
        </w:rPr>
      </w:pPr>
      <w:r w:rsidRPr="00C31E2E">
        <w:rPr>
          <w:rFonts w:cs="Times New Roman"/>
          <w:sz w:val="24"/>
          <w:szCs w:val="24"/>
        </w:rPr>
        <w:t>Authors' contributions</w:t>
      </w:r>
    </w:p>
    <w:p w14:paraId="63634E53" w14:textId="77777777" w:rsidR="00476ADD" w:rsidRPr="00C31E2E" w:rsidRDefault="00476ADD" w:rsidP="00B74961">
      <w:pPr>
        <w:numPr>
          <w:ilvl w:val="0"/>
          <w:numId w:val="9"/>
        </w:numPr>
        <w:spacing w:line="360" w:lineRule="auto"/>
        <w:rPr>
          <w:rFonts w:cs="Times New Roman"/>
          <w:sz w:val="24"/>
          <w:szCs w:val="24"/>
        </w:rPr>
      </w:pPr>
      <w:r w:rsidRPr="00C31E2E">
        <w:rPr>
          <w:rFonts w:cs="Times New Roman"/>
          <w:sz w:val="24"/>
          <w:szCs w:val="24"/>
        </w:rPr>
        <w:t>Acknowledgements</w:t>
      </w:r>
    </w:p>
    <w:p w14:paraId="73C0C17B" w14:textId="77777777" w:rsidR="00476ADD" w:rsidRPr="00C31E2E" w:rsidRDefault="00476ADD" w:rsidP="00B74961">
      <w:pPr>
        <w:numPr>
          <w:ilvl w:val="0"/>
          <w:numId w:val="9"/>
        </w:numPr>
        <w:spacing w:line="360" w:lineRule="auto"/>
        <w:rPr>
          <w:rFonts w:cs="Times New Roman"/>
          <w:sz w:val="24"/>
          <w:szCs w:val="24"/>
        </w:rPr>
      </w:pPr>
      <w:r w:rsidRPr="00C31E2E">
        <w:rPr>
          <w:rFonts w:cs="Times New Roman"/>
          <w:sz w:val="24"/>
          <w:szCs w:val="24"/>
        </w:rPr>
        <w:t>Authors' information (optional)</w:t>
      </w:r>
    </w:p>
    <w:p w14:paraId="5D709BE5" w14:textId="77777777" w:rsidR="00A21DAB" w:rsidRPr="00C31E2E" w:rsidRDefault="00A21DAB" w:rsidP="00B74961">
      <w:pPr>
        <w:spacing w:line="360" w:lineRule="auto"/>
        <w:rPr>
          <w:rFonts w:cs="Times New Roman"/>
          <w:sz w:val="24"/>
          <w:szCs w:val="24"/>
        </w:rPr>
      </w:pPr>
    </w:p>
    <w:sectPr w:rsidR="00A21DAB" w:rsidRPr="00C31E2E">
      <w:foot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rashant Kulkarni" w:date="2024-12-24T15:25:00Z" w:initials="PK">
    <w:p w14:paraId="099A18B3" w14:textId="77777777" w:rsidR="00C206DA" w:rsidRDefault="00C206DA" w:rsidP="00C206DA">
      <w:pPr>
        <w:pStyle w:val="CommentText"/>
      </w:pPr>
      <w:r>
        <w:rPr>
          <w:rStyle w:val="CommentReference"/>
        </w:rPr>
        <w:annotationRef/>
      </w:r>
      <w:r>
        <w:t>This looks more apt. Thanks Mark for suggesting this</w:t>
      </w:r>
    </w:p>
  </w:comment>
  <w:comment w:id="1" w:author="Renosa, Mark Donald" w:date="2024-12-03T09:13:00Z" w:initials="MDR">
    <w:p w14:paraId="7F181496" w14:textId="77440565" w:rsidR="00355260" w:rsidRDefault="00355260" w:rsidP="00355260">
      <w:r>
        <w:rPr>
          <w:rStyle w:val="CommentReference"/>
        </w:rPr>
        <w:annotationRef/>
      </w:r>
      <w:r>
        <w:rPr>
          <w:color w:val="000000"/>
          <w:sz w:val="20"/>
          <w:szCs w:val="20"/>
        </w:rPr>
        <w:t xml:space="preserve">I LOVE the implementation priorities —but I wanted to inject the idea of ‘pathways’ so this paper is not just scratching the surface but also trailblazing solutions/improvements (which is our main aim right?). </w:t>
      </w:r>
    </w:p>
    <w:p w14:paraId="59DABF98" w14:textId="77777777" w:rsidR="00355260" w:rsidRDefault="00355260" w:rsidP="00355260"/>
    <w:p w14:paraId="37F502DC" w14:textId="77777777" w:rsidR="00355260" w:rsidRDefault="00355260" w:rsidP="00355260">
      <w:r>
        <w:rPr>
          <w:color w:val="000000"/>
          <w:sz w:val="20"/>
          <w:szCs w:val="20"/>
        </w:rPr>
        <w:t xml:space="preserve">I sensed in the data that HCPs are outlining the foundational priorities for TPT to be successful, but they are also sharing some pathways on how to improve its implementation. </w:t>
      </w:r>
    </w:p>
    <w:p w14:paraId="4D7B8731" w14:textId="77777777" w:rsidR="00355260" w:rsidRDefault="00355260" w:rsidP="00355260"/>
    <w:p w14:paraId="16FE3167" w14:textId="77777777" w:rsidR="00355260" w:rsidRDefault="00355260" w:rsidP="00355260">
      <w:r>
        <w:rPr>
          <w:color w:val="000000"/>
          <w:sz w:val="20"/>
          <w:szCs w:val="20"/>
        </w:rPr>
        <w:t>I also like the 2Ps - priorities and pathways - it perfectly fits ‘Normalization Process Theory’. In the analysis, we could clamp our data based on four themes: 1) HCPs interactions in TPT implementation (how they operationalize TPT), 2) Agency within TPT implementation (do they have capacity to implement?), 3) Resource mobilization in TPT implementation process (how implementation process work over time), and 4) Adaptation in complex systems (pathways to promote and sustain TPT).</w:t>
      </w:r>
    </w:p>
    <w:p w14:paraId="30BA04A6" w14:textId="77777777" w:rsidR="00355260" w:rsidRDefault="00355260" w:rsidP="00355260"/>
    <w:p w14:paraId="069A634B" w14:textId="77777777" w:rsidR="00355260" w:rsidRDefault="00355260" w:rsidP="00355260">
      <w:r>
        <w:rPr>
          <w:color w:val="000000"/>
          <w:sz w:val="20"/>
          <w:szCs w:val="20"/>
        </w:rPr>
        <w:t xml:space="preserve">I do not know if that is the same vision you have Prashant in this paper, but if not, please disregard. Happy to take your lead.  </w:t>
      </w:r>
    </w:p>
  </w:comment>
  <w:comment w:id="2" w:author="Prashant Kulkarni" w:date="2024-12-24T14:22:00Z" w:initials="PK">
    <w:p w14:paraId="4F49AAE0" w14:textId="77777777" w:rsidR="00C8034A" w:rsidRDefault="00C8034A" w:rsidP="00C8034A">
      <w:pPr>
        <w:pStyle w:val="CommentText"/>
      </w:pPr>
      <w:r>
        <w:rPr>
          <w:rStyle w:val="CommentReference"/>
        </w:rPr>
        <w:annotationRef/>
      </w:r>
      <w:r>
        <w:t>Thanks Mark for the valuable inputs. Hv tried to fit-in the paper in NPT framework</w:t>
      </w:r>
    </w:p>
  </w:comment>
  <w:comment w:id="5" w:author="Prashant Kulkarni" w:date="2024-10-15T15:38:00Z" w:initials="PK">
    <w:p w14:paraId="428F1ED1" w14:textId="591865BA" w:rsidR="00B3380A" w:rsidRDefault="004078A2" w:rsidP="00B3380A">
      <w:pPr>
        <w:pStyle w:val="CommentText"/>
      </w:pPr>
      <w:r>
        <w:rPr>
          <w:rStyle w:val="CommentReference"/>
        </w:rPr>
        <w:annotationRef/>
      </w:r>
      <w:r w:rsidR="00B3380A">
        <w:t>Have kept the authors; list as per our another paper</w:t>
      </w:r>
    </w:p>
  </w:comment>
  <w:comment w:id="55" w:author="Laura Steiner" w:date="2025-01-14T22:50:00Z" w:initials="l">
    <w:p w14:paraId="0E2565A3" w14:textId="77777777" w:rsidR="002D429B" w:rsidRDefault="002D429B" w:rsidP="002D429B">
      <w:r>
        <w:rPr>
          <w:rStyle w:val="CommentReference"/>
        </w:rPr>
        <w:annotationRef/>
      </w:r>
      <w:r>
        <w:rPr>
          <w:color w:val="000000"/>
          <w:sz w:val="20"/>
          <w:szCs w:val="20"/>
        </w:rPr>
        <w:t>The last part of the statement was a bit confusing to me. I think we can drop it since the methods explains who was involved</w:t>
      </w:r>
    </w:p>
  </w:comment>
  <w:comment w:id="56" w:author="Renosa, Mark Donald" w:date="2025-02-06T09:19:00Z" w:initials="MDR">
    <w:p w14:paraId="3B90E522" w14:textId="77777777" w:rsidR="00B2508E" w:rsidRDefault="00B2508E" w:rsidP="00B2508E">
      <w:r>
        <w:rPr>
          <w:rStyle w:val="CommentReference"/>
        </w:rPr>
        <w:annotationRef/>
      </w:r>
      <w:r>
        <w:rPr>
          <w:color w:val="000000"/>
          <w:sz w:val="20"/>
          <w:szCs w:val="20"/>
        </w:rPr>
        <w:t>I made some edits to bolster the direction, do you think its clearer now?</w:t>
      </w:r>
    </w:p>
  </w:comment>
  <w:comment w:id="71" w:author="Renosa, Mark Donald" w:date="2025-02-06T09:22:00Z" w:initials="MDR">
    <w:p w14:paraId="7BCEC079" w14:textId="77777777" w:rsidR="001A4518" w:rsidRDefault="001A4518" w:rsidP="001A4518">
      <w:r>
        <w:rPr>
          <w:rStyle w:val="CommentReference"/>
        </w:rPr>
        <w:annotationRef/>
      </w:r>
      <w:r>
        <w:rPr>
          <w:color w:val="000000"/>
          <w:sz w:val="20"/>
          <w:szCs w:val="20"/>
        </w:rPr>
        <w:t xml:space="preserve">Hmmm… I am unsure, but NPT is the emerging model from your analysis right, and not your analytical technique? I recommend ‘reflexive thematic analysis’ by Braun and Clarke, as based on your analysis - this is the one you utilized. </w:t>
      </w:r>
    </w:p>
  </w:comment>
  <w:comment w:id="76" w:author="Laura Steiner" w:date="2025-01-14T22:54:00Z" w:initials="l">
    <w:p w14:paraId="074A7782" w14:textId="646E55F9" w:rsidR="00EC64FE" w:rsidRDefault="00EC64FE" w:rsidP="00EC64FE">
      <w:r>
        <w:rPr>
          <w:rStyle w:val="CommentReference"/>
        </w:rPr>
        <w:annotationRef/>
      </w:r>
      <w:r>
        <w:rPr>
          <w:color w:val="000000"/>
          <w:sz w:val="20"/>
          <w:szCs w:val="20"/>
        </w:rPr>
        <w:t>May want to use implementation instead of prescribing, but these seemed like prescribing barriers</w:t>
      </w:r>
    </w:p>
  </w:comment>
  <w:comment w:id="83" w:author="Laura Steiner" w:date="2025-01-14T22:55:00Z" w:initials="l">
    <w:p w14:paraId="4B56B653" w14:textId="77777777" w:rsidR="00B35E12" w:rsidRDefault="00B35E12" w:rsidP="00B35E12">
      <w:r>
        <w:rPr>
          <w:rStyle w:val="CommentReference"/>
        </w:rPr>
        <w:annotationRef/>
      </w:r>
      <w:r>
        <w:rPr>
          <w:color w:val="000000"/>
          <w:sz w:val="20"/>
          <w:szCs w:val="20"/>
        </w:rPr>
        <w:t>Since we don’t have data to verify the stockouts, should we say perceived interruptions?</w:t>
      </w:r>
    </w:p>
  </w:comment>
  <w:comment w:id="85" w:author="Laura Steiner" w:date="2025-01-14T22:56:00Z" w:initials="l">
    <w:p w14:paraId="0AD1D790" w14:textId="77777777" w:rsidR="00FC0596" w:rsidRDefault="00FC0596" w:rsidP="00FC0596">
      <w:r>
        <w:rPr>
          <w:rStyle w:val="CommentReference"/>
        </w:rPr>
        <w:annotationRef/>
      </w:r>
      <w:r>
        <w:rPr>
          <w:color w:val="000000"/>
          <w:sz w:val="20"/>
          <w:szCs w:val="20"/>
        </w:rPr>
        <w:t>Campaigns to educate patients or providers?</w:t>
      </w:r>
    </w:p>
  </w:comment>
  <w:comment w:id="93" w:author="Laura Steiner" w:date="2025-01-14T22:57:00Z" w:initials="l">
    <w:p w14:paraId="3B808923" w14:textId="77777777" w:rsidR="00FC0596" w:rsidRDefault="00FC0596" w:rsidP="00FC0596">
      <w:r>
        <w:rPr>
          <w:rStyle w:val="CommentReference"/>
        </w:rPr>
        <w:annotationRef/>
      </w:r>
      <w:r>
        <w:rPr>
          <w:color w:val="000000"/>
          <w:sz w:val="20"/>
          <w:szCs w:val="20"/>
        </w:rPr>
        <w:t>Maybe say whether these are barriers or facilitators</w:t>
      </w:r>
    </w:p>
  </w:comment>
  <w:comment w:id="94" w:author="Prashant Kulkarni" w:date="2025-02-18T12:04:00Z" w:initials="PK">
    <w:p w14:paraId="724F90D8" w14:textId="77777777" w:rsidR="00B64003" w:rsidRDefault="00B64003" w:rsidP="00B64003">
      <w:pPr>
        <w:pStyle w:val="CommentText"/>
      </w:pPr>
      <w:r>
        <w:rPr>
          <w:rStyle w:val="CommentReference"/>
        </w:rPr>
        <w:annotationRef/>
      </w:r>
      <w:r>
        <w:t>Made the changes</w:t>
      </w:r>
    </w:p>
  </w:comment>
  <w:comment w:id="110" w:author="Laura Steiner" w:date="2025-01-14T23:50:00Z" w:initials="l">
    <w:p w14:paraId="34CD1649" w14:textId="75C2C688" w:rsidR="00A44101" w:rsidRDefault="00A44101" w:rsidP="00A44101">
      <w:r>
        <w:rPr>
          <w:rStyle w:val="CommentReference"/>
        </w:rPr>
        <w:annotationRef/>
      </w:r>
      <w:r>
        <w:rPr>
          <w:color w:val="000000"/>
          <w:sz w:val="20"/>
          <w:szCs w:val="20"/>
        </w:rPr>
        <w:t>I would remove the components in the paper related to emergency situations, since the main aim is to try to integrate TPT into daily routine care</w:t>
      </w:r>
    </w:p>
    <w:p w14:paraId="3ADCB088" w14:textId="77777777" w:rsidR="00A44101" w:rsidRDefault="00A44101" w:rsidP="00A44101"/>
    <w:p w14:paraId="78D23BF7" w14:textId="77777777" w:rsidR="00A44101" w:rsidRDefault="00A44101" w:rsidP="00A44101">
      <w:r>
        <w:rPr>
          <w:color w:val="000000"/>
          <w:sz w:val="20"/>
          <w:szCs w:val="20"/>
        </w:rPr>
        <w:t>Understaffing and frequent staff turnover would be worth mentioning, though!</w:t>
      </w:r>
    </w:p>
  </w:comment>
  <w:comment w:id="114" w:author="Laura Steiner" w:date="2025-01-14T23:08:00Z" w:initials="l">
    <w:p w14:paraId="3964F5EF" w14:textId="5A463FE0" w:rsidR="001B4C0E" w:rsidRDefault="001B4C0E" w:rsidP="001B4C0E">
      <w:r>
        <w:rPr>
          <w:rStyle w:val="CommentReference"/>
        </w:rPr>
        <w:annotationRef/>
      </w:r>
      <w:r>
        <w:rPr>
          <w:color w:val="000000"/>
          <w:sz w:val="20"/>
          <w:szCs w:val="20"/>
        </w:rPr>
        <w:t>Appropriate staffing, maybe?</w:t>
      </w:r>
    </w:p>
  </w:comment>
  <w:comment w:id="115" w:author="Prashant Kulkarni" w:date="2025-02-11T10:32:00Z" w:initials="PK">
    <w:p w14:paraId="0972D3D1" w14:textId="77777777" w:rsidR="0052499C" w:rsidRDefault="002B4CAA" w:rsidP="0052499C">
      <w:pPr>
        <w:pStyle w:val="CommentText"/>
      </w:pPr>
      <w:r>
        <w:rPr>
          <w:rStyle w:val="CommentReference"/>
        </w:rPr>
        <w:annotationRef/>
      </w:r>
      <w:r w:rsidR="0052499C">
        <w:t>Appropriate word may not fit here so used availability instead</w:t>
      </w:r>
    </w:p>
  </w:comment>
  <w:comment w:id="135" w:author="Laura Steiner" w:date="2025-01-14T23:48:00Z" w:initials="l">
    <w:p w14:paraId="1B4C47BC" w14:textId="3EDC5620" w:rsidR="00DA3DF1" w:rsidRDefault="00DA3DF1" w:rsidP="00DA3DF1">
      <w:r>
        <w:rPr>
          <w:rStyle w:val="CommentReference"/>
        </w:rPr>
        <w:annotationRef/>
      </w:r>
      <w:r>
        <w:rPr>
          <w:color w:val="000000"/>
          <w:sz w:val="20"/>
          <w:szCs w:val="20"/>
        </w:rPr>
        <w:t xml:space="preserve">Maybe a definition would be helpful here. I’m personally not super clear on </w:t>
      </w:r>
    </w:p>
    <w:p w14:paraId="1261421A" w14:textId="77777777" w:rsidR="00DA3DF1" w:rsidRDefault="00DA3DF1" w:rsidP="00DA3DF1"/>
  </w:comment>
  <w:comment w:id="136" w:author="Prashant Kulkarni" w:date="2025-02-24T12:31:00Z" w:initials="PK">
    <w:p w14:paraId="7096C0B2" w14:textId="77777777" w:rsidR="000B77E6" w:rsidRDefault="000B77E6" w:rsidP="000B77E6">
      <w:pPr>
        <w:pStyle w:val="CommentText"/>
      </w:pPr>
      <w:r>
        <w:rPr>
          <w:rStyle w:val="CommentReference"/>
        </w:rPr>
        <w:annotationRef/>
      </w:r>
      <w:r>
        <w:t>Made it clear in the next statement. Hope it has got clear now</w:t>
      </w:r>
    </w:p>
  </w:comment>
  <w:comment w:id="169" w:author="Laura Steiner" w:date="2025-01-14T23:53:00Z" w:initials="l">
    <w:p w14:paraId="686920D5" w14:textId="165921D8" w:rsidR="005B3139" w:rsidRDefault="005B3139" w:rsidP="005B3139">
      <w:r>
        <w:rPr>
          <w:rStyle w:val="CommentReference"/>
        </w:rPr>
        <w:annotationRef/>
      </w:r>
      <w:r>
        <w:rPr>
          <w:color w:val="000000"/>
          <w:sz w:val="20"/>
          <w:szCs w:val="20"/>
        </w:rPr>
        <w:t>I didn’t see this or policy integration mentioned in the results. Would suggest weaving key elements from the results here!</w:t>
      </w:r>
    </w:p>
  </w:comment>
  <w:comment w:id="209" w:author="Laura Steiner" w:date="2025-01-14T23:59:00Z" w:initials="l">
    <w:p w14:paraId="266CCC92" w14:textId="77777777" w:rsidR="005729FF" w:rsidRDefault="005729FF" w:rsidP="005729FF">
      <w:r>
        <w:rPr>
          <w:rStyle w:val="CommentReference"/>
        </w:rPr>
        <w:annotationRef/>
      </w:r>
      <w:r>
        <w:rPr>
          <w:sz w:val="20"/>
          <w:szCs w:val="20"/>
        </w:rPr>
        <w:t>The 2024 report?</w:t>
      </w:r>
    </w:p>
  </w:comment>
  <w:comment w:id="210" w:author="Renosa, Mark Donald" w:date="2025-02-06T10:49:00Z" w:initials="MDR">
    <w:p w14:paraId="40B30D59" w14:textId="77777777" w:rsidR="002C1FEE" w:rsidRDefault="002C1FEE" w:rsidP="002C1FEE">
      <w:r>
        <w:rPr>
          <w:rStyle w:val="CommentReference"/>
        </w:rPr>
        <w:annotationRef/>
      </w:r>
      <w:r>
        <w:rPr>
          <w:color w:val="000000"/>
          <w:sz w:val="20"/>
          <w:szCs w:val="20"/>
        </w:rPr>
        <w:t>Agree, perhaps we could check if there is an updated data.</w:t>
      </w:r>
    </w:p>
  </w:comment>
  <w:comment w:id="211" w:author="Laura Steiner" w:date="2025-01-15T00:04:00Z" w:initials="l">
    <w:p w14:paraId="2B933A0F" w14:textId="17C927CF" w:rsidR="00447715" w:rsidRDefault="00447715" w:rsidP="00447715">
      <w:r>
        <w:rPr>
          <w:rStyle w:val="CommentReference"/>
        </w:rPr>
        <w:annotationRef/>
      </w:r>
      <w:r>
        <w:rPr>
          <w:color w:val="000000"/>
          <w:sz w:val="20"/>
          <w:szCs w:val="20"/>
        </w:rPr>
        <w:t>I don’t quite understand how PLHIV is related to the deaths in this sentence. Would you mind sharing the text from the WHO report?</w:t>
      </w:r>
    </w:p>
  </w:comment>
  <w:comment w:id="233" w:author="Laura Steiner" w:date="2025-01-15T00:07:00Z" w:initials="l">
    <w:p w14:paraId="57085BE1" w14:textId="77777777" w:rsidR="00A42295" w:rsidRDefault="00A42295" w:rsidP="00A42295">
      <w:r>
        <w:rPr>
          <w:rStyle w:val="CommentReference"/>
        </w:rPr>
        <w:annotationRef/>
      </w:r>
      <w:r>
        <w:rPr>
          <w:color w:val="000000"/>
          <w:sz w:val="20"/>
          <w:szCs w:val="20"/>
        </w:rPr>
        <w:t>I’m trying to think of the word I would use here. Can others think of a way to describe the medication as a clinical tool?</w:t>
      </w:r>
    </w:p>
  </w:comment>
  <w:comment w:id="234" w:author="Renosa, Mark Donald" w:date="2025-02-06T10:54:00Z" w:initials="MDR">
    <w:p w14:paraId="08D8D7EC" w14:textId="77777777" w:rsidR="002C1FEE" w:rsidRDefault="002C1FEE" w:rsidP="002C1FEE">
      <w:r>
        <w:rPr>
          <w:rStyle w:val="CommentReference"/>
        </w:rPr>
        <w:annotationRef/>
      </w:r>
      <w:r>
        <w:rPr>
          <w:color w:val="000000"/>
          <w:sz w:val="20"/>
          <w:szCs w:val="20"/>
        </w:rPr>
        <w:t>We can use ‘clinical tool’ as it considered a medical intervention. But I agree with your point Laura - perhaps, to mitigate, we can use ‘medical strategy’ or ‘medical approach’?</w:t>
      </w:r>
    </w:p>
  </w:comment>
  <w:comment w:id="244" w:author="Laura Steiner" w:date="2025-01-15T00:08:00Z" w:initials="l">
    <w:p w14:paraId="6CFA6028" w14:textId="5ACE6050" w:rsidR="00991D15" w:rsidRDefault="00991D15" w:rsidP="00991D15">
      <w:r>
        <w:rPr>
          <w:rStyle w:val="CommentReference"/>
        </w:rPr>
        <w:annotationRef/>
      </w:r>
      <w:r>
        <w:rPr>
          <w:color w:val="000000"/>
          <w:sz w:val="20"/>
          <w:szCs w:val="20"/>
        </w:rPr>
        <w:t>I think the first part of this sentence might have been cut off</w:t>
      </w:r>
    </w:p>
  </w:comment>
  <w:comment w:id="252" w:author="Laura Steiner" w:date="2025-01-15T00:08:00Z" w:initials="l">
    <w:p w14:paraId="2E5B84F5" w14:textId="77777777" w:rsidR="00AD5C4A" w:rsidRDefault="00AD5C4A" w:rsidP="00AD5C4A">
      <w:r>
        <w:rPr>
          <w:rStyle w:val="CommentReference"/>
        </w:rPr>
        <w:annotationRef/>
      </w:r>
      <w:r>
        <w:rPr>
          <w:color w:val="000000"/>
          <w:sz w:val="20"/>
          <w:szCs w:val="20"/>
        </w:rPr>
        <w:t>Here we are emphasizing routine healthcare settings :) so I do think emergency situations lie out of the scope of this study/paper, perhaps</w:t>
      </w:r>
    </w:p>
  </w:comment>
  <w:comment w:id="307" w:author="Laura Steiner" w:date="2025-01-15T00:23:00Z" w:initials="l">
    <w:p w14:paraId="7F45B34F" w14:textId="30AEBD4B" w:rsidR="006D2649" w:rsidRDefault="006D2649" w:rsidP="006D2649">
      <w:r>
        <w:rPr>
          <w:rStyle w:val="CommentReference"/>
        </w:rPr>
        <w:annotationRef/>
      </w:r>
      <w:r>
        <w:rPr>
          <w:color w:val="000000"/>
          <w:sz w:val="20"/>
          <w:szCs w:val="20"/>
        </w:rPr>
        <w:t>I think these terms may need to be explained</w:t>
      </w:r>
    </w:p>
  </w:comment>
  <w:comment w:id="308" w:author="Prashant Kulkarni" w:date="2025-02-11T11:12:00Z" w:initials="PK">
    <w:p w14:paraId="27CA9726" w14:textId="77777777" w:rsidR="00DB2B77" w:rsidRDefault="00DB2B77" w:rsidP="00DB2B77">
      <w:pPr>
        <w:pStyle w:val="CommentText"/>
      </w:pPr>
      <w:r>
        <w:rPr>
          <w:rStyle w:val="CommentReference"/>
        </w:rPr>
        <w:annotationRef/>
      </w:r>
      <w:r>
        <w:t>Removed this paragraph</w:t>
      </w:r>
    </w:p>
  </w:comment>
  <w:comment w:id="298" w:author="Renosa, Mark Donald" w:date="2025-02-06T11:08:00Z" w:initials="MDR">
    <w:p w14:paraId="1314F688" w14:textId="158EE5F8" w:rsidR="009A1985" w:rsidRDefault="009A1985" w:rsidP="009A1985">
      <w:r>
        <w:rPr>
          <w:rStyle w:val="CommentReference"/>
        </w:rPr>
        <w:annotationRef/>
      </w:r>
      <w:r>
        <w:rPr>
          <w:color w:val="000000"/>
          <w:sz w:val="20"/>
          <w:szCs w:val="20"/>
        </w:rPr>
        <w:t xml:space="preserve">I see the value of putting it here, but I am a bit hesitant to include it at the outset. This may have serious methodological flaw - since the NPT usage was drawn upon during analysis (inductively) - not deductively. </w:t>
      </w:r>
    </w:p>
    <w:p w14:paraId="264272F5" w14:textId="77777777" w:rsidR="009A1985" w:rsidRDefault="009A1985" w:rsidP="009A1985"/>
    <w:p w14:paraId="5E40F9A4" w14:textId="77777777" w:rsidR="009A1985" w:rsidRDefault="009A1985" w:rsidP="009A1985">
      <w:r>
        <w:rPr>
          <w:color w:val="000000"/>
          <w:sz w:val="20"/>
          <w:szCs w:val="20"/>
        </w:rPr>
        <w:t xml:space="preserve">I love all these writings - and I would plug these in the discussion section, and include studies that harness its application in different contexts. </w:t>
      </w:r>
    </w:p>
    <w:p w14:paraId="7DB60435" w14:textId="77777777" w:rsidR="009A1985" w:rsidRDefault="009A1985" w:rsidP="009A1985"/>
    <w:p w14:paraId="353B7615" w14:textId="77777777" w:rsidR="009A1985" w:rsidRDefault="009A1985" w:rsidP="009A1985">
      <w:r>
        <w:rPr>
          <w:color w:val="000000"/>
          <w:sz w:val="20"/>
          <w:szCs w:val="20"/>
        </w:rPr>
        <w:t xml:space="preserve">In this Introduction, I find it relevant to include a paragraph about global and national studies on ‘implementation priorities and pathways’ and highlight how these gap is important particularly in two study sites. By doing so, it is like we are telling the readers that - this is why you need to care, because of XYZ. </w:t>
      </w:r>
    </w:p>
  </w:comment>
  <w:comment w:id="299" w:author="Prashant Kulkarni" w:date="2025-02-11T11:13:00Z" w:initials="PK">
    <w:p w14:paraId="4C5572DB" w14:textId="77777777" w:rsidR="00DB2B77" w:rsidRDefault="00DB2B77" w:rsidP="00DB2B77">
      <w:pPr>
        <w:pStyle w:val="CommentText"/>
      </w:pPr>
      <w:r>
        <w:rPr>
          <w:rStyle w:val="CommentReference"/>
        </w:rPr>
        <w:annotationRef/>
      </w:r>
      <w:r>
        <w:t>Revised this para. Pl Check</w:t>
      </w:r>
    </w:p>
  </w:comment>
  <w:comment w:id="368" w:author="Renosa, Mark Donald" w:date="2025-02-06T11:09:00Z" w:initials="MDR">
    <w:p w14:paraId="3C2458E0" w14:textId="0DE7CF5C" w:rsidR="00E63DDA" w:rsidRDefault="00E63DDA" w:rsidP="00E63DDA">
      <w:r>
        <w:rPr>
          <w:rStyle w:val="CommentReference"/>
        </w:rPr>
        <w:annotationRef/>
      </w:r>
      <w:r>
        <w:rPr>
          <w:color w:val="000000"/>
          <w:sz w:val="20"/>
          <w:szCs w:val="20"/>
        </w:rPr>
        <w:t>See comment above</w:t>
      </w:r>
    </w:p>
  </w:comment>
  <w:comment w:id="378" w:author="Laura Steiner" w:date="2025-01-15T00:30:00Z" w:initials="l">
    <w:p w14:paraId="0346D123" w14:textId="2D4FB791" w:rsidR="00B060AC" w:rsidRDefault="00B060AC" w:rsidP="00B060AC">
      <w:r>
        <w:rPr>
          <w:rStyle w:val="CommentReference"/>
        </w:rPr>
        <w:annotationRef/>
      </w:r>
      <w:r>
        <w:rPr>
          <w:color w:val="000000"/>
          <w:sz w:val="20"/>
          <w:szCs w:val="20"/>
        </w:rPr>
        <w:t xml:space="preserve">Since the paper is more provider-focused instead of patient-focused, I would suggest stick with implementation - since it’s typically patients who will adopt and adhere to the medication. </w:t>
      </w:r>
    </w:p>
    <w:p w14:paraId="4ED1D96C" w14:textId="77777777" w:rsidR="00B060AC" w:rsidRDefault="00B060AC" w:rsidP="00B060AC"/>
    <w:p w14:paraId="37DC7635" w14:textId="77777777" w:rsidR="00B060AC" w:rsidRDefault="00B060AC" w:rsidP="00B060AC">
      <w:r>
        <w:rPr>
          <w:color w:val="000000"/>
          <w:sz w:val="20"/>
          <w:szCs w:val="20"/>
        </w:rPr>
        <w:t>I can also see how providers need to adopt and adhere to TPT practices, though :)</w:t>
      </w:r>
    </w:p>
  </w:comment>
  <w:comment w:id="379" w:author="Renosa, Mark Donald" w:date="2025-02-06T11:10:00Z" w:initials="MDR">
    <w:p w14:paraId="1210BEA3" w14:textId="77777777" w:rsidR="00E63DDA" w:rsidRDefault="00E63DDA" w:rsidP="00E63DDA">
      <w:r>
        <w:rPr>
          <w:rStyle w:val="CommentReference"/>
        </w:rPr>
        <w:annotationRef/>
      </w:r>
      <w:r>
        <w:rPr>
          <w:color w:val="000000"/>
          <w:sz w:val="20"/>
          <w:szCs w:val="20"/>
        </w:rPr>
        <w:t xml:space="preserve">Agree - let us stick with implementation. </w:t>
      </w:r>
    </w:p>
  </w:comment>
  <w:comment w:id="421" w:author="Renosa, Mark Donald" w:date="2025-02-06T11:48:00Z" w:initials="MDR">
    <w:p w14:paraId="36B9EBEA" w14:textId="77777777" w:rsidR="00A323C2" w:rsidRDefault="00A323C2" w:rsidP="00A323C2">
      <w:r>
        <w:rPr>
          <w:rStyle w:val="CommentReference"/>
        </w:rPr>
        <w:annotationRef/>
      </w:r>
      <w:r>
        <w:rPr>
          <w:color w:val="000000"/>
          <w:sz w:val="20"/>
          <w:szCs w:val="20"/>
        </w:rPr>
        <w:t>See my comments above. I think during the analysis - themes related to implementation priorities and pathways - associated with the routine healthcare settings. After, you inductively refined the codebook and applied iteratively to the entire data set. After, themes are finalized and that NPT emerged as a framework, where you aligned all your results. Did I miss a point in your analysis process?</w:t>
      </w:r>
    </w:p>
    <w:p w14:paraId="159C3B2A" w14:textId="77777777" w:rsidR="00A323C2" w:rsidRDefault="00A323C2" w:rsidP="00A323C2"/>
    <w:p w14:paraId="48C8F106" w14:textId="77777777" w:rsidR="00A323C2" w:rsidRDefault="00A323C2" w:rsidP="00A323C2">
      <w:r>
        <w:rPr>
          <w:color w:val="000000"/>
          <w:sz w:val="20"/>
          <w:szCs w:val="20"/>
        </w:rPr>
        <w:t>I feel like if you state the NPT at the outset - reviewers will see that - you hav identified the NPT before the analysis - and just plug and play the results, which on my end, is methodologically off. We need to show that NPT emerged in our data analysis. :)</w:t>
      </w:r>
    </w:p>
  </w:comment>
  <w:comment w:id="480" w:author="Laura Steiner" w:date="2025-01-15T00:37:00Z" w:initials="l">
    <w:p w14:paraId="64EB2419" w14:textId="180DAAAF" w:rsidR="008159D9" w:rsidRDefault="008159D9" w:rsidP="008159D9">
      <w:r>
        <w:rPr>
          <w:rStyle w:val="CommentReference"/>
        </w:rPr>
        <w:annotationRef/>
      </w:r>
      <w:r>
        <w:rPr>
          <w:color w:val="000000"/>
          <w:sz w:val="20"/>
          <w:szCs w:val="20"/>
        </w:rPr>
        <w:t>I’m not familiar with the term cover sheet</w:t>
      </w:r>
    </w:p>
  </w:comment>
  <w:comment w:id="483" w:author="Laura Steiner" w:date="2025-01-15T00:40:00Z" w:initials="l">
    <w:p w14:paraId="741DB7DC" w14:textId="77777777" w:rsidR="00C55E2B" w:rsidRDefault="00C55E2B" w:rsidP="00C55E2B">
      <w:r>
        <w:rPr>
          <w:rStyle w:val="CommentReference"/>
        </w:rPr>
        <w:annotationRef/>
      </w:r>
      <w:r>
        <w:rPr>
          <w:color w:val="000000"/>
          <w:sz w:val="20"/>
          <w:szCs w:val="20"/>
        </w:rPr>
        <w:t>Do we need to mention IDI guide and FGD guide as separate tools?</w:t>
      </w:r>
    </w:p>
  </w:comment>
  <w:comment w:id="509" w:author="Laura Steiner" w:date="2025-01-15T00:40:00Z" w:initials="l">
    <w:p w14:paraId="19CDF9ED" w14:textId="77777777" w:rsidR="00C55E2B" w:rsidRDefault="00C55E2B" w:rsidP="00C55E2B">
      <w:r>
        <w:rPr>
          <w:rStyle w:val="CommentReference"/>
        </w:rPr>
        <w:annotationRef/>
      </w:r>
      <w:r>
        <w:rPr>
          <w:color w:val="000000"/>
          <w:sz w:val="20"/>
          <w:szCs w:val="20"/>
        </w:rPr>
        <w:t>Suggest to spell both out or to use numbers for both</w:t>
      </w:r>
    </w:p>
  </w:comment>
  <w:comment w:id="519" w:author="Renosa, Mark Donald" w:date="2025-02-06T13:34:00Z" w:initials="MDR">
    <w:p w14:paraId="50F069B0" w14:textId="77777777" w:rsidR="003E02C1" w:rsidRDefault="003E02C1" w:rsidP="003E02C1">
      <w:r>
        <w:rPr>
          <w:rStyle w:val="CommentReference"/>
        </w:rPr>
        <w:annotationRef/>
      </w:r>
      <w:r>
        <w:rPr>
          <w:color w:val="000000"/>
          <w:sz w:val="20"/>
          <w:szCs w:val="20"/>
        </w:rPr>
        <w:t>Here, there is a mismatch. CGT is an analytical framework, in the latter subsection - you mentioned about thematic content analysis. I recommend you use ‘Reflexive Thematic Analysis’, the NPT as your theoretical framework. :)</w:t>
      </w:r>
    </w:p>
  </w:comment>
  <w:comment w:id="524" w:author="Renosa, Mark Donald" w:date="2025-02-06T13:35:00Z" w:initials="MDR">
    <w:p w14:paraId="746BAA13" w14:textId="77777777" w:rsidR="003E02C1" w:rsidRDefault="003E02C1" w:rsidP="003E02C1">
      <w:r>
        <w:rPr>
          <w:rStyle w:val="CommentReference"/>
        </w:rPr>
        <w:annotationRef/>
      </w:r>
      <w:r>
        <w:rPr>
          <w:color w:val="000000"/>
          <w:sz w:val="20"/>
          <w:szCs w:val="20"/>
        </w:rPr>
        <w:t>Move above :)</w:t>
      </w:r>
    </w:p>
  </w:comment>
  <w:comment w:id="556" w:author="Renosa, Mark Donald" w:date="2025-02-06T13:36:00Z" w:initials="MDR">
    <w:p w14:paraId="5C89BE8B" w14:textId="77777777" w:rsidR="003E02C1" w:rsidRDefault="003E02C1" w:rsidP="003E02C1">
      <w:r>
        <w:rPr>
          <w:rStyle w:val="CommentReference"/>
        </w:rPr>
        <w:annotationRef/>
      </w:r>
      <w:r>
        <w:rPr>
          <w:color w:val="000000"/>
          <w:sz w:val="20"/>
          <w:szCs w:val="20"/>
        </w:rPr>
        <w:t>Please see comment above, I am quite concerned about this approach. I would vote for inductive, as that is what we are doing. But I might be missing something, please clarify.</w:t>
      </w:r>
    </w:p>
  </w:comment>
  <w:comment w:id="574" w:author="Renosa, Mark Donald" w:date="2024-12-03T09:52:00Z" w:initials="MDR">
    <w:p w14:paraId="025CF099" w14:textId="510EF9C4" w:rsidR="009A2EED" w:rsidRDefault="009A2EED" w:rsidP="009A2EED">
      <w:r>
        <w:rPr>
          <w:rStyle w:val="CommentReference"/>
        </w:rPr>
        <w:annotationRef/>
      </w:r>
      <w:r>
        <w:rPr>
          <w:color w:val="000000"/>
          <w:sz w:val="20"/>
          <w:szCs w:val="20"/>
        </w:rPr>
        <w:t>See my comment above</w:t>
      </w:r>
    </w:p>
  </w:comment>
  <w:comment w:id="592" w:author="Prashant Kulkarni" w:date="2024-12-24T15:43:00Z" w:initials="PK">
    <w:p w14:paraId="72033CCD" w14:textId="77777777" w:rsidR="002F02D6" w:rsidRDefault="002F02D6" w:rsidP="002F02D6">
      <w:pPr>
        <w:pStyle w:val="CommentText"/>
      </w:pPr>
      <w:r>
        <w:rPr>
          <w:rStyle w:val="CommentReference"/>
        </w:rPr>
        <w:annotationRef/>
      </w:r>
      <w:r>
        <w:t>Haven’t changed this part/table</w:t>
      </w:r>
    </w:p>
  </w:comment>
  <w:comment w:id="882" w:author="Laura Steiner" w:date="2025-01-15T00:51:00Z" w:initials="l">
    <w:p w14:paraId="7A13A5E7" w14:textId="77777777" w:rsidR="00816686" w:rsidRDefault="00816686" w:rsidP="00816686">
      <w:r>
        <w:rPr>
          <w:rStyle w:val="CommentReference"/>
        </w:rPr>
        <w:annotationRef/>
      </w:r>
      <w:r>
        <w:rPr>
          <w:color w:val="000000"/>
          <w:sz w:val="20"/>
          <w:szCs w:val="20"/>
        </w:rPr>
        <w:t>Do we need to re-define NPT and TPT again in this section?</w:t>
      </w:r>
    </w:p>
  </w:comment>
  <w:comment w:id="883" w:author="Renosa, Mark Donald" w:date="2025-02-06T13:38:00Z" w:initials="MDR">
    <w:p w14:paraId="0BC1081D" w14:textId="77777777" w:rsidR="003E02C1" w:rsidRDefault="003E02C1" w:rsidP="003E02C1">
      <w:r>
        <w:rPr>
          <w:rStyle w:val="CommentReference"/>
        </w:rPr>
        <w:annotationRef/>
      </w:r>
      <w:r>
        <w:rPr>
          <w:color w:val="000000"/>
          <w:sz w:val="20"/>
          <w:szCs w:val="20"/>
        </w:rPr>
        <w:t>I think Prashant, we should explain deeper how NPT emerged in our data - and I could imagine expanding how our data fits the four constructs of NPT.</w:t>
      </w:r>
    </w:p>
  </w:comment>
  <w:comment w:id="903" w:author="Renosa, Mark Donald" w:date="2025-02-06T14:01:00Z" w:initials="MDR">
    <w:p w14:paraId="02DC68F6" w14:textId="77777777" w:rsidR="0074629A" w:rsidRDefault="0074629A" w:rsidP="0074629A">
      <w:r>
        <w:rPr>
          <w:rStyle w:val="CommentReference"/>
        </w:rPr>
        <w:annotationRef/>
      </w:r>
      <w:r>
        <w:rPr>
          <w:color w:val="000000"/>
          <w:sz w:val="20"/>
          <w:szCs w:val="20"/>
        </w:rPr>
        <w:t xml:space="preserve">I am quite concerned with this one - as looking into larger healthcare system - should we then recommend that they open their mobile phones even after work hours? Or should we dedicate a telephone call center lines? But I do not remember anyone mentioning those as recommendations. </w:t>
      </w:r>
    </w:p>
  </w:comment>
  <w:comment w:id="893" w:author="Laura Steiner" w:date="2025-01-15T00:53:00Z" w:initials="l">
    <w:p w14:paraId="6C20EB8A" w14:textId="7E73454E" w:rsidR="003B56BF" w:rsidRDefault="003B56BF" w:rsidP="003B56BF">
      <w:r>
        <w:rPr>
          <w:rStyle w:val="CommentReference"/>
        </w:rPr>
        <w:annotationRef/>
      </w:r>
      <w:r>
        <w:rPr>
          <w:color w:val="000000"/>
          <w:sz w:val="20"/>
          <w:szCs w:val="20"/>
        </w:rPr>
        <w:t>See comments about emergency situations above - suggest to emphasize staff turnover</w:t>
      </w:r>
    </w:p>
  </w:comment>
  <w:comment w:id="914" w:author="Laura Steiner" w:date="2025-01-15T00:54:00Z" w:initials="l">
    <w:p w14:paraId="11AF3477" w14:textId="77777777" w:rsidR="00302897" w:rsidRDefault="00302897" w:rsidP="00302897">
      <w:r>
        <w:rPr>
          <w:rStyle w:val="CommentReference"/>
        </w:rPr>
        <w:annotationRef/>
      </w:r>
      <w:r>
        <w:rPr>
          <w:color w:val="000000"/>
          <w:sz w:val="20"/>
          <w:szCs w:val="20"/>
        </w:rPr>
        <w:t>Was any measure suggested? Should we offer one?</w:t>
      </w:r>
    </w:p>
  </w:comment>
  <w:comment w:id="937" w:author="Laura Steiner" w:date="2025-01-15T00:56:00Z" w:initials="l">
    <w:p w14:paraId="091A8C20" w14:textId="77777777" w:rsidR="00D80CD1" w:rsidRDefault="00D80CD1" w:rsidP="00D80CD1">
      <w:r>
        <w:rPr>
          <w:rStyle w:val="CommentReference"/>
        </w:rPr>
        <w:annotationRef/>
      </w:r>
      <w:r>
        <w:rPr>
          <w:color w:val="000000"/>
          <w:sz w:val="20"/>
          <w:szCs w:val="20"/>
        </w:rPr>
        <w:t>All nurses said this?</w:t>
      </w:r>
    </w:p>
  </w:comment>
  <w:comment w:id="938" w:author="Laura Steiner" w:date="2025-01-15T00:57:00Z" w:initials="l">
    <w:p w14:paraId="7DD75C23" w14:textId="77777777" w:rsidR="00C25A25" w:rsidRDefault="00567569" w:rsidP="00C25A25">
      <w:r>
        <w:rPr>
          <w:rStyle w:val="CommentReference"/>
        </w:rPr>
        <w:annotationRef/>
      </w:r>
      <w:r w:rsidR="00C25A25">
        <w:rPr>
          <w:sz w:val="20"/>
          <w:szCs w:val="20"/>
        </w:rPr>
        <w:t>I think there was also a general ack of TPT knowledge/training (ie who should receive, for how long, etc.)</w:t>
      </w:r>
    </w:p>
  </w:comment>
  <w:comment w:id="941" w:author="Laura Steiner" w:date="2025-01-15T00:58:00Z" w:initials="l">
    <w:p w14:paraId="480BAFA9" w14:textId="00A652BD" w:rsidR="00CD38EE" w:rsidRDefault="00CD38EE" w:rsidP="00CD38EE">
      <w:r>
        <w:rPr>
          <w:rStyle w:val="CommentReference"/>
        </w:rPr>
        <w:annotationRef/>
      </w:r>
      <w:r>
        <w:rPr>
          <w:color w:val="000000"/>
          <w:sz w:val="20"/>
          <w:szCs w:val="20"/>
        </w:rPr>
        <w:t xml:space="preserve">Throughout paper, may want to add statements about the HCWs stating/expressing/recounting information so it doesn’t make it seem like these are bona fide facts that we have contrived </w:t>
      </w:r>
    </w:p>
  </w:comment>
  <w:comment w:id="958" w:author="Laura Steiner" w:date="2025-01-15T01:00:00Z" w:initials="l">
    <w:p w14:paraId="58B8978D" w14:textId="77777777" w:rsidR="008E5C2D" w:rsidRDefault="008E5C2D" w:rsidP="008E5C2D">
      <w:r>
        <w:rPr>
          <w:rStyle w:val="CommentReference"/>
        </w:rPr>
        <w:annotationRef/>
      </w:r>
      <w:r>
        <w:rPr>
          <w:color w:val="000000"/>
          <w:sz w:val="20"/>
          <w:szCs w:val="20"/>
        </w:rPr>
        <w:t>I’m not familiar with these terms</w:t>
      </w:r>
    </w:p>
  </w:comment>
  <w:comment w:id="1033" w:author="Laura Steiner" w:date="2025-01-15T01:06:00Z" w:initials="l">
    <w:p w14:paraId="5E35BDA9" w14:textId="77777777" w:rsidR="00AB58D1" w:rsidRDefault="00306F60" w:rsidP="00AB58D1">
      <w:r>
        <w:rPr>
          <w:rStyle w:val="CommentReference"/>
        </w:rPr>
        <w:annotationRef/>
      </w:r>
      <w:r w:rsidR="00AB58D1">
        <w:rPr>
          <w:sz w:val="20"/>
          <w:szCs w:val="20"/>
        </w:rPr>
        <w:t>Suggest to integrate more quotes throughout the paper like this one :)</w:t>
      </w:r>
    </w:p>
  </w:comment>
  <w:comment w:id="1043" w:author="Laura Steiner" w:date="2025-01-15T01:07:00Z" w:initials="l">
    <w:p w14:paraId="446F3F05" w14:textId="77777777" w:rsidR="00AB58D1" w:rsidRDefault="00691E0A" w:rsidP="00AB58D1">
      <w:r>
        <w:rPr>
          <w:rStyle w:val="CommentReference"/>
        </w:rPr>
        <w:annotationRef/>
      </w:r>
      <w:r w:rsidR="00AB58D1">
        <w:rPr>
          <w:sz w:val="20"/>
          <w:szCs w:val="20"/>
        </w:rPr>
        <w:t>Should we call it a policy or a guideline or a program throughout the paper?</w:t>
      </w:r>
    </w:p>
  </w:comment>
  <w:comment w:id="1057" w:author="Laura Steiner" w:date="2025-01-15T01:09:00Z" w:initials="l">
    <w:p w14:paraId="5C39B203" w14:textId="508EE2E7" w:rsidR="00D56492" w:rsidRDefault="00D56492" w:rsidP="00D56492">
      <w:r>
        <w:rPr>
          <w:rStyle w:val="CommentReference"/>
        </w:rPr>
        <w:annotationRef/>
      </w:r>
      <w:r>
        <w:rPr>
          <w:color w:val="000000"/>
          <w:sz w:val="20"/>
          <w:szCs w:val="20"/>
        </w:rPr>
        <w:t>I got a little bit confused here</w:t>
      </w:r>
    </w:p>
  </w:comment>
  <w:comment w:id="1059" w:author="Laura Steiner" w:date="2025-01-15T01:11:00Z" w:initials="l">
    <w:p w14:paraId="7A84C60D" w14:textId="77777777" w:rsidR="005E5514" w:rsidRDefault="005E5514" w:rsidP="005E5514">
      <w:r>
        <w:rPr>
          <w:rStyle w:val="CommentReference"/>
        </w:rPr>
        <w:annotationRef/>
      </w:r>
      <w:r>
        <w:rPr>
          <w:color w:val="000000"/>
          <w:sz w:val="20"/>
          <w:szCs w:val="20"/>
        </w:rPr>
        <w:t>Are there more quotes about improving the EMR or specifically about reminders for providers?</w:t>
      </w:r>
    </w:p>
  </w:comment>
  <w:comment w:id="1067" w:author="Laura Steiner" w:date="2025-01-15T01:19:00Z" w:initials="l">
    <w:p w14:paraId="49754443" w14:textId="77777777" w:rsidR="009C0EB0" w:rsidRDefault="009C0EB0" w:rsidP="009C0EB0">
      <w:r>
        <w:rPr>
          <w:rStyle w:val="CommentReference"/>
        </w:rPr>
        <w:annotationRef/>
      </w:r>
      <w:r>
        <w:rPr>
          <w:color w:val="000000"/>
          <w:sz w:val="20"/>
          <w:szCs w:val="20"/>
        </w:rPr>
        <w:t>It may be helpful to provide a summary to to tie all of the following headings into 1 “collective action” section or to add transition sentences before each new heading</w:t>
      </w:r>
    </w:p>
  </w:comment>
  <w:comment w:id="1082" w:author="Laura Steiner" w:date="2025-01-15T01:12:00Z" w:initials="l">
    <w:p w14:paraId="29065849" w14:textId="7C1C23D2" w:rsidR="007F722B" w:rsidRDefault="007F722B" w:rsidP="007F722B">
      <w:r>
        <w:rPr>
          <w:rStyle w:val="CommentReference"/>
        </w:rPr>
        <w:annotationRef/>
      </w:r>
      <w:r>
        <w:rPr>
          <w:color w:val="000000"/>
          <w:sz w:val="20"/>
          <w:szCs w:val="20"/>
        </w:rPr>
        <w:t>A further challenges was the communication - not being informed of when the new stock came in</w:t>
      </w:r>
    </w:p>
  </w:comment>
  <w:comment w:id="1096" w:author="Laura Steiner" w:date="2025-01-15T01:13:00Z" w:initials="l">
    <w:p w14:paraId="4009CC71" w14:textId="77777777" w:rsidR="0046262A" w:rsidRDefault="0046262A" w:rsidP="0046262A">
      <w:r>
        <w:rPr>
          <w:rStyle w:val="CommentReference"/>
        </w:rPr>
        <w:annotationRef/>
      </w:r>
      <w:r>
        <w:rPr>
          <w:color w:val="000000"/>
          <w:sz w:val="20"/>
          <w:szCs w:val="20"/>
        </w:rPr>
        <w:t>TPT is free at both sites, I believe. Only during stockouts would a patient need to pay at alternate clinic/pharmacy</w:t>
      </w:r>
    </w:p>
  </w:comment>
  <w:comment w:id="1107" w:author="Laura Steiner" w:date="2025-01-15T01:16:00Z" w:initials="l">
    <w:p w14:paraId="266AF121" w14:textId="77777777" w:rsidR="008365E1" w:rsidRDefault="008365E1" w:rsidP="008365E1">
      <w:r>
        <w:rPr>
          <w:rStyle w:val="CommentReference"/>
        </w:rPr>
        <w:annotationRef/>
      </w:r>
      <w:r>
        <w:rPr>
          <w:color w:val="000000"/>
          <w:sz w:val="20"/>
          <w:szCs w:val="20"/>
        </w:rPr>
        <w:t>Technically this is peripheral neuropathy - not sure if we use that name or not</w:t>
      </w:r>
    </w:p>
  </w:comment>
  <w:comment w:id="1118" w:author="Laura Steiner" w:date="2025-01-15T01:16:00Z" w:initials="l">
    <w:p w14:paraId="5918BDF3" w14:textId="77777777" w:rsidR="008365E1" w:rsidRDefault="008365E1" w:rsidP="008365E1">
      <w:r>
        <w:rPr>
          <w:rStyle w:val="CommentReference"/>
        </w:rPr>
        <w:annotationRef/>
      </w:r>
      <w:r>
        <w:rPr>
          <w:color w:val="000000"/>
          <w:sz w:val="20"/>
          <w:szCs w:val="20"/>
        </w:rPr>
        <w:t xml:space="preserve">Hepatotoxicity </w:t>
      </w:r>
    </w:p>
  </w:comment>
  <w:comment w:id="1147" w:author="Laura Steiner" w:date="2025-01-15T01:17:00Z" w:initials="l">
    <w:p w14:paraId="6DCA7686" w14:textId="77777777" w:rsidR="00FC6FC9" w:rsidRDefault="00FC6FC9" w:rsidP="00FC6FC9">
      <w:r>
        <w:rPr>
          <w:rStyle w:val="CommentReference"/>
        </w:rPr>
        <w:annotationRef/>
      </w:r>
      <w:r>
        <w:rPr>
          <w:color w:val="000000"/>
          <w:sz w:val="20"/>
          <w:szCs w:val="20"/>
        </w:rPr>
        <w:t>Can you offer some additional quotes about patient concerns about side effects?</w:t>
      </w:r>
    </w:p>
  </w:comment>
  <w:comment w:id="1265" w:author="Laura Steiner" w:date="2025-01-15T01:25:00Z" w:initials="l">
    <w:p w14:paraId="4D496DBA" w14:textId="77777777" w:rsidR="00C87430" w:rsidRDefault="00C87430" w:rsidP="00C87430">
      <w:r>
        <w:rPr>
          <w:rStyle w:val="CommentReference"/>
        </w:rPr>
        <w:annotationRef/>
      </w:r>
      <w:r>
        <w:rPr>
          <w:color w:val="000000"/>
          <w:sz w:val="20"/>
          <w:szCs w:val="20"/>
        </w:rPr>
        <w:t>Was this covid-19 context?</w:t>
      </w:r>
    </w:p>
  </w:comment>
  <w:comment w:id="1266" w:author="Laura Steiner" w:date="2025-01-15T01:26:00Z" w:initials="l">
    <w:p w14:paraId="41C937D2" w14:textId="77777777" w:rsidR="00C87430" w:rsidRDefault="00C87430" w:rsidP="00C87430">
      <w:r>
        <w:rPr>
          <w:rStyle w:val="CommentReference"/>
        </w:rPr>
        <w:annotationRef/>
      </w:r>
      <w:r>
        <w:rPr>
          <w:color w:val="000000"/>
          <w:sz w:val="20"/>
          <w:szCs w:val="20"/>
        </w:rPr>
        <w:t>Are there more quotes about staff rotations?</w:t>
      </w:r>
    </w:p>
    <w:p w14:paraId="5F6F43E9" w14:textId="77777777" w:rsidR="00C87430" w:rsidRDefault="00C87430" w:rsidP="00C87430"/>
    <w:p w14:paraId="40FDE9FA" w14:textId="77777777" w:rsidR="00C87430" w:rsidRDefault="00C87430" w:rsidP="00C87430">
      <w:r>
        <w:rPr>
          <w:color w:val="000000"/>
          <w:sz w:val="20"/>
          <w:szCs w:val="20"/>
        </w:rPr>
        <w:t>I think also worth noting that the new fellows rotate *often*… so training must occur often and senior staff must be available to help</w:t>
      </w:r>
    </w:p>
  </w:comment>
  <w:comment w:id="1273" w:author="Laura Steiner" w:date="2025-01-15T01:27:00Z" w:initials="l">
    <w:p w14:paraId="758BFC98" w14:textId="77777777" w:rsidR="000C521C" w:rsidRDefault="000C521C" w:rsidP="000C521C">
      <w:r>
        <w:rPr>
          <w:rStyle w:val="CommentReference"/>
        </w:rPr>
        <w:annotationRef/>
      </w:r>
      <w:r>
        <w:rPr>
          <w:color w:val="000000"/>
          <w:sz w:val="20"/>
          <w:szCs w:val="20"/>
        </w:rPr>
        <w:t>Suggest to flesh out a bit more</w:t>
      </w:r>
    </w:p>
  </w:comment>
  <w:comment w:id="1277" w:author="Laura Steiner" w:date="2025-01-15T01:27:00Z" w:initials="l">
    <w:p w14:paraId="1473C749" w14:textId="77777777" w:rsidR="003131FE" w:rsidRDefault="003131FE" w:rsidP="003131FE">
      <w:r>
        <w:rPr>
          <w:rStyle w:val="CommentReference"/>
        </w:rPr>
        <w:annotationRef/>
      </w:r>
      <w:r>
        <w:rPr>
          <w:color w:val="000000"/>
          <w:sz w:val="20"/>
          <w:szCs w:val="20"/>
        </w:rPr>
        <w:t>Could be helpful to structure the results in this way even more</w:t>
      </w:r>
    </w:p>
  </w:comment>
  <w:comment w:id="1340" w:author="Laura Steiner" w:date="2025-01-15T01:31:00Z" w:initials="l">
    <w:p w14:paraId="35D2844D" w14:textId="77777777" w:rsidR="005331DB" w:rsidRDefault="005331DB" w:rsidP="005331DB">
      <w:r>
        <w:rPr>
          <w:rStyle w:val="CommentReference"/>
        </w:rPr>
        <w:annotationRef/>
      </w:r>
      <w:r>
        <w:rPr>
          <w:color w:val="000000"/>
          <w:sz w:val="20"/>
          <w:szCs w:val="20"/>
        </w:rPr>
        <w:t>I think targeted trainings, such as TB prevention, may be more useful in this context</w:t>
      </w:r>
    </w:p>
  </w:comment>
  <w:comment w:id="1411" w:author="Laura Steiner" w:date="2025-01-15T01:40:00Z" w:initials="l">
    <w:p w14:paraId="2535205B" w14:textId="77777777" w:rsidR="00D036AF" w:rsidRDefault="00D036AF" w:rsidP="00D036AF">
      <w:r>
        <w:rPr>
          <w:rStyle w:val="CommentReference"/>
        </w:rPr>
        <w:annotationRef/>
      </w:r>
      <w:r>
        <w:rPr>
          <w:color w:val="000000"/>
          <w:sz w:val="20"/>
          <w:szCs w:val="20"/>
        </w:rPr>
        <w:t>Maybe mention this more in the results/discussion specifically. It is possible that I just don’t know what patient-centered care delivery entails!</w:t>
      </w:r>
    </w:p>
  </w:comment>
  <w:comment w:id="1417" w:author="Laura Steiner" w:date="2025-01-15T01:42:00Z" w:initials="l">
    <w:p w14:paraId="585D0965" w14:textId="77777777" w:rsidR="00A32CF4" w:rsidRDefault="00A32CF4" w:rsidP="00A32CF4">
      <w:r>
        <w:rPr>
          <w:rStyle w:val="CommentReference"/>
        </w:rPr>
        <w:annotationRef/>
      </w:r>
      <w:r>
        <w:rPr>
          <w:color w:val="000000"/>
          <w:sz w:val="20"/>
          <w:szCs w:val="20"/>
        </w:rPr>
        <w:t>I think TPT guidelines are created based on clinical evidence of effectiveness. Instead of bringing policymakers in here, I think the conclusion can emphasize how site-specific and context-specific solutions to improve TPT delivery are warranted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9A18B3" w15:done="1"/>
  <w15:commentEx w15:paraId="069A634B" w15:done="1"/>
  <w15:commentEx w15:paraId="4F49AAE0" w15:paraIdParent="069A634B" w15:done="1"/>
  <w15:commentEx w15:paraId="428F1ED1" w15:done="1"/>
  <w15:commentEx w15:paraId="0E2565A3" w15:done="0"/>
  <w15:commentEx w15:paraId="3B90E522" w15:paraIdParent="0E2565A3" w15:done="0"/>
  <w15:commentEx w15:paraId="7BCEC079" w15:done="0"/>
  <w15:commentEx w15:paraId="074A7782" w15:done="0"/>
  <w15:commentEx w15:paraId="4B56B653" w15:done="1"/>
  <w15:commentEx w15:paraId="0AD1D790" w15:done="1"/>
  <w15:commentEx w15:paraId="3B808923" w15:done="1"/>
  <w15:commentEx w15:paraId="724F90D8" w15:paraIdParent="3B808923" w15:done="1"/>
  <w15:commentEx w15:paraId="78D23BF7" w15:done="1"/>
  <w15:commentEx w15:paraId="3964F5EF" w15:done="0"/>
  <w15:commentEx w15:paraId="0972D3D1" w15:paraIdParent="3964F5EF" w15:done="0"/>
  <w15:commentEx w15:paraId="1261421A" w15:done="0"/>
  <w15:commentEx w15:paraId="7096C0B2" w15:paraIdParent="1261421A" w15:done="0"/>
  <w15:commentEx w15:paraId="686920D5" w15:done="0"/>
  <w15:commentEx w15:paraId="266CCC92" w15:done="1"/>
  <w15:commentEx w15:paraId="40B30D59" w15:paraIdParent="266CCC92" w15:done="1"/>
  <w15:commentEx w15:paraId="2B933A0F" w15:done="1"/>
  <w15:commentEx w15:paraId="57085BE1" w15:done="1"/>
  <w15:commentEx w15:paraId="08D8D7EC" w15:paraIdParent="57085BE1" w15:done="1"/>
  <w15:commentEx w15:paraId="6CFA6028" w15:done="0"/>
  <w15:commentEx w15:paraId="2E5B84F5" w15:done="1"/>
  <w15:commentEx w15:paraId="7F45B34F" w15:done="0"/>
  <w15:commentEx w15:paraId="27CA9726" w15:paraIdParent="7F45B34F" w15:done="0"/>
  <w15:commentEx w15:paraId="353B7615" w15:done="0"/>
  <w15:commentEx w15:paraId="4C5572DB" w15:paraIdParent="353B7615" w15:done="0"/>
  <w15:commentEx w15:paraId="3C2458E0" w15:done="0"/>
  <w15:commentEx w15:paraId="37DC7635" w15:done="0"/>
  <w15:commentEx w15:paraId="1210BEA3" w15:paraIdParent="37DC7635" w15:done="0"/>
  <w15:commentEx w15:paraId="48C8F106" w15:done="1"/>
  <w15:commentEx w15:paraId="64EB2419" w15:done="1"/>
  <w15:commentEx w15:paraId="741DB7DC" w15:done="1"/>
  <w15:commentEx w15:paraId="19CDF9ED" w15:done="1"/>
  <w15:commentEx w15:paraId="50F069B0" w15:done="1"/>
  <w15:commentEx w15:paraId="746BAA13" w15:done="1"/>
  <w15:commentEx w15:paraId="5C89BE8B" w15:done="1"/>
  <w15:commentEx w15:paraId="025CF099" w15:done="1"/>
  <w15:commentEx w15:paraId="72033CCD" w15:done="1"/>
  <w15:commentEx w15:paraId="7A13A5E7" w15:done="0"/>
  <w15:commentEx w15:paraId="0BC1081D" w15:paraIdParent="7A13A5E7" w15:done="0"/>
  <w15:commentEx w15:paraId="02DC68F6" w15:done="0"/>
  <w15:commentEx w15:paraId="6C20EB8A" w15:done="0"/>
  <w15:commentEx w15:paraId="11AF3477" w15:done="0"/>
  <w15:commentEx w15:paraId="091A8C20" w15:done="0"/>
  <w15:commentEx w15:paraId="7DD75C23" w15:done="0"/>
  <w15:commentEx w15:paraId="480BAFA9" w15:done="0"/>
  <w15:commentEx w15:paraId="58B8978D" w15:done="0"/>
  <w15:commentEx w15:paraId="5E35BDA9" w15:done="0"/>
  <w15:commentEx w15:paraId="446F3F05" w15:done="0"/>
  <w15:commentEx w15:paraId="5C39B203" w15:done="0"/>
  <w15:commentEx w15:paraId="7A84C60D" w15:done="0"/>
  <w15:commentEx w15:paraId="49754443" w15:done="0"/>
  <w15:commentEx w15:paraId="29065849" w15:done="0"/>
  <w15:commentEx w15:paraId="4009CC71" w15:done="0"/>
  <w15:commentEx w15:paraId="266AF121" w15:done="0"/>
  <w15:commentEx w15:paraId="5918BDF3" w15:done="0"/>
  <w15:commentEx w15:paraId="6DCA7686" w15:done="0"/>
  <w15:commentEx w15:paraId="4D496DBA" w15:done="0"/>
  <w15:commentEx w15:paraId="40FDE9FA" w15:paraIdParent="4D496DBA" w15:done="0"/>
  <w15:commentEx w15:paraId="758BFC98" w15:done="0"/>
  <w15:commentEx w15:paraId="1473C749" w15:done="1"/>
  <w15:commentEx w15:paraId="35D2844D" w15:done="0"/>
  <w15:commentEx w15:paraId="2535205B" w15:done="0"/>
  <w15:commentEx w15:paraId="585D09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F62FC0" w16cex:dateUtc="2024-12-24T09:55:00Z">
    <w16cex:extLst>
      <w16:ext w16:uri="{CE6994B0-6A32-4C9F-8C6B-6E91EDA988CE}">
        <cr:reactions xmlns:cr="http://schemas.microsoft.com/office/comments/2020/reactions">
          <cr:reaction reactionType="1">
            <cr:reactionInfo dateUtc="2025-02-05T11:56:39Z">
              <cr:user userId="S::st225@uni-heidelberg.de::b345ca8b-8b64-4986-a1a1-ccbdedcdb948" userProvider="AD" userName="Renosa, Mark Donald"/>
            </cr:reactionInfo>
          </cr:reaction>
        </cr:reactions>
      </w16:ext>
    </w16cex:extLst>
  </w16cex:commentExtensible>
  <w16cex:commentExtensible w16cex:durableId="56C582CF" w16cex:dateUtc="2024-12-03T01:13:00Z"/>
  <w16cex:commentExtensible w16cex:durableId="6C4D698E" w16cex:dateUtc="2024-12-24T08:52:00Z">
    <w16cex:extLst>
      <w16:ext w16:uri="{CE6994B0-6A32-4C9F-8C6B-6E91EDA988CE}">
        <cr:reactions xmlns:cr="http://schemas.microsoft.com/office/comments/2020/reactions">
          <cr:reaction reactionType="1">
            <cr:reactionInfo dateUtc="2025-02-05T11:56:48Z">
              <cr:user userId="S::st225@uni-heidelberg.de::b345ca8b-8b64-4986-a1a1-ccbdedcdb948" userProvider="AD" userName="Renosa, Mark Donald"/>
            </cr:reactionInfo>
          </cr:reaction>
        </cr:reactions>
      </w16:ext>
    </w16cex:extLst>
  </w16cex:commentExtensible>
  <w16cex:commentExtensible w16cex:durableId="1950F168" w16cex:dateUtc="2024-10-15T10:08:00Z"/>
  <w16cex:commentExtensible w16cex:durableId="067544D6" w16cex:dateUtc="2025-01-15T03:50:00Z"/>
  <w16cex:commentExtensible w16cex:durableId="6C01FB35" w16cex:dateUtc="2025-02-06T01:19:00Z"/>
  <w16cex:commentExtensible w16cex:durableId="55EBD493" w16cex:dateUtc="2025-02-06T01:22:00Z"/>
  <w16cex:commentExtensible w16cex:durableId="3D04BE48" w16cex:dateUtc="2025-01-15T03:54:00Z"/>
  <w16cex:commentExtensible w16cex:durableId="5651E954" w16cex:dateUtc="2025-01-15T03:55:00Z">
    <w16cex:extLst>
      <w16:ext w16:uri="{CE6994B0-6A32-4C9F-8C6B-6E91EDA988CE}">
        <cr:reactions xmlns:cr="http://schemas.microsoft.com/office/comments/2020/reactions">
          <cr:reaction reactionType="1">
            <cr:reactionInfo dateUtc="2025-02-18T06:28:04Z">
              <cr:user userId="S::pkulka10@jh.edu::c6d34a90-71ad-4a41-bf24-66a095beac0c" userProvider="AD" userName="Prashant Kulkarni"/>
            </cr:reactionInfo>
          </cr:reaction>
        </cr:reactions>
      </w16:ext>
    </w16cex:extLst>
  </w16cex:commentExtensible>
  <w16cex:commentExtensible w16cex:durableId="15324D58" w16cex:dateUtc="2025-01-15T03:56:00Z"/>
  <w16cex:commentExtensible w16cex:durableId="310A7FD9" w16cex:dateUtc="2025-01-15T03:57:00Z"/>
  <w16cex:commentExtensible w16cex:durableId="4C81E7D9" w16cex:dateUtc="2025-02-18T06:34:00Z"/>
  <w16cex:commentExtensible w16cex:durableId="212461E8" w16cex:dateUtc="2025-01-15T04:50:00Z"/>
  <w16cex:commentExtensible w16cex:durableId="5472764A" w16cex:dateUtc="2025-01-15T04:08:00Z"/>
  <w16cex:commentExtensible w16cex:durableId="29923157" w16cex:dateUtc="2025-02-11T05:02:00Z"/>
  <w16cex:commentExtensible w16cex:durableId="0815A98D" w16cex:dateUtc="2025-01-15T04:48:00Z"/>
  <w16cex:commentExtensible w16cex:durableId="4B6726D1" w16cex:dateUtc="2025-02-24T07:01:00Z"/>
  <w16cex:commentExtensible w16cex:durableId="4487532E" w16cex:dateUtc="2025-01-15T04:53:00Z"/>
  <w16cex:commentExtensible w16cex:durableId="7D537E1A" w16cex:dateUtc="2025-01-15T04:59:00Z"/>
  <w16cex:commentExtensible w16cex:durableId="0C00CEA4" w16cex:dateUtc="2025-02-06T02:49:00Z"/>
  <w16cex:commentExtensible w16cex:durableId="07A8E130" w16cex:dateUtc="2025-01-15T05:04:00Z"/>
  <w16cex:commentExtensible w16cex:durableId="35F9671D" w16cex:dateUtc="2025-01-15T05:07:00Z"/>
  <w16cex:commentExtensible w16cex:durableId="3982385E" w16cex:dateUtc="2025-02-06T02:54:00Z"/>
  <w16cex:commentExtensible w16cex:durableId="552572C7" w16cex:dateUtc="2025-01-15T05:08:00Z"/>
  <w16cex:commentExtensible w16cex:durableId="43EDC692" w16cex:dateUtc="2025-01-15T05:08:00Z"/>
  <w16cex:commentExtensible w16cex:durableId="2709A8F3" w16cex:dateUtc="2025-01-15T05:23:00Z"/>
  <w16cex:commentExtensible w16cex:durableId="7611093E" w16cex:dateUtc="2025-02-11T05:42:00Z"/>
  <w16cex:commentExtensible w16cex:durableId="674BDCAD" w16cex:dateUtc="2025-02-06T03:08:00Z"/>
  <w16cex:commentExtensible w16cex:durableId="5FBB8F6A" w16cex:dateUtc="2025-02-11T05:43:00Z"/>
  <w16cex:commentExtensible w16cex:durableId="5F9F37A6" w16cex:dateUtc="2025-02-06T03:09:00Z"/>
  <w16cex:commentExtensible w16cex:durableId="083E1C23" w16cex:dateUtc="2025-01-15T05:30:00Z"/>
  <w16cex:commentExtensible w16cex:durableId="535F21AF" w16cex:dateUtc="2025-02-06T03:10:00Z"/>
  <w16cex:commentExtensible w16cex:durableId="17BD84B2" w16cex:dateUtc="2025-02-06T03:48:00Z"/>
  <w16cex:commentExtensible w16cex:durableId="23FB7E35" w16cex:dateUtc="2025-01-15T05:37:00Z"/>
  <w16cex:commentExtensible w16cex:durableId="74EA582D" w16cex:dateUtc="2025-01-15T05:40:00Z"/>
  <w16cex:commentExtensible w16cex:durableId="45956613" w16cex:dateUtc="2025-01-15T05:40:00Z"/>
  <w16cex:commentExtensible w16cex:durableId="0868A4F4" w16cex:dateUtc="2025-02-06T05:34:00Z"/>
  <w16cex:commentExtensible w16cex:durableId="1872C871" w16cex:dateUtc="2025-02-06T05:35:00Z"/>
  <w16cex:commentExtensible w16cex:durableId="360C4EFA" w16cex:dateUtc="2025-02-06T05:36:00Z"/>
  <w16cex:commentExtensible w16cex:durableId="0E1F55FE" w16cex:dateUtc="2024-12-03T01:52:00Z">
    <w16cex:extLst>
      <w16:ext w16:uri="{CE6994B0-6A32-4C9F-8C6B-6E91EDA988CE}">
        <cr:reactions xmlns:cr="http://schemas.microsoft.com/office/comments/2020/reactions">
          <cr:reaction reactionType="1">
            <cr:reactionInfo dateUtc="2024-12-24T10:12:55Z">
              <cr:user userId="S::pkulka10@jh.edu::c6d34a90-71ad-4a41-bf24-66a095beac0c" userProvider="AD" userName="Prashant Kulkarni"/>
            </cr:reactionInfo>
          </cr:reaction>
        </cr:reactions>
      </w16:ext>
    </w16cex:extLst>
  </w16cex:commentExtensible>
  <w16cex:commentExtensible w16cex:durableId="6FBC77E3" w16cex:dateUtc="2024-12-24T10:13:00Z"/>
  <w16cex:commentExtensible w16cex:durableId="2A233550" w16cex:dateUtc="2025-01-15T05:51:00Z"/>
  <w16cex:commentExtensible w16cex:durableId="6569D4AB" w16cex:dateUtc="2025-02-06T05:38:00Z"/>
  <w16cex:commentExtensible w16cex:durableId="269D260E" w16cex:dateUtc="2025-02-06T06:01:00Z"/>
  <w16cex:commentExtensible w16cex:durableId="2F6E9B38" w16cex:dateUtc="2025-01-15T05:53:00Z"/>
  <w16cex:commentExtensible w16cex:durableId="6F17ABDA" w16cex:dateUtc="2025-01-15T05:54:00Z"/>
  <w16cex:commentExtensible w16cex:durableId="1BEEA314" w16cex:dateUtc="2025-01-15T05:56:00Z"/>
  <w16cex:commentExtensible w16cex:durableId="7A878974" w16cex:dateUtc="2025-01-15T05:57:00Z"/>
  <w16cex:commentExtensible w16cex:durableId="1521B138" w16cex:dateUtc="2025-01-15T05:58:00Z"/>
  <w16cex:commentExtensible w16cex:durableId="267ED098" w16cex:dateUtc="2025-01-15T06:00:00Z"/>
  <w16cex:commentExtensible w16cex:durableId="663346AC" w16cex:dateUtc="2025-01-15T06:06:00Z"/>
  <w16cex:commentExtensible w16cex:durableId="349332E6" w16cex:dateUtc="2025-01-15T06:07:00Z"/>
  <w16cex:commentExtensible w16cex:durableId="44127490" w16cex:dateUtc="2025-01-15T06:09:00Z"/>
  <w16cex:commentExtensible w16cex:durableId="2163B3F2" w16cex:dateUtc="2025-01-15T06:11:00Z"/>
  <w16cex:commentExtensible w16cex:durableId="39C1642E" w16cex:dateUtc="2025-01-15T06:19:00Z"/>
  <w16cex:commentExtensible w16cex:durableId="290995AB" w16cex:dateUtc="2025-01-15T06:12:00Z"/>
  <w16cex:commentExtensible w16cex:durableId="25094FCC" w16cex:dateUtc="2025-01-15T06:13:00Z"/>
  <w16cex:commentExtensible w16cex:durableId="32EAA159" w16cex:dateUtc="2025-01-15T06:16:00Z"/>
  <w16cex:commentExtensible w16cex:durableId="3A0C38E3" w16cex:dateUtc="2025-01-15T06:16:00Z"/>
  <w16cex:commentExtensible w16cex:durableId="184DB548" w16cex:dateUtc="2025-01-15T06:17:00Z"/>
  <w16cex:commentExtensible w16cex:durableId="24BCD89D" w16cex:dateUtc="2025-01-15T06:25:00Z"/>
  <w16cex:commentExtensible w16cex:durableId="2BF5B740" w16cex:dateUtc="2025-01-15T06:26:00Z"/>
  <w16cex:commentExtensible w16cex:durableId="2CD985CE" w16cex:dateUtc="2025-01-15T06:27:00Z"/>
  <w16cex:commentExtensible w16cex:durableId="3740A57C" w16cex:dateUtc="2025-01-15T06:27:00Z"/>
  <w16cex:commentExtensible w16cex:durableId="6DC94B1E" w16cex:dateUtc="2025-01-15T06:31:00Z"/>
  <w16cex:commentExtensible w16cex:durableId="3C33287C" w16cex:dateUtc="2025-01-15T06:40:00Z"/>
  <w16cex:commentExtensible w16cex:durableId="3DF3D645" w16cex:dateUtc="2025-01-15T0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9A18B3" w16cid:durableId="5AF62FC0"/>
  <w16cid:commentId w16cid:paraId="069A634B" w16cid:durableId="56C582CF"/>
  <w16cid:commentId w16cid:paraId="4F49AAE0" w16cid:durableId="6C4D698E"/>
  <w16cid:commentId w16cid:paraId="428F1ED1" w16cid:durableId="1950F168"/>
  <w16cid:commentId w16cid:paraId="0E2565A3" w16cid:durableId="067544D6"/>
  <w16cid:commentId w16cid:paraId="3B90E522" w16cid:durableId="6C01FB35"/>
  <w16cid:commentId w16cid:paraId="7BCEC079" w16cid:durableId="55EBD493"/>
  <w16cid:commentId w16cid:paraId="074A7782" w16cid:durableId="3D04BE48"/>
  <w16cid:commentId w16cid:paraId="4B56B653" w16cid:durableId="5651E954"/>
  <w16cid:commentId w16cid:paraId="0AD1D790" w16cid:durableId="15324D58"/>
  <w16cid:commentId w16cid:paraId="3B808923" w16cid:durableId="310A7FD9"/>
  <w16cid:commentId w16cid:paraId="724F90D8" w16cid:durableId="4C81E7D9"/>
  <w16cid:commentId w16cid:paraId="78D23BF7" w16cid:durableId="212461E8"/>
  <w16cid:commentId w16cid:paraId="3964F5EF" w16cid:durableId="5472764A"/>
  <w16cid:commentId w16cid:paraId="0972D3D1" w16cid:durableId="29923157"/>
  <w16cid:commentId w16cid:paraId="1261421A" w16cid:durableId="0815A98D"/>
  <w16cid:commentId w16cid:paraId="7096C0B2" w16cid:durableId="4B6726D1"/>
  <w16cid:commentId w16cid:paraId="686920D5" w16cid:durableId="4487532E"/>
  <w16cid:commentId w16cid:paraId="266CCC92" w16cid:durableId="7D537E1A"/>
  <w16cid:commentId w16cid:paraId="40B30D59" w16cid:durableId="0C00CEA4"/>
  <w16cid:commentId w16cid:paraId="2B933A0F" w16cid:durableId="07A8E130"/>
  <w16cid:commentId w16cid:paraId="57085BE1" w16cid:durableId="35F9671D"/>
  <w16cid:commentId w16cid:paraId="08D8D7EC" w16cid:durableId="3982385E"/>
  <w16cid:commentId w16cid:paraId="6CFA6028" w16cid:durableId="552572C7"/>
  <w16cid:commentId w16cid:paraId="2E5B84F5" w16cid:durableId="43EDC692"/>
  <w16cid:commentId w16cid:paraId="7F45B34F" w16cid:durableId="2709A8F3"/>
  <w16cid:commentId w16cid:paraId="27CA9726" w16cid:durableId="7611093E"/>
  <w16cid:commentId w16cid:paraId="353B7615" w16cid:durableId="674BDCAD"/>
  <w16cid:commentId w16cid:paraId="4C5572DB" w16cid:durableId="5FBB8F6A"/>
  <w16cid:commentId w16cid:paraId="3C2458E0" w16cid:durableId="5F9F37A6"/>
  <w16cid:commentId w16cid:paraId="37DC7635" w16cid:durableId="083E1C23"/>
  <w16cid:commentId w16cid:paraId="1210BEA3" w16cid:durableId="535F21AF"/>
  <w16cid:commentId w16cid:paraId="48C8F106" w16cid:durableId="17BD84B2"/>
  <w16cid:commentId w16cid:paraId="64EB2419" w16cid:durableId="23FB7E35"/>
  <w16cid:commentId w16cid:paraId="741DB7DC" w16cid:durableId="74EA582D"/>
  <w16cid:commentId w16cid:paraId="19CDF9ED" w16cid:durableId="45956613"/>
  <w16cid:commentId w16cid:paraId="50F069B0" w16cid:durableId="0868A4F4"/>
  <w16cid:commentId w16cid:paraId="746BAA13" w16cid:durableId="1872C871"/>
  <w16cid:commentId w16cid:paraId="5C89BE8B" w16cid:durableId="360C4EFA"/>
  <w16cid:commentId w16cid:paraId="025CF099" w16cid:durableId="0E1F55FE"/>
  <w16cid:commentId w16cid:paraId="72033CCD" w16cid:durableId="6FBC77E3"/>
  <w16cid:commentId w16cid:paraId="7A13A5E7" w16cid:durableId="2A233550"/>
  <w16cid:commentId w16cid:paraId="0BC1081D" w16cid:durableId="6569D4AB"/>
  <w16cid:commentId w16cid:paraId="02DC68F6" w16cid:durableId="269D260E"/>
  <w16cid:commentId w16cid:paraId="6C20EB8A" w16cid:durableId="2F6E9B38"/>
  <w16cid:commentId w16cid:paraId="11AF3477" w16cid:durableId="6F17ABDA"/>
  <w16cid:commentId w16cid:paraId="091A8C20" w16cid:durableId="1BEEA314"/>
  <w16cid:commentId w16cid:paraId="7DD75C23" w16cid:durableId="7A878974"/>
  <w16cid:commentId w16cid:paraId="480BAFA9" w16cid:durableId="1521B138"/>
  <w16cid:commentId w16cid:paraId="58B8978D" w16cid:durableId="267ED098"/>
  <w16cid:commentId w16cid:paraId="5E35BDA9" w16cid:durableId="663346AC"/>
  <w16cid:commentId w16cid:paraId="446F3F05" w16cid:durableId="349332E6"/>
  <w16cid:commentId w16cid:paraId="5C39B203" w16cid:durableId="44127490"/>
  <w16cid:commentId w16cid:paraId="7A84C60D" w16cid:durableId="2163B3F2"/>
  <w16cid:commentId w16cid:paraId="49754443" w16cid:durableId="39C1642E"/>
  <w16cid:commentId w16cid:paraId="29065849" w16cid:durableId="290995AB"/>
  <w16cid:commentId w16cid:paraId="4009CC71" w16cid:durableId="25094FCC"/>
  <w16cid:commentId w16cid:paraId="266AF121" w16cid:durableId="32EAA159"/>
  <w16cid:commentId w16cid:paraId="5918BDF3" w16cid:durableId="3A0C38E3"/>
  <w16cid:commentId w16cid:paraId="6DCA7686" w16cid:durableId="184DB548"/>
  <w16cid:commentId w16cid:paraId="4D496DBA" w16cid:durableId="24BCD89D"/>
  <w16cid:commentId w16cid:paraId="40FDE9FA" w16cid:durableId="2BF5B740"/>
  <w16cid:commentId w16cid:paraId="758BFC98" w16cid:durableId="2CD985CE"/>
  <w16cid:commentId w16cid:paraId="1473C749" w16cid:durableId="3740A57C"/>
  <w16cid:commentId w16cid:paraId="35D2844D" w16cid:durableId="6DC94B1E"/>
  <w16cid:commentId w16cid:paraId="2535205B" w16cid:durableId="3C33287C"/>
  <w16cid:commentId w16cid:paraId="585D0965" w16cid:durableId="3DF3D6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469E5" w14:textId="77777777" w:rsidR="004C650F" w:rsidRDefault="004C650F" w:rsidP="004E1AC4">
      <w:pPr>
        <w:spacing w:after="0" w:line="240" w:lineRule="auto"/>
      </w:pPr>
      <w:r>
        <w:separator/>
      </w:r>
    </w:p>
  </w:endnote>
  <w:endnote w:type="continuationSeparator" w:id="0">
    <w:p w14:paraId="6A774B86" w14:textId="77777777" w:rsidR="004C650F" w:rsidRDefault="004C650F" w:rsidP="004E1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083089"/>
      <w:docPartObj>
        <w:docPartGallery w:val="Page Numbers (Bottom of Page)"/>
        <w:docPartUnique/>
      </w:docPartObj>
    </w:sdtPr>
    <w:sdtEndPr>
      <w:rPr>
        <w:noProof/>
      </w:rPr>
    </w:sdtEndPr>
    <w:sdtContent>
      <w:p w14:paraId="57FFCF34" w14:textId="7A779FE8" w:rsidR="004E1AC4" w:rsidRDefault="004E1A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2EF063" w14:textId="77777777" w:rsidR="004E1AC4" w:rsidRDefault="004E1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72D82" w14:textId="77777777" w:rsidR="004C650F" w:rsidRDefault="004C650F" w:rsidP="004E1AC4">
      <w:pPr>
        <w:spacing w:after="0" w:line="240" w:lineRule="auto"/>
      </w:pPr>
      <w:r>
        <w:separator/>
      </w:r>
    </w:p>
  </w:footnote>
  <w:footnote w:type="continuationSeparator" w:id="0">
    <w:p w14:paraId="2D816848" w14:textId="77777777" w:rsidR="004C650F" w:rsidRDefault="004C650F" w:rsidP="004E1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57FA4"/>
    <w:multiLevelType w:val="multilevel"/>
    <w:tmpl w:val="0A1A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462E2"/>
    <w:multiLevelType w:val="multilevel"/>
    <w:tmpl w:val="6A1A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3489E"/>
    <w:multiLevelType w:val="hybridMultilevel"/>
    <w:tmpl w:val="1A22F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23CE0"/>
    <w:multiLevelType w:val="hybridMultilevel"/>
    <w:tmpl w:val="164E2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D2786"/>
    <w:multiLevelType w:val="multilevel"/>
    <w:tmpl w:val="0B74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E55672"/>
    <w:multiLevelType w:val="hybridMultilevel"/>
    <w:tmpl w:val="1F241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96F443D"/>
    <w:multiLevelType w:val="hybridMultilevel"/>
    <w:tmpl w:val="4C3873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316665E"/>
    <w:multiLevelType w:val="multilevel"/>
    <w:tmpl w:val="BC440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A1026"/>
    <w:multiLevelType w:val="multilevel"/>
    <w:tmpl w:val="58FA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B93C64"/>
    <w:multiLevelType w:val="multilevel"/>
    <w:tmpl w:val="FB92B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FB752F"/>
    <w:multiLevelType w:val="hybridMultilevel"/>
    <w:tmpl w:val="C1487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A8267D"/>
    <w:multiLevelType w:val="multilevel"/>
    <w:tmpl w:val="9652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F751C3"/>
    <w:multiLevelType w:val="multilevel"/>
    <w:tmpl w:val="D74C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392742"/>
    <w:multiLevelType w:val="multilevel"/>
    <w:tmpl w:val="A41C3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A47590"/>
    <w:multiLevelType w:val="multilevel"/>
    <w:tmpl w:val="EBFCA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A00CA5"/>
    <w:multiLevelType w:val="multilevel"/>
    <w:tmpl w:val="82C4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262CD8"/>
    <w:multiLevelType w:val="multilevel"/>
    <w:tmpl w:val="21981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F06B41"/>
    <w:multiLevelType w:val="hybridMultilevel"/>
    <w:tmpl w:val="CDE6A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C77A69"/>
    <w:multiLevelType w:val="hybridMultilevel"/>
    <w:tmpl w:val="6E7E5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F23483"/>
    <w:multiLevelType w:val="hybridMultilevel"/>
    <w:tmpl w:val="9E5231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D5B5E14"/>
    <w:multiLevelType w:val="multilevel"/>
    <w:tmpl w:val="E14A7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0177173">
    <w:abstractNumId w:val="3"/>
  </w:num>
  <w:num w:numId="2" w16cid:durableId="305202915">
    <w:abstractNumId w:val="17"/>
  </w:num>
  <w:num w:numId="3" w16cid:durableId="1864904957">
    <w:abstractNumId w:val="2"/>
  </w:num>
  <w:num w:numId="4" w16cid:durableId="1054281777">
    <w:abstractNumId w:val="10"/>
  </w:num>
  <w:num w:numId="5" w16cid:durableId="265771401">
    <w:abstractNumId w:val="5"/>
  </w:num>
  <w:num w:numId="6" w16cid:durableId="457837921">
    <w:abstractNumId w:val="19"/>
  </w:num>
  <w:num w:numId="7" w16cid:durableId="1506435392">
    <w:abstractNumId w:val="6"/>
  </w:num>
  <w:num w:numId="8" w16cid:durableId="1041515161">
    <w:abstractNumId w:val="18"/>
  </w:num>
  <w:num w:numId="9" w16cid:durableId="1339113645">
    <w:abstractNumId w:val="15"/>
  </w:num>
  <w:num w:numId="10" w16cid:durableId="83427841">
    <w:abstractNumId w:val="7"/>
  </w:num>
  <w:num w:numId="11" w16cid:durableId="2055539934">
    <w:abstractNumId w:val="0"/>
  </w:num>
  <w:num w:numId="12" w16cid:durableId="1005858778">
    <w:abstractNumId w:val="9"/>
  </w:num>
  <w:num w:numId="13" w16cid:durableId="2060470402">
    <w:abstractNumId w:val="1"/>
  </w:num>
  <w:num w:numId="14" w16cid:durableId="1754888432">
    <w:abstractNumId w:val="11"/>
  </w:num>
  <w:num w:numId="15" w16cid:durableId="19939879">
    <w:abstractNumId w:val="12"/>
  </w:num>
  <w:num w:numId="16" w16cid:durableId="1185241332">
    <w:abstractNumId w:val="4"/>
  </w:num>
  <w:num w:numId="17" w16cid:durableId="2025325301">
    <w:abstractNumId w:val="8"/>
  </w:num>
  <w:num w:numId="18" w16cid:durableId="329023129">
    <w:abstractNumId w:val="13"/>
  </w:num>
  <w:num w:numId="19" w16cid:durableId="10768271">
    <w:abstractNumId w:val="20"/>
  </w:num>
  <w:num w:numId="20" w16cid:durableId="1386904480">
    <w:abstractNumId w:val="16"/>
  </w:num>
  <w:num w:numId="21" w16cid:durableId="597904896">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rashant Kulkarni">
    <w15:presenceInfo w15:providerId="AD" w15:userId="S::pkulka10@jh.edu::c6d34a90-71ad-4a41-bf24-66a095beac0c"/>
  </w15:person>
  <w15:person w15:author="Renosa, Mark Donald">
    <w15:presenceInfo w15:providerId="AD" w15:userId="S::st225@uni-heidelberg.de::b345ca8b-8b64-4986-a1a1-ccbdedcdb948"/>
  </w15:person>
  <w15:person w15:author="Laura Steiner">
    <w15:presenceInfo w15:providerId="AD" w15:userId="S::lsteine5@jh.edu::9fca5e01-bac4-427f-ae87-61e2b9ed0f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55"/>
    <w:rsid w:val="00005E01"/>
    <w:rsid w:val="00006612"/>
    <w:rsid w:val="00006968"/>
    <w:rsid w:val="00014731"/>
    <w:rsid w:val="00020BA8"/>
    <w:rsid w:val="00022DB4"/>
    <w:rsid w:val="000265FD"/>
    <w:rsid w:val="00031A17"/>
    <w:rsid w:val="00031A82"/>
    <w:rsid w:val="00031B32"/>
    <w:rsid w:val="00033B4F"/>
    <w:rsid w:val="00034E7D"/>
    <w:rsid w:val="00037550"/>
    <w:rsid w:val="00041335"/>
    <w:rsid w:val="000419E5"/>
    <w:rsid w:val="0005386F"/>
    <w:rsid w:val="00053D23"/>
    <w:rsid w:val="00062A99"/>
    <w:rsid w:val="00072988"/>
    <w:rsid w:val="00076A35"/>
    <w:rsid w:val="00080A0A"/>
    <w:rsid w:val="00081153"/>
    <w:rsid w:val="00081642"/>
    <w:rsid w:val="00083E75"/>
    <w:rsid w:val="000846FB"/>
    <w:rsid w:val="00086257"/>
    <w:rsid w:val="00087FF8"/>
    <w:rsid w:val="00091883"/>
    <w:rsid w:val="00094A25"/>
    <w:rsid w:val="000A2329"/>
    <w:rsid w:val="000A7327"/>
    <w:rsid w:val="000B1E91"/>
    <w:rsid w:val="000B6EBF"/>
    <w:rsid w:val="000B77E6"/>
    <w:rsid w:val="000C08EC"/>
    <w:rsid w:val="000C270C"/>
    <w:rsid w:val="000C3A0C"/>
    <w:rsid w:val="000C521C"/>
    <w:rsid w:val="000C69FC"/>
    <w:rsid w:val="000C7277"/>
    <w:rsid w:val="000C75F6"/>
    <w:rsid w:val="000C78DA"/>
    <w:rsid w:val="000D0E24"/>
    <w:rsid w:val="000D4143"/>
    <w:rsid w:val="000D4256"/>
    <w:rsid w:val="000D7487"/>
    <w:rsid w:val="000E0CC6"/>
    <w:rsid w:val="000E135E"/>
    <w:rsid w:val="000E1E5E"/>
    <w:rsid w:val="000E631E"/>
    <w:rsid w:val="000F0A37"/>
    <w:rsid w:val="00100E14"/>
    <w:rsid w:val="001024E0"/>
    <w:rsid w:val="0010338A"/>
    <w:rsid w:val="00104471"/>
    <w:rsid w:val="00106480"/>
    <w:rsid w:val="00110A3E"/>
    <w:rsid w:val="00112F7D"/>
    <w:rsid w:val="00113521"/>
    <w:rsid w:val="001142B8"/>
    <w:rsid w:val="00116ECC"/>
    <w:rsid w:val="00117942"/>
    <w:rsid w:val="00123753"/>
    <w:rsid w:val="0012696A"/>
    <w:rsid w:val="001271C0"/>
    <w:rsid w:val="00130EC9"/>
    <w:rsid w:val="001312A1"/>
    <w:rsid w:val="001318D5"/>
    <w:rsid w:val="001339BB"/>
    <w:rsid w:val="00136E37"/>
    <w:rsid w:val="00145B48"/>
    <w:rsid w:val="00160F19"/>
    <w:rsid w:val="00174C27"/>
    <w:rsid w:val="0018610C"/>
    <w:rsid w:val="00187076"/>
    <w:rsid w:val="001901B6"/>
    <w:rsid w:val="00192FCD"/>
    <w:rsid w:val="001952C5"/>
    <w:rsid w:val="001975AE"/>
    <w:rsid w:val="001A4518"/>
    <w:rsid w:val="001B4375"/>
    <w:rsid w:val="001B4C0E"/>
    <w:rsid w:val="001C2FC7"/>
    <w:rsid w:val="001C46A9"/>
    <w:rsid w:val="001C58D0"/>
    <w:rsid w:val="001D0701"/>
    <w:rsid w:val="001D1FA6"/>
    <w:rsid w:val="001D5F3D"/>
    <w:rsid w:val="001E3B9C"/>
    <w:rsid w:val="001E42E8"/>
    <w:rsid w:val="001E7C90"/>
    <w:rsid w:val="001F0E45"/>
    <w:rsid w:val="001F66DC"/>
    <w:rsid w:val="002028F5"/>
    <w:rsid w:val="0020610A"/>
    <w:rsid w:val="00212114"/>
    <w:rsid w:val="002140CA"/>
    <w:rsid w:val="0022503C"/>
    <w:rsid w:val="002268E8"/>
    <w:rsid w:val="00234D94"/>
    <w:rsid w:val="00243C31"/>
    <w:rsid w:val="00246715"/>
    <w:rsid w:val="00252D04"/>
    <w:rsid w:val="00256F23"/>
    <w:rsid w:val="002633A6"/>
    <w:rsid w:val="00267FB1"/>
    <w:rsid w:val="00274D75"/>
    <w:rsid w:val="00275D04"/>
    <w:rsid w:val="002806F8"/>
    <w:rsid w:val="002835DB"/>
    <w:rsid w:val="00292461"/>
    <w:rsid w:val="00292E0C"/>
    <w:rsid w:val="00292EEF"/>
    <w:rsid w:val="00294355"/>
    <w:rsid w:val="00294F64"/>
    <w:rsid w:val="002A116C"/>
    <w:rsid w:val="002A2318"/>
    <w:rsid w:val="002A3024"/>
    <w:rsid w:val="002A42BC"/>
    <w:rsid w:val="002A5EB5"/>
    <w:rsid w:val="002B181C"/>
    <w:rsid w:val="002B2B51"/>
    <w:rsid w:val="002B4CAA"/>
    <w:rsid w:val="002C1FEE"/>
    <w:rsid w:val="002C75A3"/>
    <w:rsid w:val="002D06EC"/>
    <w:rsid w:val="002D0874"/>
    <w:rsid w:val="002D0B18"/>
    <w:rsid w:val="002D429B"/>
    <w:rsid w:val="002D7C46"/>
    <w:rsid w:val="002E2997"/>
    <w:rsid w:val="002E4F87"/>
    <w:rsid w:val="002F02D6"/>
    <w:rsid w:val="002F2817"/>
    <w:rsid w:val="002F4549"/>
    <w:rsid w:val="00301263"/>
    <w:rsid w:val="00302897"/>
    <w:rsid w:val="00304766"/>
    <w:rsid w:val="00306F60"/>
    <w:rsid w:val="003131FE"/>
    <w:rsid w:val="00316E54"/>
    <w:rsid w:val="00325AD9"/>
    <w:rsid w:val="00325AEB"/>
    <w:rsid w:val="0033210C"/>
    <w:rsid w:val="0033384D"/>
    <w:rsid w:val="00335D03"/>
    <w:rsid w:val="00342CCD"/>
    <w:rsid w:val="00342FC3"/>
    <w:rsid w:val="003443DC"/>
    <w:rsid w:val="00345595"/>
    <w:rsid w:val="00345C2E"/>
    <w:rsid w:val="00352D78"/>
    <w:rsid w:val="00355260"/>
    <w:rsid w:val="003573DF"/>
    <w:rsid w:val="003628C3"/>
    <w:rsid w:val="00374B05"/>
    <w:rsid w:val="00376D62"/>
    <w:rsid w:val="003830ED"/>
    <w:rsid w:val="003861E8"/>
    <w:rsid w:val="00387438"/>
    <w:rsid w:val="0039101C"/>
    <w:rsid w:val="003962EA"/>
    <w:rsid w:val="003A2F2D"/>
    <w:rsid w:val="003A43F8"/>
    <w:rsid w:val="003A7205"/>
    <w:rsid w:val="003B10AE"/>
    <w:rsid w:val="003B4E41"/>
    <w:rsid w:val="003B56BF"/>
    <w:rsid w:val="003B57C7"/>
    <w:rsid w:val="003B6F41"/>
    <w:rsid w:val="003C064E"/>
    <w:rsid w:val="003C0D82"/>
    <w:rsid w:val="003C0F81"/>
    <w:rsid w:val="003C2FBE"/>
    <w:rsid w:val="003C55F5"/>
    <w:rsid w:val="003E02C1"/>
    <w:rsid w:val="003E1284"/>
    <w:rsid w:val="003E5227"/>
    <w:rsid w:val="003E5648"/>
    <w:rsid w:val="003F20E0"/>
    <w:rsid w:val="003F5CEB"/>
    <w:rsid w:val="003F7214"/>
    <w:rsid w:val="00400668"/>
    <w:rsid w:val="00402704"/>
    <w:rsid w:val="00404E01"/>
    <w:rsid w:val="00406631"/>
    <w:rsid w:val="004078A2"/>
    <w:rsid w:val="004103C7"/>
    <w:rsid w:val="0041059A"/>
    <w:rsid w:val="00417508"/>
    <w:rsid w:val="0042005C"/>
    <w:rsid w:val="004208F2"/>
    <w:rsid w:val="00424665"/>
    <w:rsid w:val="00433470"/>
    <w:rsid w:val="0043408F"/>
    <w:rsid w:val="00435AF6"/>
    <w:rsid w:val="00447715"/>
    <w:rsid w:val="00453F7E"/>
    <w:rsid w:val="004545A2"/>
    <w:rsid w:val="00454771"/>
    <w:rsid w:val="00454E9C"/>
    <w:rsid w:val="00455F3D"/>
    <w:rsid w:val="00456920"/>
    <w:rsid w:val="00456D72"/>
    <w:rsid w:val="00457131"/>
    <w:rsid w:val="00457F4B"/>
    <w:rsid w:val="00461983"/>
    <w:rsid w:val="00461D25"/>
    <w:rsid w:val="0046262A"/>
    <w:rsid w:val="00462B10"/>
    <w:rsid w:val="004641ED"/>
    <w:rsid w:val="00464A05"/>
    <w:rsid w:val="00466B47"/>
    <w:rsid w:val="004674F1"/>
    <w:rsid w:val="00472C26"/>
    <w:rsid w:val="00474909"/>
    <w:rsid w:val="00474E1F"/>
    <w:rsid w:val="00475559"/>
    <w:rsid w:val="004759E7"/>
    <w:rsid w:val="004765F7"/>
    <w:rsid w:val="00476ADD"/>
    <w:rsid w:val="00477B10"/>
    <w:rsid w:val="0048042C"/>
    <w:rsid w:val="00484278"/>
    <w:rsid w:val="00487171"/>
    <w:rsid w:val="004B1CBD"/>
    <w:rsid w:val="004B5B97"/>
    <w:rsid w:val="004C1E34"/>
    <w:rsid w:val="004C38F4"/>
    <w:rsid w:val="004C4A9A"/>
    <w:rsid w:val="004C650F"/>
    <w:rsid w:val="004E11B2"/>
    <w:rsid w:val="004E1AC4"/>
    <w:rsid w:val="004E2955"/>
    <w:rsid w:val="004F0639"/>
    <w:rsid w:val="004F51AA"/>
    <w:rsid w:val="004F6C0A"/>
    <w:rsid w:val="00505972"/>
    <w:rsid w:val="00510562"/>
    <w:rsid w:val="0051106C"/>
    <w:rsid w:val="00516F8F"/>
    <w:rsid w:val="005172CE"/>
    <w:rsid w:val="00520AD2"/>
    <w:rsid w:val="0052499C"/>
    <w:rsid w:val="00526A43"/>
    <w:rsid w:val="005331DB"/>
    <w:rsid w:val="00533F6D"/>
    <w:rsid w:val="00536244"/>
    <w:rsid w:val="0054104E"/>
    <w:rsid w:val="0054163B"/>
    <w:rsid w:val="005451AD"/>
    <w:rsid w:val="005524A0"/>
    <w:rsid w:val="00555784"/>
    <w:rsid w:val="00557C2A"/>
    <w:rsid w:val="0056125C"/>
    <w:rsid w:val="00562E79"/>
    <w:rsid w:val="00563FAC"/>
    <w:rsid w:val="00567569"/>
    <w:rsid w:val="00570397"/>
    <w:rsid w:val="005729FF"/>
    <w:rsid w:val="00572CB0"/>
    <w:rsid w:val="0057444A"/>
    <w:rsid w:val="00574DB8"/>
    <w:rsid w:val="005763B5"/>
    <w:rsid w:val="005764C1"/>
    <w:rsid w:val="00580C89"/>
    <w:rsid w:val="00583F7D"/>
    <w:rsid w:val="00591E90"/>
    <w:rsid w:val="005934C4"/>
    <w:rsid w:val="005952E8"/>
    <w:rsid w:val="005966B4"/>
    <w:rsid w:val="0059744A"/>
    <w:rsid w:val="005A371A"/>
    <w:rsid w:val="005B093B"/>
    <w:rsid w:val="005B0C71"/>
    <w:rsid w:val="005B3139"/>
    <w:rsid w:val="005B3D05"/>
    <w:rsid w:val="005B5426"/>
    <w:rsid w:val="005B72F7"/>
    <w:rsid w:val="005C011F"/>
    <w:rsid w:val="005C026E"/>
    <w:rsid w:val="005C0999"/>
    <w:rsid w:val="005C6955"/>
    <w:rsid w:val="005D2BB6"/>
    <w:rsid w:val="005D5A53"/>
    <w:rsid w:val="005E1B78"/>
    <w:rsid w:val="005E30F2"/>
    <w:rsid w:val="005E366A"/>
    <w:rsid w:val="005E5514"/>
    <w:rsid w:val="005E5B7A"/>
    <w:rsid w:val="005E6405"/>
    <w:rsid w:val="00605AC1"/>
    <w:rsid w:val="00605CF1"/>
    <w:rsid w:val="006129D0"/>
    <w:rsid w:val="00632B73"/>
    <w:rsid w:val="006349D1"/>
    <w:rsid w:val="00634ED2"/>
    <w:rsid w:val="006372DC"/>
    <w:rsid w:val="00637C48"/>
    <w:rsid w:val="00641274"/>
    <w:rsid w:val="00643159"/>
    <w:rsid w:val="0064391F"/>
    <w:rsid w:val="00646266"/>
    <w:rsid w:val="006512DD"/>
    <w:rsid w:val="0065429D"/>
    <w:rsid w:val="00654880"/>
    <w:rsid w:val="00661867"/>
    <w:rsid w:val="00663265"/>
    <w:rsid w:val="006640E3"/>
    <w:rsid w:val="00670A54"/>
    <w:rsid w:val="00671284"/>
    <w:rsid w:val="0068185D"/>
    <w:rsid w:val="006821A5"/>
    <w:rsid w:val="00691E0A"/>
    <w:rsid w:val="00693035"/>
    <w:rsid w:val="006946A5"/>
    <w:rsid w:val="006A1128"/>
    <w:rsid w:val="006A3A60"/>
    <w:rsid w:val="006A6536"/>
    <w:rsid w:val="006B061A"/>
    <w:rsid w:val="006B0EBE"/>
    <w:rsid w:val="006B116B"/>
    <w:rsid w:val="006B453E"/>
    <w:rsid w:val="006B46C6"/>
    <w:rsid w:val="006B6E6F"/>
    <w:rsid w:val="006B7BAA"/>
    <w:rsid w:val="006C2EBD"/>
    <w:rsid w:val="006D2649"/>
    <w:rsid w:val="006E01AE"/>
    <w:rsid w:val="006E0666"/>
    <w:rsid w:val="006E1EC3"/>
    <w:rsid w:val="006E7AAC"/>
    <w:rsid w:val="00703CCC"/>
    <w:rsid w:val="00705617"/>
    <w:rsid w:val="007109A3"/>
    <w:rsid w:val="007165E4"/>
    <w:rsid w:val="00716941"/>
    <w:rsid w:val="00722282"/>
    <w:rsid w:val="00723A7A"/>
    <w:rsid w:val="007310BB"/>
    <w:rsid w:val="00732591"/>
    <w:rsid w:val="007359DB"/>
    <w:rsid w:val="00744715"/>
    <w:rsid w:val="0074629A"/>
    <w:rsid w:val="007501F1"/>
    <w:rsid w:val="00753163"/>
    <w:rsid w:val="00753965"/>
    <w:rsid w:val="00762FC4"/>
    <w:rsid w:val="00763D15"/>
    <w:rsid w:val="007705BB"/>
    <w:rsid w:val="007810E5"/>
    <w:rsid w:val="007819CC"/>
    <w:rsid w:val="00784867"/>
    <w:rsid w:val="00786547"/>
    <w:rsid w:val="00790DD8"/>
    <w:rsid w:val="00794F73"/>
    <w:rsid w:val="007A031C"/>
    <w:rsid w:val="007A5997"/>
    <w:rsid w:val="007B3723"/>
    <w:rsid w:val="007B3E4C"/>
    <w:rsid w:val="007C0FC8"/>
    <w:rsid w:val="007D2DA1"/>
    <w:rsid w:val="007D4F4E"/>
    <w:rsid w:val="007D5F71"/>
    <w:rsid w:val="007E0578"/>
    <w:rsid w:val="007E0ED6"/>
    <w:rsid w:val="007E4959"/>
    <w:rsid w:val="007E7D48"/>
    <w:rsid w:val="007F0608"/>
    <w:rsid w:val="007F27E4"/>
    <w:rsid w:val="007F722B"/>
    <w:rsid w:val="0080440E"/>
    <w:rsid w:val="0081591B"/>
    <w:rsid w:val="008159D9"/>
    <w:rsid w:val="00816686"/>
    <w:rsid w:val="008168B9"/>
    <w:rsid w:val="00816D66"/>
    <w:rsid w:val="008209CD"/>
    <w:rsid w:val="008219AD"/>
    <w:rsid w:val="0082482F"/>
    <w:rsid w:val="00825059"/>
    <w:rsid w:val="00826FC5"/>
    <w:rsid w:val="008339BA"/>
    <w:rsid w:val="008341FB"/>
    <w:rsid w:val="00835F61"/>
    <w:rsid w:val="008365E1"/>
    <w:rsid w:val="00840601"/>
    <w:rsid w:val="00842CFB"/>
    <w:rsid w:val="00842D43"/>
    <w:rsid w:val="00842FAD"/>
    <w:rsid w:val="008452FE"/>
    <w:rsid w:val="0085443E"/>
    <w:rsid w:val="00855D1A"/>
    <w:rsid w:val="00855E0F"/>
    <w:rsid w:val="00860252"/>
    <w:rsid w:val="00860C3D"/>
    <w:rsid w:val="0086517F"/>
    <w:rsid w:val="00866A44"/>
    <w:rsid w:val="00871E63"/>
    <w:rsid w:val="00886D03"/>
    <w:rsid w:val="00892AAB"/>
    <w:rsid w:val="00892B4C"/>
    <w:rsid w:val="008943F0"/>
    <w:rsid w:val="008A2660"/>
    <w:rsid w:val="008A2E6E"/>
    <w:rsid w:val="008A4F99"/>
    <w:rsid w:val="008A680E"/>
    <w:rsid w:val="008A735E"/>
    <w:rsid w:val="008B2E1A"/>
    <w:rsid w:val="008C1A8E"/>
    <w:rsid w:val="008D121C"/>
    <w:rsid w:val="008D5A22"/>
    <w:rsid w:val="008D7EEA"/>
    <w:rsid w:val="008E5B11"/>
    <w:rsid w:val="008E5C2D"/>
    <w:rsid w:val="008E63D3"/>
    <w:rsid w:val="008F3E3E"/>
    <w:rsid w:val="008F5BD6"/>
    <w:rsid w:val="00903E49"/>
    <w:rsid w:val="00905C51"/>
    <w:rsid w:val="00916673"/>
    <w:rsid w:val="00921FAA"/>
    <w:rsid w:val="00922596"/>
    <w:rsid w:val="00922653"/>
    <w:rsid w:val="00927413"/>
    <w:rsid w:val="0092799E"/>
    <w:rsid w:val="00927D2B"/>
    <w:rsid w:val="00932398"/>
    <w:rsid w:val="00933D00"/>
    <w:rsid w:val="00955D37"/>
    <w:rsid w:val="009564D0"/>
    <w:rsid w:val="0095787C"/>
    <w:rsid w:val="00961433"/>
    <w:rsid w:val="009624A6"/>
    <w:rsid w:val="00962F75"/>
    <w:rsid w:val="00966333"/>
    <w:rsid w:val="00967C03"/>
    <w:rsid w:val="009719B4"/>
    <w:rsid w:val="00981A06"/>
    <w:rsid w:val="009824B4"/>
    <w:rsid w:val="00984696"/>
    <w:rsid w:val="00991B8B"/>
    <w:rsid w:val="00991D15"/>
    <w:rsid w:val="009927BF"/>
    <w:rsid w:val="009943D3"/>
    <w:rsid w:val="009971A9"/>
    <w:rsid w:val="009A1985"/>
    <w:rsid w:val="009A1B2C"/>
    <w:rsid w:val="009A2EED"/>
    <w:rsid w:val="009A51F5"/>
    <w:rsid w:val="009B3F92"/>
    <w:rsid w:val="009B78C4"/>
    <w:rsid w:val="009C0EB0"/>
    <w:rsid w:val="009C0F17"/>
    <w:rsid w:val="009C22A7"/>
    <w:rsid w:val="009C48F8"/>
    <w:rsid w:val="009C60E8"/>
    <w:rsid w:val="009C6134"/>
    <w:rsid w:val="009D1E7F"/>
    <w:rsid w:val="009D7BED"/>
    <w:rsid w:val="009E12DE"/>
    <w:rsid w:val="009F3063"/>
    <w:rsid w:val="009F4354"/>
    <w:rsid w:val="00A05D3D"/>
    <w:rsid w:val="00A06BD6"/>
    <w:rsid w:val="00A117E5"/>
    <w:rsid w:val="00A12706"/>
    <w:rsid w:val="00A165C7"/>
    <w:rsid w:val="00A21DAB"/>
    <w:rsid w:val="00A220CA"/>
    <w:rsid w:val="00A26B99"/>
    <w:rsid w:val="00A2781A"/>
    <w:rsid w:val="00A323C2"/>
    <w:rsid w:val="00A32C0C"/>
    <w:rsid w:val="00A32CF4"/>
    <w:rsid w:val="00A355D9"/>
    <w:rsid w:val="00A356A3"/>
    <w:rsid w:val="00A42295"/>
    <w:rsid w:val="00A4365E"/>
    <w:rsid w:val="00A44101"/>
    <w:rsid w:val="00A46BB0"/>
    <w:rsid w:val="00A5201A"/>
    <w:rsid w:val="00A6046E"/>
    <w:rsid w:val="00A63D83"/>
    <w:rsid w:val="00A64B41"/>
    <w:rsid w:val="00A64C44"/>
    <w:rsid w:val="00A651E1"/>
    <w:rsid w:val="00A70A2E"/>
    <w:rsid w:val="00A76182"/>
    <w:rsid w:val="00A85D93"/>
    <w:rsid w:val="00A86138"/>
    <w:rsid w:val="00A911D7"/>
    <w:rsid w:val="00A964E0"/>
    <w:rsid w:val="00AA1A97"/>
    <w:rsid w:val="00AA6ACD"/>
    <w:rsid w:val="00AB2FF4"/>
    <w:rsid w:val="00AB58D1"/>
    <w:rsid w:val="00AB743D"/>
    <w:rsid w:val="00AC2B51"/>
    <w:rsid w:val="00AD0358"/>
    <w:rsid w:val="00AD5C4A"/>
    <w:rsid w:val="00AE21F6"/>
    <w:rsid w:val="00AE4F51"/>
    <w:rsid w:val="00AE507F"/>
    <w:rsid w:val="00AE59F7"/>
    <w:rsid w:val="00AE60DB"/>
    <w:rsid w:val="00AF095E"/>
    <w:rsid w:val="00AF5B64"/>
    <w:rsid w:val="00B00237"/>
    <w:rsid w:val="00B01EC4"/>
    <w:rsid w:val="00B060AC"/>
    <w:rsid w:val="00B06A08"/>
    <w:rsid w:val="00B070AB"/>
    <w:rsid w:val="00B113DA"/>
    <w:rsid w:val="00B22BBB"/>
    <w:rsid w:val="00B23BCD"/>
    <w:rsid w:val="00B2508E"/>
    <w:rsid w:val="00B27577"/>
    <w:rsid w:val="00B31E2C"/>
    <w:rsid w:val="00B3380A"/>
    <w:rsid w:val="00B35E12"/>
    <w:rsid w:val="00B4079D"/>
    <w:rsid w:val="00B40C11"/>
    <w:rsid w:val="00B45686"/>
    <w:rsid w:val="00B54054"/>
    <w:rsid w:val="00B5724C"/>
    <w:rsid w:val="00B64003"/>
    <w:rsid w:val="00B64F0F"/>
    <w:rsid w:val="00B67768"/>
    <w:rsid w:val="00B73684"/>
    <w:rsid w:val="00B73D06"/>
    <w:rsid w:val="00B74961"/>
    <w:rsid w:val="00B76330"/>
    <w:rsid w:val="00B8327D"/>
    <w:rsid w:val="00B836D6"/>
    <w:rsid w:val="00B84DE6"/>
    <w:rsid w:val="00B9607E"/>
    <w:rsid w:val="00BA2FB2"/>
    <w:rsid w:val="00BB6738"/>
    <w:rsid w:val="00BB761A"/>
    <w:rsid w:val="00BC6C0B"/>
    <w:rsid w:val="00BD1289"/>
    <w:rsid w:val="00BD2BD9"/>
    <w:rsid w:val="00BD3BD7"/>
    <w:rsid w:val="00BD51D7"/>
    <w:rsid w:val="00BE58BB"/>
    <w:rsid w:val="00BE6A33"/>
    <w:rsid w:val="00BF3977"/>
    <w:rsid w:val="00C01D24"/>
    <w:rsid w:val="00C02119"/>
    <w:rsid w:val="00C03DA3"/>
    <w:rsid w:val="00C10A6C"/>
    <w:rsid w:val="00C11197"/>
    <w:rsid w:val="00C14DAD"/>
    <w:rsid w:val="00C17E22"/>
    <w:rsid w:val="00C206DA"/>
    <w:rsid w:val="00C235A6"/>
    <w:rsid w:val="00C25A25"/>
    <w:rsid w:val="00C31E2E"/>
    <w:rsid w:val="00C367A9"/>
    <w:rsid w:val="00C40FE8"/>
    <w:rsid w:val="00C520E1"/>
    <w:rsid w:val="00C5348E"/>
    <w:rsid w:val="00C55E2B"/>
    <w:rsid w:val="00C613EC"/>
    <w:rsid w:val="00C645A5"/>
    <w:rsid w:val="00C65EDC"/>
    <w:rsid w:val="00C713DD"/>
    <w:rsid w:val="00C753C2"/>
    <w:rsid w:val="00C8034A"/>
    <w:rsid w:val="00C82B1D"/>
    <w:rsid w:val="00C832F7"/>
    <w:rsid w:val="00C87430"/>
    <w:rsid w:val="00C9088C"/>
    <w:rsid w:val="00C93442"/>
    <w:rsid w:val="00C940F1"/>
    <w:rsid w:val="00CA1C64"/>
    <w:rsid w:val="00CB5868"/>
    <w:rsid w:val="00CC2679"/>
    <w:rsid w:val="00CC44C4"/>
    <w:rsid w:val="00CC6E27"/>
    <w:rsid w:val="00CD218F"/>
    <w:rsid w:val="00CD38EE"/>
    <w:rsid w:val="00CD7C55"/>
    <w:rsid w:val="00CE044F"/>
    <w:rsid w:val="00CE2167"/>
    <w:rsid w:val="00CE2C77"/>
    <w:rsid w:val="00CE346B"/>
    <w:rsid w:val="00CE6AB8"/>
    <w:rsid w:val="00CE6B46"/>
    <w:rsid w:val="00CE79B6"/>
    <w:rsid w:val="00D019ED"/>
    <w:rsid w:val="00D02366"/>
    <w:rsid w:val="00D036AF"/>
    <w:rsid w:val="00D118DF"/>
    <w:rsid w:val="00D118E8"/>
    <w:rsid w:val="00D15E38"/>
    <w:rsid w:val="00D17058"/>
    <w:rsid w:val="00D26A8C"/>
    <w:rsid w:val="00D33D94"/>
    <w:rsid w:val="00D35842"/>
    <w:rsid w:val="00D36B32"/>
    <w:rsid w:val="00D42DD7"/>
    <w:rsid w:val="00D431E3"/>
    <w:rsid w:val="00D4596B"/>
    <w:rsid w:val="00D4640C"/>
    <w:rsid w:val="00D46BCC"/>
    <w:rsid w:val="00D524AE"/>
    <w:rsid w:val="00D56492"/>
    <w:rsid w:val="00D61809"/>
    <w:rsid w:val="00D62CF1"/>
    <w:rsid w:val="00D642B9"/>
    <w:rsid w:val="00D67666"/>
    <w:rsid w:val="00D71524"/>
    <w:rsid w:val="00D71870"/>
    <w:rsid w:val="00D7198C"/>
    <w:rsid w:val="00D74E07"/>
    <w:rsid w:val="00D758EF"/>
    <w:rsid w:val="00D80000"/>
    <w:rsid w:val="00D80CD1"/>
    <w:rsid w:val="00D81858"/>
    <w:rsid w:val="00D851A5"/>
    <w:rsid w:val="00D92646"/>
    <w:rsid w:val="00D940E5"/>
    <w:rsid w:val="00D95848"/>
    <w:rsid w:val="00DA06DA"/>
    <w:rsid w:val="00DA3DF1"/>
    <w:rsid w:val="00DA6463"/>
    <w:rsid w:val="00DB030F"/>
    <w:rsid w:val="00DB1D3D"/>
    <w:rsid w:val="00DB2B77"/>
    <w:rsid w:val="00DB4DDF"/>
    <w:rsid w:val="00DB6613"/>
    <w:rsid w:val="00DB6E70"/>
    <w:rsid w:val="00DC1703"/>
    <w:rsid w:val="00DC7070"/>
    <w:rsid w:val="00DD2C2A"/>
    <w:rsid w:val="00DD7429"/>
    <w:rsid w:val="00DE441D"/>
    <w:rsid w:val="00DE7256"/>
    <w:rsid w:val="00DF0806"/>
    <w:rsid w:val="00DF160A"/>
    <w:rsid w:val="00DF462C"/>
    <w:rsid w:val="00DF7A05"/>
    <w:rsid w:val="00E11701"/>
    <w:rsid w:val="00E177CD"/>
    <w:rsid w:val="00E20C65"/>
    <w:rsid w:val="00E23044"/>
    <w:rsid w:val="00E23CD4"/>
    <w:rsid w:val="00E24034"/>
    <w:rsid w:val="00E316C6"/>
    <w:rsid w:val="00E31A6E"/>
    <w:rsid w:val="00E34B38"/>
    <w:rsid w:val="00E37CF1"/>
    <w:rsid w:val="00E4160D"/>
    <w:rsid w:val="00E428DD"/>
    <w:rsid w:val="00E5085C"/>
    <w:rsid w:val="00E60EC5"/>
    <w:rsid w:val="00E614B3"/>
    <w:rsid w:val="00E62ABD"/>
    <w:rsid w:val="00E63DDA"/>
    <w:rsid w:val="00E77AE5"/>
    <w:rsid w:val="00E818E7"/>
    <w:rsid w:val="00E83422"/>
    <w:rsid w:val="00E87DAA"/>
    <w:rsid w:val="00EA6088"/>
    <w:rsid w:val="00EB0AF2"/>
    <w:rsid w:val="00EB358A"/>
    <w:rsid w:val="00EB5400"/>
    <w:rsid w:val="00EB7BEF"/>
    <w:rsid w:val="00EC142D"/>
    <w:rsid w:val="00EC64FE"/>
    <w:rsid w:val="00EC7C15"/>
    <w:rsid w:val="00EC7EBB"/>
    <w:rsid w:val="00ED1EA3"/>
    <w:rsid w:val="00ED2F1D"/>
    <w:rsid w:val="00ED5806"/>
    <w:rsid w:val="00EE01E8"/>
    <w:rsid w:val="00EE16DC"/>
    <w:rsid w:val="00EE6C05"/>
    <w:rsid w:val="00EF737A"/>
    <w:rsid w:val="00EF7867"/>
    <w:rsid w:val="00F017D3"/>
    <w:rsid w:val="00F032DE"/>
    <w:rsid w:val="00F07FDD"/>
    <w:rsid w:val="00F12C2D"/>
    <w:rsid w:val="00F14CE7"/>
    <w:rsid w:val="00F14E72"/>
    <w:rsid w:val="00F16374"/>
    <w:rsid w:val="00F25196"/>
    <w:rsid w:val="00F273E9"/>
    <w:rsid w:val="00F27A9A"/>
    <w:rsid w:val="00F3326F"/>
    <w:rsid w:val="00F34849"/>
    <w:rsid w:val="00F42D27"/>
    <w:rsid w:val="00F436FB"/>
    <w:rsid w:val="00F45B85"/>
    <w:rsid w:val="00F4760D"/>
    <w:rsid w:val="00F5015A"/>
    <w:rsid w:val="00F5101A"/>
    <w:rsid w:val="00F54E09"/>
    <w:rsid w:val="00F561A1"/>
    <w:rsid w:val="00F56E7D"/>
    <w:rsid w:val="00F62E9D"/>
    <w:rsid w:val="00F6308D"/>
    <w:rsid w:val="00F66C0E"/>
    <w:rsid w:val="00F7458C"/>
    <w:rsid w:val="00F765CD"/>
    <w:rsid w:val="00F76FE7"/>
    <w:rsid w:val="00F77C5B"/>
    <w:rsid w:val="00F805BC"/>
    <w:rsid w:val="00F81D71"/>
    <w:rsid w:val="00F82583"/>
    <w:rsid w:val="00F846FA"/>
    <w:rsid w:val="00F850FB"/>
    <w:rsid w:val="00F878AD"/>
    <w:rsid w:val="00F93E34"/>
    <w:rsid w:val="00F94198"/>
    <w:rsid w:val="00FA12C5"/>
    <w:rsid w:val="00FA42E6"/>
    <w:rsid w:val="00FA734A"/>
    <w:rsid w:val="00FA7F12"/>
    <w:rsid w:val="00FB0128"/>
    <w:rsid w:val="00FB0B40"/>
    <w:rsid w:val="00FC0596"/>
    <w:rsid w:val="00FC6FC9"/>
    <w:rsid w:val="00FD0308"/>
    <w:rsid w:val="00FD166E"/>
    <w:rsid w:val="00FD7D7C"/>
    <w:rsid w:val="00FE1FE4"/>
    <w:rsid w:val="00FE4286"/>
    <w:rsid w:val="00FE7539"/>
    <w:rsid w:val="00FF0464"/>
    <w:rsid w:val="00FF2C9A"/>
    <w:rsid w:val="00FF39A7"/>
    <w:rsid w:val="00FF3EE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C14C2"/>
  <w15:chartTrackingRefBased/>
  <w15:docId w15:val="{C2C79FAF-3C99-4EC5-99D9-D3F36BD6E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355"/>
  </w:style>
  <w:style w:type="paragraph" w:styleId="Heading1">
    <w:name w:val="heading 1"/>
    <w:basedOn w:val="Normal"/>
    <w:next w:val="Normal"/>
    <w:link w:val="Heading1Char"/>
    <w:uiPriority w:val="9"/>
    <w:qFormat/>
    <w:rsid w:val="00294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4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4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94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4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4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3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4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43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943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43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43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355"/>
    <w:rPr>
      <w:rFonts w:eastAsiaTheme="majorEastAsia" w:cstheme="majorBidi"/>
      <w:color w:val="272727" w:themeColor="text1" w:themeTint="D8"/>
    </w:rPr>
  </w:style>
  <w:style w:type="paragraph" w:styleId="Title">
    <w:name w:val="Title"/>
    <w:basedOn w:val="Normal"/>
    <w:next w:val="Normal"/>
    <w:link w:val="TitleChar"/>
    <w:uiPriority w:val="10"/>
    <w:qFormat/>
    <w:rsid w:val="00294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3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355"/>
    <w:pPr>
      <w:spacing w:before="160"/>
      <w:jc w:val="center"/>
    </w:pPr>
    <w:rPr>
      <w:i/>
      <w:iCs/>
      <w:color w:val="404040" w:themeColor="text1" w:themeTint="BF"/>
    </w:rPr>
  </w:style>
  <w:style w:type="character" w:customStyle="1" w:styleId="QuoteChar">
    <w:name w:val="Quote Char"/>
    <w:basedOn w:val="DefaultParagraphFont"/>
    <w:link w:val="Quote"/>
    <w:uiPriority w:val="29"/>
    <w:rsid w:val="00294355"/>
    <w:rPr>
      <w:i/>
      <w:iCs/>
      <w:color w:val="404040" w:themeColor="text1" w:themeTint="BF"/>
    </w:rPr>
  </w:style>
  <w:style w:type="paragraph" w:styleId="ListParagraph">
    <w:name w:val="List Paragraph"/>
    <w:basedOn w:val="Normal"/>
    <w:uiPriority w:val="34"/>
    <w:qFormat/>
    <w:rsid w:val="00294355"/>
    <w:pPr>
      <w:ind w:left="720"/>
      <w:contextualSpacing/>
    </w:pPr>
  </w:style>
  <w:style w:type="character" w:styleId="IntenseEmphasis">
    <w:name w:val="Intense Emphasis"/>
    <w:basedOn w:val="DefaultParagraphFont"/>
    <w:uiPriority w:val="21"/>
    <w:qFormat/>
    <w:rsid w:val="00294355"/>
    <w:rPr>
      <w:i/>
      <w:iCs/>
      <w:color w:val="0F4761" w:themeColor="accent1" w:themeShade="BF"/>
    </w:rPr>
  </w:style>
  <w:style w:type="paragraph" w:styleId="IntenseQuote">
    <w:name w:val="Intense Quote"/>
    <w:basedOn w:val="Normal"/>
    <w:next w:val="Normal"/>
    <w:link w:val="IntenseQuoteChar"/>
    <w:uiPriority w:val="30"/>
    <w:qFormat/>
    <w:rsid w:val="00294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4355"/>
    <w:rPr>
      <w:i/>
      <w:iCs/>
      <w:color w:val="0F4761" w:themeColor="accent1" w:themeShade="BF"/>
    </w:rPr>
  </w:style>
  <w:style w:type="character" w:styleId="IntenseReference">
    <w:name w:val="Intense Reference"/>
    <w:basedOn w:val="DefaultParagraphFont"/>
    <w:uiPriority w:val="32"/>
    <w:qFormat/>
    <w:rsid w:val="00294355"/>
    <w:rPr>
      <w:b/>
      <w:bCs/>
      <w:smallCaps/>
      <w:color w:val="0F4761" w:themeColor="accent1" w:themeShade="BF"/>
      <w:spacing w:val="5"/>
    </w:rPr>
  </w:style>
  <w:style w:type="character" w:styleId="CommentReference">
    <w:name w:val="annotation reference"/>
    <w:basedOn w:val="DefaultParagraphFont"/>
    <w:uiPriority w:val="99"/>
    <w:semiHidden/>
    <w:unhideWhenUsed/>
    <w:rsid w:val="000E135E"/>
    <w:rPr>
      <w:sz w:val="16"/>
      <w:szCs w:val="16"/>
    </w:rPr>
  </w:style>
  <w:style w:type="paragraph" w:styleId="CommentText">
    <w:name w:val="annotation text"/>
    <w:basedOn w:val="Normal"/>
    <w:link w:val="CommentTextChar"/>
    <w:uiPriority w:val="99"/>
    <w:unhideWhenUsed/>
    <w:rsid w:val="000E135E"/>
    <w:pPr>
      <w:spacing w:line="240" w:lineRule="auto"/>
    </w:pPr>
    <w:rPr>
      <w:sz w:val="20"/>
      <w:szCs w:val="20"/>
    </w:rPr>
  </w:style>
  <w:style w:type="character" w:customStyle="1" w:styleId="CommentTextChar">
    <w:name w:val="Comment Text Char"/>
    <w:basedOn w:val="DefaultParagraphFont"/>
    <w:link w:val="CommentText"/>
    <w:uiPriority w:val="99"/>
    <w:rsid w:val="000E135E"/>
    <w:rPr>
      <w:sz w:val="20"/>
      <w:szCs w:val="20"/>
    </w:rPr>
  </w:style>
  <w:style w:type="paragraph" w:styleId="CommentSubject">
    <w:name w:val="annotation subject"/>
    <w:basedOn w:val="CommentText"/>
    <w:next w:val="CommentText"/>
    <w:link w:val="CommentSubjectChar"/>
    <w:uiPriority w:val="99"/>
    <w:semiHidden/>
    <w:unhideWhenUsed/>
    <w:rsid w:val="000E135E"/>
    <w:rPr>
      <w:b/>
      <w:bCs/>
    </w:rPr>
  </w:style>
  <w:style w:type="character" w:customStyle="1" w:styleId="CommentSubjectChar">
    <w:name w:val="Comment Subject Char"/>
    <w:basedOn w:val="CommentTextChar"/>
    <w:link w:val="CommentSubject"/>
    <w:uiPriority w:val="99"/>
    <w:semiHidden/>
    <w:rsid w:val="000E135E"/>
    <w:rPr>
      <w:b/>
      <w:bCs/>
      <w:sz w:val="20"/>
      <w:szCs w:val="20"/>
    </w:rPr>
  </w:style>
  <w:style w:type="paragraph" w:styleId="Revision">
    <w:name w:val="Revision"/>
    <w:hidden/>
    <w:uiPriority w:val="99"/>
    <w:semiHidden/>
    <w:rsid w:val="005C026E"/>
    <w:pPr>
      <w:spacing w:after="0" w:line="240" w:lineRule="auto"/>
    </w:pPr>
  </w:style>
  <w:style w:type="paragraph" w:styleId="NormalWeb">
    <w:name w:val="Normal (Web)"/>
    <w:basedOn w:val="Normal"/>
    <w:uiPriority w:val="99"/>
    <w:semiHidden/>
    <w:unhideWhenUsed/>
    <w:rsid w:val="00DF462C"/>
    <w:rPr>
      <w:rFonts w:ascii="Times New Roman" w:hAnsi="Times New Roman" w:cs="Times New Roman"/>
      <w:sz w:val="24"/>
      <w:szCs w:val="24"/>
    </w:rPr>
  </w:style>
  <w:style w:type="paragraph" w:customStyle="1" w:styleId="pf0">
    <w:name w:val="pf0"/>
    <w:basedOn w:val="Normal"/>
    <w:rsid w:val="00462B10"/>
    <w:pPr>
      <w:spacing w:before="100" w:beforeAutospacing="1" w:after="100" w:afterAutospacing="1" w:line="240" w:lineRule="auto"/>
    </w:pPr>
    <w:rPr>
      <w:rFonts w:ascii="Times New Roman" w:eastAsia="Times New Roman" w:hAnsi="Times New Roman" w:cs="Times New Roman"/>
      <w:kern w:val="0"/>
      <w:sz w:val="24"/>
      <w:szCs w:val="24"/>
      <w:lang w:bidi="hi-IN"/>
      <w14:ligatures w14:val="none"/>
    </w:rPr>
  </w:style>
  <w:style w:type="character" w:customStyle="1" w:styleId="cf01">
    <w:name w:val="cf01"/>
    <w:basedOn w:val="DefaultParagraphFont"/>
    <w:rsid w:val="00462B10"/>
    <w:rPr>
      <w:rFonts w:ascii="Segoe UI" w:hAnsi="Segoe UI" w:cs="Segoe UI" w:hint="default"/>
      <w:sz w:val="18"/>
      <w:szCs w:val="18"/>
    </w:rPr>
  </w:style>
  <w:style w:type="table" w:styleId="ListTable4">
    <w:name w:val="List Table 4"/>
    <w:basedOn w:val="TableNormal"/>
    <w:uiPriority w:val="49"/>
    <w:rsid w:val="00F62E9D"/>
    <w:pPr>
      <w:spacing w:after="0" w:line="240" w:lineRule="auto"/>
    </w:pPr>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ibliography">
    <w:name w:val="Bibliography"/>
    <w:basedOn w:val="Normal"/>
    <w:next w:val="Normal"/>
    <w:uiPriority w:val="37"/>
    <w:unhideWhenUsed/>
    <w:rsid w:val="001952C5"/>
    <w:pPr>
      <w:tabs>
        <w:tab w:val="left" w:pos="264"/>
      </w:tabs>
      <w:spacing w:after="240" w:line="240" w:lineRule="auto"/>
      <w:ind w:left="264" w:hanging="264"/>
    </w:pPr>
  </w:style>
  <w:style w:type="paragraph" w:styleId="Header">
    <w:name w:val="header"/>
    <w:basedOn w:val="Normal"/>
    <w:link w:val="HeaderChar"/>
    <w:uiPriority w:val="99"/>
    <w:unhideWhenUsed/>
    <w:rsid w:val="004E1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AC4"/>
  </w:style>
  <w:style w:type="paragraph" w:styleId="Footer">
    <w:name w:val="footer"/>
    <w:basedOn w:val="Normal"/>
    <w:link w:val="FooterChar"/>
    <w:uiPriority w:val="99"/>
    <w:unhideWhenUsed/>
    <w:rsid w:val="004E1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1531">
      <w:bodyDiv w:val="1"/>
      <w:marLeft w:val="0"/>
      <w:marRight w:val="0"/>
      <w:marTop w:val="0"/>
      <w:marBottom w:val="0"/>
      <w:divBdr>
        <w:top w:val="none" w:sz="0" w:space="0" w:color="auto"/>
        <w:left w:val="none" w:sz="0" w:space="0" w:color="auto"/>
        <w:bottom w:val="none" w:sz="0" w:space="0" w:color="auto"/>
        <w:right w:val="none" w:sz="0" w:space="0" w:color="auto"/>
      </w:divBdr>
    </w:div>
    <w:div w:id="42215107">
      <w:bodyDiv w:val="1"/>
      <w:marLeft w:val="0"/>
      <w:marRight w:val="0"/>
      <w:marTop w:val="0"/>
      <w:marBottom w:val="0"/>
      <w:divBdr>
        <w:top w:val="none" w:sz="0" w:space="0" w:color="auto"/>
        <w:left w:val="none" w:sz="0" w:space="0" w:color="auto"/>
        <w:bottom w:val="none" w:sz="0" w:space="0" w:color="auto"/>
        <w:right w:val="none" w:sz="0" w:space="0" w:color="auto"/>
      </w:divBdr>
    </w:div>
    <w:div w:id="83577826">
      <w:bodyDiv w:val="1"/>
      <w:marLeft w:val="0"/>
      <w:marRight w:val="0"/>
      <w:marTop w:val="0"/>
      <w:marBottom w:val="0"/>
      <w:divBdr>
        <w:top w:val="none" w:sz="0" w:space="0" w:color="auto"/>
        <w:left w:val="none" w:sz="0" w:space="0" w:color="auto"/>
        <w:bottom w:val="none" w:sz="0" w:space="0" w:color="auto"/>
        <w:right w:val="none" w:sz="0" w:space="0" w:color="auto"/>
      </w:divBdr>
    </w:div>
    <w:div w:id="181432348">
      <w:bodyDiv w:val="1"/>
      <w:marLeft w:val="0"/>
      <w:marRight w:val="0"/>
      <w:marTop w:val="0"/>
      <w:marBottom w:val="0"/>
      <w:divBdr>
        <w:top w:val="none" w:sz="0" w:space="0" w:color="auto"/>
        <w:left w:val="none" w:sz="0" w:space="0" w:color="auto"/>
        <w:bottom w:val="none" w:sz="0" w:space="0" w:color="auto"/>
        <w:right w:val="none" w:sz="0" w:space="0" w:color="auto"/>
      </w:divBdr>
    </w:div>
    <w:div w:id="423576462">
      <w:bodyDiv w:val="1"/>
      <w:marLeft w:val="0"/>
      <w:marRight w:val="0"/>
      <w:marTop w:val="0"/>
      <w:marBottom w:val="0"/>
      <w:divBdr>
        <w:top w:val="none" w:sz="0" w:space="0" w:color="auto"/>
        <w:left w:val="none" w:sz="0" w:space="0" w:color="auto"/>
        <w:bottom w:val="none" w:sz="0" w:space="0" w:color="auto"/>
        <w:right w:val="none" w:sz="0" w:space="0" w:color="auto"/>
      </w:divBdr>
    </w:div>
    <w:div w:id="452017137">
      <w:bodyDiv w:val="1"/>
      <w:marLeft w:val="0"/>
      <w:marRight w:val="0"/>
      <w:marTop w:val="0"/>
      <w:marBottom w:val="0"/>
      <w:divBdr>
        <w:top w:val="none" w:sz="0" w:space="0" w:color="auto"/>
        <w:left w:val="none" w:sz="0" w:space="0" w:color="auto"/>
        <w:bottom w:val="none" w:sz="0" w:space="0" w:color="auto"/>
        <w:right w:val="none" w:sz="0" w:space="0" w:color="auto"/>
      </w:divBdr>
    </w:div>
    <w:div w:id="579486513">
      <w:bodyDiv w:val="1"/>
      <w:marLeft w:val="0"/>
      <w:marRight w:val="0"/>
      <w:marTop w:val="0"/>
      <w:marBottom w:val="0"/>
      <w:divBdr>
        <w:top w:val="none" w:sz="0" w:space="0" w:color="auto"/>
        <w:left w:val="none" w:sz="0" w:space="0" w:color="auto"/>
        <w:bottom w:val="none" w:sz="0" w:space="0" w:color="auto"/>
        <w:right w:val="none" w:sz="0" w:space="0" w:color="auto"/>
      </w:divBdr>
    </w:div>
    <w:div w:id="626669347">
      <w:bodyDiv w:val="1"/>
      <w:marLeft w:val="0"/>
      <w:marRight w:val="0"/>
      <w:marTop w:val="0"/>
      <w:marBottom w:val="0"/>
      <w:divBdr>
        <w:top w:val="none" w:sz="0" w:space="0" w:color="auto"/>
        <w:left w:val="none" w:sz="0" w:space="0" w:color="auto"/>
        <w:bottom w:val="none" w:sz="0" w:space="0" w:color="auto"/>
        <w:right w:val="none" w:sz="0" w:space="0" w:color="auto"/>
      </w:divBdr>
    </w:div>
    <w:div w:id="805050331">
      <w:bodyDiv w:val="1"/>
      <w:marLeft w:val="0"/>
      <w:marRight w:val="0"/>
      <w:marTop w:val="0"/>
      <w:marBottom w:val="0"/>
      <w:divBdr>
        <w:top w:val="none" w:sz="0" w:space="0" w:color="auto"/>
        <w:left w:val="none" w:sz="0" w:space="0" w:color="auto"/>
        <w:bottom w:val="none" w:sz="0" w:space="0" w:color="auto"/>
        <w:right w:val="none" w:sz="0" w:space="0" w:color="auto"/>
      </w:divBdr>
    </w:div>
    <w:div w:id="861630972">
      <w:bodyDiv w:val="1"/>
      <w:marLeft w:val="0"/>
      <w:marRight w:val="0"/>
      <w:marTop w:val="0"/>
      <w:marBottom w:val="0"/>
      <w:divBdr>
        <w:top w:val="none" w:sz="0" w:space="0" w:color="auto"/>
        <w:left w:val="none" w:sz="0" w:space="0" w:color="auto"/>
        <w:bottom w:val="none" w:sz="0" w:space="0" w:color="auto"/>
        <w:right w:val="none" w:sz="0" w:space="0" w:color="auto"/>
      </w:divBdr>
    </w:div>
    <w:div w:id="910042770">
      <w:bodyDiv w:val="1"/>
      <w:marLeft w:val="0"/>
      <w:marRight w:val="0"/>
      <w:marTop w:val="0"/>
      <w:marBottom w:val="0"/>
      <w:divBdr>
        <w:top w:val="none" w:sz="0" w:space="0" w:color="auto"/>
        <w:left w:val="none" w:sz="0" w:space="0" w:color="auto"/>
        <w:bottom w:val="none" w:sz="0" w:space="0" w:color="auto"/>
        <w:right w:val="none" w:sz="0" w:space="0" w:color="auto"/>
      </w:divBdr>
    </w:div>
    <w:div w:id="912815967">
      <w:bodyDiv w:val="1"/>
      <w:marLeft w:val="0"/>
      <w:marRight w:val="0"/>
      <w:marTop w:val="0"/>
      <w:marBottom w:val="0"/>
      <w:divBdr>
        <w:top w:val="none" w:sz="0" w:space="0" w:color="auto"/>
        <w:left w:val="none" w:sz="0" w:space="0" w:color="auto"/>
        <w:bottom w:val="none" w:sz="0" w:space="0" w:color="auto"/>
        <w:right w:val="none" w:sz="0" w:space="0" w:color="auto"/>
      </w:divBdr>
    </w:div>
    <w:div w:id="1031342856">
      <w:bodyDiv w:val="1"/>
      <w:marLeft w:val="0"/>
      <w:marRight w:val="0"/>
      <w:marTop w:val="0"/>
      <w:marBottom w:val="0"/>
      <w:divBdr>
        <w:top w:val="none" w:sz="0" w:space="0" w:color="auto"/>
        <w:left w:val="none" w:sz="0" w:space="0" w:color="auto"/>
        <w:bottom w:val="none" w:sz="0" w:space="0" w:color="auto"/>
        <w:right w:val="none" w:sz="0" w:space="0" w:color="auto"/>
      </w:divBdr>
    </w:div>
    <w:div w:id="1075395377">
      <w:bodyDiv w:val="1"/>
      <w:marLeft w:val="0"/>
      <w:marRight w:val="0"/>
      <w:marTop w:val="0"/>
      <w:marBottom w:val="0"/>
      <w:divBdr>
        <w:top w:val="none" w:sz="0" w:space="0" w:color="auto"/>
        <w:left w:val="none" w:sz="0" w:space="0" w:color="auto"/>
        <w:bottom w:val="none" w:sz="0" w:space="0" w:color="auto"/>
        <w:right w:val="none" w:sz="0" w:space="0" w:color="auto"/>
      </w:divBdr>
    </w:div>
    <w:div w:id="1083069716">
      <w:bodyDiv w:val="1"/>
      <w:marLeft w:val="0"/>
      <w:marRight w:val="0"/>
      <w:marTop w:val="0"/>
      <w:marBottom w:val="0"/>
      <w:divBdr>
        <w:top w:val="none" w:sz="0" w:space="0" w:color="auto"/>
        <w:left w:val="none" w:sz="0" w:space="0" w:color="auto"/>
        <w:bottom w:val="none" w:sz="0" w:space="0" w:color="auto"/>
        <w:right w:val="none" w:sz="0" w:space="0" w:color="auto"/>
      </w:divBdr>
    </w:div>
    <w:div w:id="1141775855">
      <w:bodyDiv w:val="1"/>
      <w:marLeft w:val="0"/>
      <w:marRight w:val="0"/>
      <w:marTop w:val="0"/>
      <w:marBottom w:val="0"/>
      <w:divBdr>
        <w:top w:val="none" w:sz="0" w:space="0" w:color="auto"/>
        <w:left w:val="none" w:sz="0" w:space="0" w:color="auto"/>
        <w:bottom w:val="none" w:sz="0" w:space="0" w:color="auto"/>
        <w:right w:val="none" w:sz="0" w:space="0" w:color="auto"/>
      </w:divBdr>
    </w:div>
    <w:div w:id="1167400876">
      <w:bodyDiv w:val="1"/>
      <w:marLeft w:val="0"/>
      <w:marRight w:val="0"/>
      <w:marTop w:val="0"/>
      <w:marBottom w:val="0"/>
      <w:divBdr>
        <w:top w:val="none" w:sz="0" w:space="0" w:color="auto"/>
        <w:left w:val="none" w:sz="0" w:space="0" w:color="auto"/>
        <w:bottom w:val="none" w:sz="0" w:space="0" w:color="auto"/>
        <w:right w:val="none" w:sz="0" w:space="0" w:color="auto"/>
      </w:divBdr>
    </w:div>
    <w:div w:id="1186597685">
      <w:bodyDiv w:val="1"/>
      <w:marLeft w:val="0"/>
      <w:marRight w:val="0"/>
      <w:marTop w:val="0"/>
      <w:marBottom w:val="0"/>
      <w:divBdr>
        <w:top w:val="none" w:sz="0" w:space="0" w:color="auto"/>
        <w:left w:val="none" w:sz="0" w:space="0" w:color="auto"/>
        <w:bottom w:val="none" w:sz="0" w:space="0" w:color="auto"/>
        <w:right w:val="none" w:sz="0" w:space="0" w:color="auto"/>
      </w:divBdr>
      <w:divsChild>
        <w:div w:id="463233743">
          <w:marLeft w:val="0"/>
          <w:marRight w:val="0"/>
          <w:marTop w:val="360"/>
          <w:marBottom w:val="0"/>
          <w:divBdr>
            <w:top w:val="single" w:sz="6" w:space="18" w:color="CCCCCC"/>
            <w:left w:val="none" w:sz="0" w:space="0" w:color="auto"/>
            <w:bottom w:val="none" w:sz="0" w:space="0" w:color="auto"/>
            <w:right w:val="none" w:sz="0" w:space="0" w:color="auto"/>
          </w:divBdr>
          <w:divsChild>
            <w:div w:id="674385469">
              <w:marLeft w:val="0"/>
              <w:marRight w:val="0"/>
              <w:marTop w:val="0"/>
              <w:marBottom w:val="0"/>
              <w:divBdr>
                <w:top w:val="none" w:sz="0" w:space="0" w:color="auto"/>
                <w:left w:val="none" w:sz="0" w:space="0" w:color="auto"/>
                <w:bottom w:val="none" w:sz="0" w:space="0" w:color="auto"/>
                <w:right w:val="none" w:sz="0" w:space="0" w:color="auto"/>
              </w:divBdr>
            </w:div>
          </w:divsChild>
        </w:div>
        <w:div w:id="467406968">
          <w:marLeft w:val="0"/>
          <w:marRight w:val="0"/>
          <w:marTop w:val="360"/>
          <w:marBottom w:val="0"/>
          <w:divBdr>
            <w:top w:val="single" w:sz="6" w:space="18" w:color="CCCCCC"/>
            <w:left w:val="none" w:sz="0" w:space="0" w:color="auto"/>
            <w:bottom w:val="none" w:sz="0" w:space="0" w:color="auto"/>
            <w:right w:val="none" w:sz="0" w:space="0" w:color="auto"/>
          </w:divBdr>
          <w:divsChild>
            <w:div w:id="92793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13452">
      <w:bodyDiv w:val="1"/>
      <w:marLeft w:val="0"/>
      <w:marRight w:val="0"/>
      <w:marTop w:val="0"/>
      <w:marBottom w:val="0"/>
      <w:divBdr>
        <w:top w:val="none" w:sz="0" w:space="0" w:color="auto"/>
        <w:left w:val="none" w:sz="0" w:space="0" w:color="auto"/>
        <w:bottom w:val="none" w:sz="0" w:space="0" w:color="auto"/>
        <w:right w:val="none" w:sz="0" w:space="0" w:color="auto"/>
      </w:divBdr>
    </w:div>
    <w:div w:id="1244145974">
      <w:bodyDiv w:val="1"/>
      <w:marLeft w:val="0"/>
      <w:marRight w:val="0"/>
      <w:marTop w:val="0"/>
      <w:marBottom w:val="0"/>
      <w:divBdr>
        <w:top w:val="none" w:sz="0" w:space="0" w:color="auto"/>
        <w:left w:val="none" w:sz="0" w:space="0" w:color="auto"/>
        <w:bottom w:val="none" w:sz="0" w:space="0" w:color="auto"/>
        <w:right w:val="none" w:sz="0" w:space="0" w:color="auto"/>
      </w:divBdr>
    </w:div>
    <w:div w:id="1354577817">
      <w:bodyDiv w:val="1"/>
      <w:marLeft w:val="0"/>
      <w:marRight w:val="0"/>
      <w:marTop w:val="0"/>
      <w:marBottom w:val="0"/>
      <w:divBdr>
        <w:top w:val="none" w:sz="0" w:space="0" w:color="auto"/>
        <w:left w:val="none" w:sz="0" w:space="0" w:color="auto"/>
        <w:bottom w:val="none" w:sz="0" w:space="0" w:color="auto"/>
        <w:right w:val="none" w:sz="0" w:space="0" w:color="auto"/>
      </w:divBdr>
    </w:div>
    <w:div w:id="1393890625">
      <w:bodyDiv w:val="1"/>
      <w:marLeft w:val="0"/>
      <w:marRight w:val="0"/>
      <w:marTop w:val="0"/>
      <w:marBottom w:val="0"/>
      <w:divBdr>
        <w:top w:val="none" w:sz="0" w:space="0" w:color="auto"/>
        <w:left w:val="none" w:sz="0" w:space="0" w:color="auto"/>
        <w:bottom w:val="none" w:sz="0" w:space="0" w:color="auto"/>
        <w:right w:val="none" w:sz="0" w:space="0" w:color="auto"/>
      </w:divBdr>
    </w:div>
    <w:div w:id="1434352226">
      <w:bodyDiv w:val="1"/>
      <w:marLeft w:val="0"/>
      <w:marRight w:val="0"/>
      <w:marTop w:val="0"/>
      <w:marBottom w:val="0"/>
      <w:divBdr>
        <w:top w:val="none" w:sz="0" w:space="0" w:color="auto"/>
        <w:left w:val="none" w:sz="0" w:space="0" w:color="auto"/>
        <w:bottom w:val="none" w:sz="0" w:space="0" w:color="auto"/>
        <w:right w:val="none" w:sz="0" w:space="0" w:color="auto"/>
      </w:divBdr>
    </w:div>
    <w:div w:id="1498381323">
      <w:bodyDiv w:val="1"/>
      <w:marLeft w:val="0"/>
      <w:marRight w:val="0"/>
      <w:marTop w:val="0"/>
      <w:marBottom w:val="0"/>
      <w:divBdr>
        <w:top w:val="none" w:sz="0" w:space="0" w:color="auto"/>
        <w:left w:val="none" w:sz="0" w:space="0" w:color="auto"/>
        <w:bottom w:val="none" w:sz="0" w:space="0" w:color="auto"/>
        <w:right w:val="none" w:sz="0" w:space="0" w:color="auto"/>
      </w:divBdr>
    </w:div>
    <w:div w:id="1634090739">
      <w:bodyDiv w:val="1"/>
      <w:marLeft w:val="0"/>
      <w:marRight w:val="0"/>
      <w:marTop w:val="0"/>
      <w:marBottom w:val="0"/>
      <w:divBdr>
        <w:top w:val="none" w:sz="0" w:space="0" w:color="auto"/>
        <w:left w:val="none" w:sz="0" w:space="0" w:color="auto"/>
        <w:bottom w:val="none" w:sz="0" w:space="0" w:color="auto"/>
        <w:right w:val="none" w:sz="0" w:space="0" w:color="auto"/>
      </w:divBdr>
    </w:div>
    <w:div w:id="1642349525">
      <w:bodyDiv w:val="1"/>
      <w:marLeft w:val="0"/>
      <w:marRight w:val="0"/>
      <w:marTop w:val="0"/>
      <w:marBottom w:val="0"/>
      <w:divBdr>
        <w:top w:val="none" w:sz="0" w:space="0" w:color="auto"/>
        <w:left w:val="none" w:sz="0" w:space="0" w:color="auto"/>
        <w:bottom w:val="none" w:sz="0" w:space="0" w:color="auto"/>
        <w:right w:val="none" w:sz="0" w:space="0" w:color="auto"/>
      </w:divBdr>
    </w:div>
    <w:div w:id="1961960482">
      <w:bodyDiv w:val="1"/>
      <w:marLeft w:val="0"/>
      <w:marRight w:val="0"/>
      <w:marTop w:val="0"/>
      <w:marBottom w:val="0"/>
      <w:divBdr>
        <w:top w:val="none" w:sz="0" w:space="0" w:color="auto"/>
        <w:left w:val="none" w:sz="0" w:space="0" w:color="auto"/>
        <w:bottom w:val="none" w:sz="0" w:space="0" w:color="auto"/>
        <w:right w:val="none" w:sz="0" w:space="0" w:color="auto"/>
      </w:divBdr>
    </w:div>
    <w:div w:id="2104569331">
      <w:bodyDiv w:val="1"/>
      <w:marLeft w:val="0"/>
      <w:marRight w:val="0"/>
      <w:marTop w:val="0"/>
      <w:marBottom w:val="0"/>
      <w:divBdr>
        <w:top w:val="none" w:sz="0" w:space="0" w:color="auto"/>
        <w:left w:val="none" w:sz="0" w:space="0" w:color="auto"/>
        <w:bottom w:val="none" w:sz="0" w:space="0" w:color="auto"/>
        <w:right w:val="none" w:sz="0" w:space="0" w:color="auto"/>
      </w:divBdr>
      <w:divsChild>
        <w:div w:id="1904829280">
          <w:marLeft w:val="0"/>
          <w:marRight w:val="0"/>
          <w:marTop w:val="360"/>
          <w:marBottom w:val="0"/>
          <w:divBdr>
            <w:top w:val="single" w:sz="6" w:space="18" w:color="CCCCCC"/>
            <w:left w:val="none" w:sz="0" w:space="0" w:color="auto"/>
            <w:bottom w:val="none" w:sz="0" w:space="0" w:color="auto"/>
            <w:right w:val="none" w:sz="0" w:space="0" w:color="auto"/>
          </w:divBdr>
          <w:divsChild>
            <w:div w:id="1185560466">
              <w:marLeft w:val="0"/>
              <w:marRight w:val="0"/>
              <w:marTop w:val="0"/>
              <w:marBottom w:val="0"/>
              <w:divBdr>
                <w:top w:val="none" w:sz="0" w:space="0" w:color="auto"/>
                <w:left w:val="none" w:sz="0" w:space="0" w:color="auto"/>
                <w:bottom w:val="none" w:sz="0" w:space="0" w:color="auto"/>
                <w:right w:val="none" w:sz="0" w:space="0" w:color="auto"/>
              </w:divBdr>
            </w:div>
          </w:divsChild>
        </w:div>
        <w:div w:id="25061236">
          <w:marLeft w:val="0"/>
          <w:marRight w:val="0"/>
          <w:marTop w:val="360"/>
          <w:marBottom w:val="0"/>
          <w:divBdr>
            <w:top w:val="single" w:sz="6" w:space="18" w:color="CCCCCC"/>
            <w:left w:val="none" w:sz="0" w:space="0" w:color="auto"/>
            <w:bottom w:val="none" w:sz="0" w:space="0" w:color="auto"/>
            <w:right w:val="none" w:sz="0" w:space="0" w:color="auto"/>
          </w:divBdr>
          <w:divsChild>
            <w:div w:id="182447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1476</TotalTime>
  <Pages>22</Pages>
  <Words>24606</Words>
  <Characters>140258</Characters>
  <Application>Microsoft Office Word</Application>
  <DocSecurity>0</DocSecurity>
  <Lines>1168</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Prashant Kulkarni</dc:creator>
  <cp:keywords/>
  <dc:description/>
  <cp:lastModifiedBy>Prashant Kulkarni</cp:lastModifiedBy>
  <cp:revision>29</cp:revision>
  <dcterms:created xsi:type="dcterms:W3CDTF">2025-01-16T05:08:00Z</dcterms:created>
  <dcterms:modified xsi:type="dcterms:W3CDTF">2025-02-26T10:18:00Z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id="eg2emvmA"/&gt;&lt;style id="http://www.zotero.org/styles/vancouver" locale="en-US"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ies>
</file>