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D2556A" w14:textId="1C15DFA8" w:rsidR="0015080B" w:rsidRPr="00E03BB5" w:rsidRDefault="005037F8" w:rsidP="00E30C08">
      <w:pPr>
        <w:tabs>
          <w:tab w:val="left" w:pos="6660"/>
        </w:tabs>
        <w:autoSpaceDE w:val="0"/>
        <w:autoSpaceDN w:val="0"/>
        <w:adjustRightInd w:val="0"/>
        <w:spacing w:line="480" w:lineRule="auto"/>
        <w:ind w:firstLine="720"/>
        <w:jc w:val="cente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t>ONE</w:t>
      </w:r>
      <w:r w:rsidR="0015080B">
        <w:rPr>
          <w:rFonts w:ascii="Times New Roman" w:hAnsi="Times New Roman" w:cs="Times New Roman"/>
          <w:b/>
          <w:bCs/>
          <w:color w:val="000000" w:themeColor="text1"/>
          <w:u w:val="single"/>
        </w:rPr>
        <w:t>: KYRA</w:t>
      </w:r>
    </w:p>
    <w:p w14:paraId="3CE7955E" w14:textId="698A79B2"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commentRangeStart w:id="0"/>
      <w:r>
        <w:rPr>
          <w:rFonts w:ascii="Times New Roman" w:hAnsi="Times New Roman" w:cs="Times New Roman"/>
          <w:color w:val="000000" w:themeColor="text1"/>
        </w:rPr>
        <w:t>Kyra Thomas</w:t>
      </w:r>
      <w:r w:rsidRPr="00DE21CE">
        <w:rPr>
          <w:rFonts w:ascii="Times New Roman" w:hAnsi="Times New Roman" w:cs="Times New Roman"/>
          <w:color w:val="000000" w:themeColor="text1"/>
        </w:rPr>
        <w:t xml:space="preserve"> makes her way towards her editor</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office</w:t>
      </w:r>
      <w:r w:rsidR="007C1B98">
        <w:rPr>
          <w:rFonts w:ascii="Times New Roman" w:hAnsi="Times New Roman" w:cs="Times New Roman"/>
          <w:color w:val="000000" w:themeColor="text1"/>
        </w:rPr>
        <w:t xml:space="preserve">, pushing </w:t>
      </w:r>
      <w:r>
        <w:rPr>
          <w:rFonts w:ascii="Times New Roman" w:hAnsi="Times New Roman" w:cs="Times New Roman"/>
          <w:color w:val="000000" w:themeColor="text1"/>
        </w:rPr>
        <w:t>away</w:t>
      </w:r>
      <w:r w:rsidR="007C1B98">
        <w:rPr>
          <w:rFonts w:ascii="Times New Roman" w:hAnsi="Times New Roman" w:cs="Times New Roman"/>
          <w:color w:val="000000" w:themeColor="text1"/>
        </w:rPr>
        <w:t xml:space="preserve"> </w:t>
      </w:r>
      <w:r>
        <w:rPr>
          <w:rFonts w:ascii="Times New Roman" w:hAnsi="Times New Roman" w:cs="Times New Roman"/>
          <w:color w:val="000000" w:themeColor="text1"/>
        </w:rPr>
        <w:t>t</w:t>
      </w:r>
      <w:r w:rsidRPr="001C2916">
        <w:rPr>
          <w:rFonts w:ascii="Times New Roman" w:hAnsi="Times New Roman" w:cs="Times New Roman"/>
          <w:color w:val="000000" w:themeColor="text1"/>
        </w:rPr>
        <w:t>houghts of Rose</w:t>
      </w:r>
      <w:r w:rsidR="007C1B98">
        <w:rPr>
          <w:rFonts w:ascii="Times New Roman" w:hAnsi="Times New Roman" w:cs="Times New Roman"/>
          <w:color w:val="000000" w:themeColor="text1"/>
        </w:rPr>
        <w:t xml:space="preserve">. </w:t>
      </w:r>
      <w:r>
        <w:rPr>
          <w:rFonts w:ascii="Times New Roman" w:hAnsi="Times New Roman" w:cs="Times New Roman"/>
          <w:color w:val="000000" w:themeColor="text1"/>
        </w:rPr>
        <w:t>Paula Rollins</w:t>
      </w:r>
      <w:r w:rsidRPr="00DE21CE">
        <w:rPr>
          <w:rFonts w:ascii="Times New Roman" w:hAnsi="Times New Roman" w:cs="Times New Roman"/>
          <w:color w:val="000000" w:themeColor="text1"/>
        </w:rPr>
        <w:t xml:space="preserve"> has nothing to do with what happened to her sister.</w:t>
      </w:r>
      <w:commentRangeEnd w:id="0"/>
      <w:r w:rsidR="00D9123A">
        <w:rPr>
          <w:rStyle w:val="CommentReference"/>
        </w:rPr>
        <w:commentReference w:id="0"/>
      </w:r>
    </w:p>
    <w:p w14:paraId="1B59FA83" w14:textId="01C325F8"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commentRangeStart w:id="1"/>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have a story idea,</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r w:rsidR="00E03BB5">
        <w:rPr>
          <w:rFonts w:ascii="Times New Roman" w:hAnsi="Times New Roman" w:cs="Times New Roman"/>
          <w:color w:val="000000" w:themeColor="text1"/>
        </w:rPr>
        <w:t>she</w:t>
      </w:r>
      <w:r w:rsidR="00E03BB5" w:rsidRPr="00DE21CE">
        <w:rPr>
          <w:rFonts w:ascii="Times New Roman" w:hAnsi="Times New Roman" w:cs="Times New Roman"/>
          <w:color w:val="000000" w:themeColor="text1"/>
        </w:rPr>
        <w:t xml:space="preserve"> says, her </w:t>
      </w:r>
      <w:r w:rsidR="00E03BB5">
        <w:rPr>
          <w:rFonts w:ascii="Times New Roman" w:hAnsi="Times New Roman" w:cs="Times New Roman"/>
          <w:color w:val="000000" w:themeColor="text1"/>
        </w:rPr>
        <w:t xml:space="preserve">steady </w:t>
      </w:r>
      <w:r w:rsidR="00E03BB5" w:rsidRPr="00DE21CE">
        <w:rPr>
          <w:rFonts w:ascii="Times New Roman" w:hAnsi="Times New Roman" w:cs="Times New Roman"/>
          <w:color w:val="000000" w:themeColor="text1"/>
        </w:rPr>
        <w:t>voic</w:t>
      </w:r>
      <w:r w:rsidR="00E03BB5">
        <w:rPr>
          <w:rFonts w:ascii="Times New Roman" w:hAnsi="Times New Roman" w:cs="Times New Roman"/>
          <w:color w:val="000000" w:themeColor="text1"/>
        </w:rPr>
        <w:t>e</w:t>
      </w:r>
      <w:r w:rsidR="00E03BB5" w:rsidRPr="00DE21CE">
        <w:rPr>
          <w:rFonts w:ascii="Times New Roman" w:hAnsi="Times New Roman" w:cs="Times New Roman"/>
          <w:color w:val="000000" w:themeColor="text1"/>
        </w:rPr>
        <w:t xml:space="preserve"> </w:t>
      </w:r>
      <w:r w:rsidR="00E03BB5">
        <w:rPr>
          <w:rFonts w:ascii="Times New Roman" w:hAnsi="Times New Roman" w:cs="Times New Roman"/>
          <w:color w:val="000000" w:themeColor="text1"/>
        </w:rPr>
        <w:t xml:space="preserve">belying the </w:t>
      </w:r>
      <w:r w:rsidR="00E03BB5" w:rsidRPr="00DE21CE">
        <w:rPr>
          <w:rFonts w:ascii="Times New Roman" w:hAnsi="Times New Roman" w:cs="Times New Roman"/>
          <w:color w:val="000000" w:themeColor="text1"/>
        </w:rPr>
        <w:t xml:space="preserve">wave of apprehension coursing through her. </w:t>
      </w:r>
      <w:r>
        <w:rPr>
          <w:rFonts w:ascii="Times New Roman" w:hAnsi="Times New Roman" w:cs="Times New Roman"/>
          <w:color w:val="000000" w:themeColor="text1"/>
        </w:rPr>
        <w:t>“</w:t>
      </w:r>
      <w:r w:rsidR="00E03BB5" w:rsidRPr="00FC52D8">
        <w:rPr>
          <w:rFonts w:ascii="Times New Roman" w:hAnsi="Times New Roman" w:cs="Times New Roman"/>
          <w:color w:val="000000" w:themeColor="text1"/>
        </w:rPr>
        <w:t xml:space="preserve">Actually, </w:t>
      </w:r>
      <w:r w:rsidR="00E03BB5">
        <w:rPr>
          <w:rFonts w:ascii="Times New Roman" w:hAnsi="Times New Roman" w:cs="Times New Roman"/>
          <w:color w:val="000000" w:themeColor="text1"/>
        </w:rPr>
        <w:t xml:space="preserve">could be more of </w:t>
      </w:r>
      <w:r w:rsidR="00E03BB5" w:rsidRPr="00FC52D8">
        <w:rPr>
          <w:rFonts w:ascii="Times New Roman" w:hAnsi="Times New Roman" w:cs="Times New Roman"/>
          <w:color w:val="000000" w:themeColor="text1"/>
        </w:rPr>
        <w:t>an investigation</w:t>
      </w:r>
      <w:r w:rsidR="00E03BB5">
        <w:rPr>
          <w:rFonts w:ascii="Times New Roman" w:hAnsi="Times New Roman" w:cs="Times New Roman"/>
          <w:color w:val="000000" w:themeColor="text1"/>
        </w:rPr>
        <w:t>.</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 </w:t>
      </w:r>
    </w:p>
    <w:p w14:paraId="65EC3261" w14:textId="74B09087"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Pr>
          <w:rFonts w:ascii="Times New Roman" w:hAnsi="Times New Roman" w:cs="Times New Roman"/>
          <w:color w:val="000000" w:themeColor="text1"/>
        </w:rPr>
        <w:t>Vague</w:t>
      </w:r>
      <w:r w:rsidR="00E03BB5" w:rsidRPr="00DE21CE">
        <w:rPr>
          <w:rFonts w:ascii="Times New Roman" w:hAnsi="Times New Roman" w:cs="Times New Roman"/>
          <w:color w:val="000000" w:themeColor="text1"/>
        </w:rPr>
        <w: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r w:rsidR="00E03BB5">
        <w:rPr>
          <w:rFonts w:ascii="Times New Roman" w:hAnsi="Times New Roman" w:cs="Times New Roman"/>
          <w:color w:val="000000" w:themeColor="text1"/>
        </w:rPr>
        <w:t>Will</w:t>
      </w:r>
      <w:r w:rsidR="00E03BB5" w:rsidRPr="00DE21CE">
        <w:rPr>
          <w:rFonts w:ascii="Times New Roman" w:hAnsi="Times New Roman" w:cs="Times New Roman"/>
          <w:color w:val="000000" w:themeColor="text1"/>
        </w:rPr>
        <w:t xml:space="preserve"> laughs, </w:t>
      </w:r>
      <w:r w:rsidR="00E03BB5">
        <w:rPr>
          <w:rFonts w:ascii="Times New Roman" w:hAnsi="Times New Roman" w:cs="Times New Roman"/>
          <w:color w:val="000000" w:themeColor="text1"/>
        </w:rPr>
        <w:t>glancing</w:t>
      </w:r>
      <w:r w:rsidR="00E03BB5" w:rsidRPr="00DE21CE">
        <w:rPr>
          <w:rFonts w:ascii="Times New Roman" w:hAnsi="Times New Roman" w:cs="Times New Roman"/>
          <w:color w:val="000000" w:themeColor="text1"/>
        </w:rPr>
        <w:t xml:space="preserve"> up from his computer.</w:t>
      </w:r>
    </w:p>
    <w:p w14:paraId="31559552" w14:textId="3C366033"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Right, I know. Sorry.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been digging into Paula Rollins…know who she is?</w:t>
      </w:r>
      <w:r>
        <w:rPr>
          <w:rFonts w:ascii="Times New Roman" w:hAnsi="Times New Roman" w:cs="Times New Roman"/>
          <w:color w:val="000000" w:themeColor="text1"/>
        </w:rPr>
        <w:t>”</w:t>
      </w:r>
      <w:commentRangeEnd w:id="1"/>
      <w:r w:rsidR="0098525B">
        <w:rPr>
          <w:rStyle w:val="CommentReference"/>
        </w:rPr>
        <w:commentReference w:id="1"/>
      </w:r>
    </w:p>
    <w:p w14:paraId="3B4E3BB6" w14:textId="1081ECC4" w:rsidR="00E03BB5"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Will</w:t>
      </w:r>
      <w:r w:rsidRPr="00DE21CE">
        <w:rPr>
          <w:rFonts w:ascii="Times New Roman" w:hAnsi="Times New Roman" w:cs="Times New Roman"/>
          <w:color w:val="000000" w:themeColor="text1"/>
        </w:rPr>
        <w:t xml:space="preserve"> removes his glasses and rubs the bridge of his nose.</w:t>
      </w:r>
      <w:r>
        <w:rPr>
          <w:rFonts w:ascii="Times New Roman" w:hAnsi="Times New Roman" w:cs="Times New Roman"/>
          <w:color w:val="000000" w:themeColor="text1"/>
        </w:rPr>
        <w:t xml:space="preserve"> </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Mmmmm, I think my </w:t>
      </w:r>
      <w:r w:rsidRPr="00FC52D8">
        <w:rPr>
          <w:rFonts w:ascii="Times New Roman" w:hAnsi="Times New Roman" w:cs="Times New Roman"/>
          <w:color w:val="000000" w:themeColor="text1"/>
        </w:rPr>
        <w:t>wife follows her on Instagram,</w:t>
      </w:r>
      <w:r w:rsidR="001A226F">
        <w:rPr>
          <w:rFonts w:ascii="Times New Roman" w:hAnsi="Times New Roman" w:cs="Times New Roman"/>
          <w:color w:val="000000" w:themeColor="text1"/>
        </w:rPr>
        <w:t>”</w:t>
      </w:r>
      <w:r w:rsidRPr="00FC52D8">
        <w:rPr>
          <w:rFonts w:ascii="Times New Roman" w:hAnsi="Times New Roman" w:cs="Times New Roman"/>
          <w:color w:val="000000" w:themeColor="text1"/>
        </w:rPr>
        <w:t xml:space="preserve"> he notes, replacing </w:t>
      </w:r>
      <w:r>
        <w:rPr>
          <w:rFonts w:ascii="Times New Roman" w:hAnsi="Times New Roman" w:cs="Times New Roman"/>
          <w:color w:val="000000" w:themeColor="text1"/>
        </w:rPr>
        <w:t>the</w:t>
      </w:r>
      <w:r w:rsidRPr="00FC52D8">
        <w:rPr>
          <w:rFonts w:ascii="Times New Roman" w:hAnsi="Times New Roman" w:cs="Times New Roman"/>
          <w:color w:val="000000" w:themeColor="text1"/>
        </w:rPr>
        <w:t xml:space="preserve"> glasses. </w:t>
      </w:r>
      <w:r w:rsidR="001A226F">
        <w:rPr>
          <w:rFonts w:ascii="Times New Roman" w:hAnsi="Times New Roman" w:cs="Times New Roman"/>
          <w:color w:val="000000" w:themeColor="text1"/>
        </w:rPr>
        <w:t>“</w:t>
      </w:r>
      <w:r w:rsidRPr="00FC52D8">
        <w:rPr>
          <w:rFonts w:ascii="Times New Roman" w:hAnsi="Times New Roman" w:cs="Times New Roman"/>
          <w:color w:val="000000" w:themeColor="text1"/>
        </w:rPr>
        <w:t>She even read that book…the fierce one?</w:t>
      </w:r>
      <w:r w:rsidR="001A226F">
        <w:rPr>
          <w:rFonts w:ascii="Times New Roman" w:hAnsi="Times New Roman" w:cs="Times New Roman"/>
          <w:color w:val="000000" w:themeColor="text1"/>
        </w:rPr>
        <w:t>”</w:t>
      </w:r>
      <w:r w:rsidRPr="00FC52D8">
        <w:rPr>
          <w:rFonts w:ascii="Times New Roman" w:hAnsi="Times New Roman" w:cs="Times New Roman"/>
          <w:color w:val="000000" w:themeColor="text1"/>
        </w:rPr>
        <w:t xml:space="preserve"> </w:t>
      </w:r>
    </w:p>
    <w:p w14:paraId="4355958D" w14:textId="3EA0FF94" w:rsidR="00E03BB5" w:rsidRPr="00FC52D8"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FC52D8">
        <w:rPr>
          <w:rFonts w:ascii="Times New Roman" w:hAnsi="Times New Roman" w:cs="Times New Roman"/>
          <w:i/>
          <w:iCs/>
          <w:color w:val="000000" w:themeColor="text1"/>
        </w:rPr>
        <w:t>Finding My Fierce</w:t>
      </w:r>
      <w:r w:rsidR="00E03BB5" w:rsidRPr="00FC52D8">
        <w:rPr>
          <w:rFonts w:ascii="Times New Roman" w:hAnsi="Times New Roman" w:cs="Times New Roman"/>
          <w:color w:val="000000" w:themeColor="text1"/>
        </w:rPr>
        <w:t>,</w:t>
      </w:r>
      <w:r>
        <w:rPr>
          <w:rFonts w:ascii="Times New Roman" w:hAnsi="Times New Roman" w:cs="Times New Roman"/>
          <w:color w:val="000000" w:themeColor="text1"/>
        </w:rPr>
        <w:t>”</w:t>
      </w:r>
      <w:r w:rsidR="00E03BB5" w:rsidRPr="00FC52D8">
        <w:rPr>
          <w:rFonts w:ascii="Times New Roman" w:hAnsi="Times New Roman" w:cs="Times New Roman"/>
          <w:color w:val="000000" w:themeColor="text1"/>
        </w:rPr>
        <w:t xml:space="preserve"> Kyra corrects. </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And </w:t>
      </w:r>
      <w:r w:rsidR="00E03BB5" w:rsidRPr="00427BC6">
        <w:rPr>
          <w:rFonts w:ascii="Times New Roman" w:hAnsi="Times New Roman" w:cs="Times New Roman"/>
          <w:i/>
          <w:iCs/>
          <w:color w:val="000000" w:themeColor="text1"/>
        </w:rPr>
        <w:t>that book</w:t>
      </w:r>
      <w:r w:rsidR="00E03BB5">
        <w:rPr>
          <w:rFonts w:ascii="Times New Roman" w:hAnsi="Times New Roman" w:cs="Times New Roman"/>
          <w:color w:val="000000" w:themeColor="text1"/>
        </w:rPr>
        <w:t xml:space="preserve"> has</w:t>
      </w:r>
      <w:r w:rsidR="00E03BB5" w:rsidRPr="00FC52D8">
        <w:rPr>
          <w:rFonts w:ascii="Times New Roman" w:hAnsi="Times New Roman" w:cs="Times New Roman"/>
          <w:color w:val="000000" w:themeColor="text1"/>
        </w:rPr>
        <w:t xml:space="preserve"> </w:t>
      </w:r>
      <w:r w:rsidR="00E03BB5">
        <w:rPr>
          <w:rFonts w:ascii="Times New Roman" w:hAnsi="Times New Roman" w:cs="Times New Roman"/>
          <w:color w:val="000000" w:themeColor="text1"/>
        </w:rPr>
        <w:t xml:space="preserve">sold over four million </w:t>
      </w:r>
      <w:r w:rsidR="00E03BB5" w:rsidRPr="00FC52D8">
        <w:rPr>
          <w:rFonts w:ascii="Times New Roman" w:hAnsi="Times New Roman" w:cs="Times New Roman"/>
          <w:color w:val="000000" w:themeColor="text1"/>
        </w:rPr>
        <w:t>copies.</w:t>
      </w:r>
      <w:r>
        <w:rPr>
          <w:rFonts w:ascii="Times New Roman" w:hAnsi="Times New Roman" w:cs="Times New Roman"/>
          <w:color w:val="000000" w:themeColor="text1"/>
        </w:rPr>
        <w:t>”</w:t>
      </w:r>
    </w:p>
    <w:p w14:paraId="4557134C" w14:textId="480437AC" w:rsidR="00E03BB5" w:rsidRPr="00FC52D8"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FC52D8">
        <w:rPr>
          <w:rFonts w:ascii="Times New Roman" w:hAnsi="Times New Roman" w:cs="Times New Roman"/>
          <w:color w:val="000000" w:themeColor="text1"/>
        </w:rPr>
        <w:t>Will</w:t>
      </w:r>
      <w:r w:rsidR="001A226F">
        <w:rPr>
          <w:rFonts w:ascii="Times New Roman" w:hAnsi="Times New Roman" w:cs="Times New Roman"/>
          <w:color w:val="000000" w:themeColor="text1"/>
        </w:rPr>
        <w:t>’</w:t>
      </w:r>
      <w:r w:rsidRPr="00FC52D8">
        <w:rPr>
          <w:rFonts w:ascii="Times New Roman" w:hAnsi="Times New Roman" w:cs="Times New Roman"/>
          <w:color w:val="000000" w:themeColor="text1"/>
        </w:rPr>
        <w:t xml:space="preserve">s attention sharpens. </w:t>
      </w:r>
      <w:r w:rsidR="001A226F">
        <w:rPr>
          <w:rFonts w:ascii="Times New Roman" w:hAnsi="Times New Roman" w:cs="Times New Roman"/>
          <w:color w:val="000000" w:themeColor="text1"/>
        </w:rPr>
        <w:t>“</w:t>
      </w:r>
      <w:r>
        <w:rPr>
          <w:rFonts w:ascii="Times New Roman" w:hAnsi="Times New Roman" w:cs="Times New Roman"/>
          <w:color w:val="000000" w:themeColor="text1"/>
        </w:rPr>
        <w:t>Four million</w:t>
      </w:r>
      <w:r w:rsidRPr="00FC52D8">
        <w:rPr>
          <w:rFonts w:ascii="Times New Roman" w:hAnsi="Times New Roman" w:cs="Times New Roman"/>
          <w:color w:val="000000" w:themeColor="text1"/>
        </w:rPr>
        <w:t>?</w:t>
      </w:r>
      <w:r w:rsidR="001A226F">
        <w:rPr>
          <w:rFonts w:ascii="Times New Roman" w:hAnsi="Times New Roman" w:cs="Times New Roman"/>
          <w:color w:val="000000" w:themeColor="text1"/>
        </w:rPr>
        <w:t>”</w:t>
      </w:r>
    </w:p>
    <w:p w14:paraId="388C129E" w14:textId="6788F144"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Pr>
          <w:rFonts w:ascii="Times New Roman" w:hAnsi="Times New Roman" w:cs="Times New Roman"/>
          <w:color w:val="000000" w:themeColor="text1"/>
        </w:rPr>
        <w:t>Her following is insane—women willing to pay thousands of dollars to go see her.</w:t>
      </w:r>
      <w:r>
        <w:rPr>
          <w:rFonts w:ascii="Times New Roman" w:hAnsi="Times New Roman" w:cs="Times New Roman"/>
          <w:color w:val="000000" w:themeColor="text1"/>
        </w:rPr>
        <w:t>”</w:t>
      </w:r>
    </w:p>
    <w:p w14:paraId="0E228079" w14:textId="2913C90A" w:rsidR="00A51676" w:rsidRPr="00A51676" w:rsidRDefault="00A51676" w:rsidP="00E30C08">
      <w:pPr>
        <w:autoSpaceDE w:val="0"/>
        <w:autoSpaceDN w:val="0"/>
        <w:adjustRightInd w:val="0"/>
        <w:spacing w:line="480" w:lineRule="auto"/>
        <w:ind w:firstLine="720"/>
        <w:rPr>
          <w:rFonts w:ascii="Times New Roman" w:hAnsi="Times New Roman" w:cs="Times New Roman"/>
          <w:color w:val="000000" w:themeColor="text1"/>
        </w:rPr>
      </w:pPr>
      <w:commentRangeStart w:id="2"/>
      <w:r w:rsidRPr="00A51676">
        <w:rPr>
          <w:rFonts w:ascii="Times New Roman" w:hAnsi="Times New Roman" w:cs="Times New Roman"/>
          <w:color w:val="000000" w:themeColor="text1"/>
        </w:rPr>
        <w:t>Over the weekend, Kyra dove headfirst into Paula</w:t>
      </w:r>
      <w:r w:rsidR="001A226F">
        <w:rPr>
          <w:rFonts w:ascii="Times New Roman" w:hAnsi="Times New Roman" w:cs="Times New Roman"/>
          <w:color w:val="000000" w:themeColor="text1"/>
        </w:rPr>
        <w:t>’</w:t>
      </w:r>
      <w:r w:rsidRPr="00A51676">
        <w:rPr>
          <w:rFonts w:ascii="Times New Roman" w:hAnsi="Times New Roman" w:cs="Times New Roman"/>
          <w:color w:val="000000" w:themeColor="text1"/>
        </w:rPr>
        <w:t xml:space="preserve">s digital empire—Instagram, YouTube, TikTok. The content, despite its mind-numbing banality, had a hypnotic pull. She waded through endless blogs written by women who swore they had been reborn by reading </w:t>
      </w:r>
      <w:r w:rsidRPr="00A51676">
        <w:rPr>
          <w:rFonts w:ascii="Times New Roman" w:hAnsi="Times New Roman" w:cs="Times New Roman"/>
          <w:i/>
          <w:iCs/>
          <w:color w:val="000000" w:themeColor="text1"/>
        </w:rPr>
        <w:t>Finding My Fierce</w:t>
      </w:r>
      <w:r w:rsidRPr="00A51676">
        <w:rPr>
          <w:rFonts w:ascii="Times New Roman" w:hAnsi="Times New Roman" w:cs="Times New Roman"/>
          <w:color w:val="000000" w:themeColor="text1"/>
        </w:rPr>
        <w:t xml:space="preserve"> or attending an Ascent conference. Every </w:t>
      </w:r>
      <w:commentRangeEnd w:id="2"/>
      <w:r w:rsidR="00D9123A">
        <w:rPr>
          <w:rStyle w:val="CommentReference"/>
        </w:rPr>
        <w:commentReference w:id="2"/>
      </w:r>
      <w:r w:rsidRPr="00A51676">
        <w:rPr>
          <w:rFonts w:ascii="Times New Roman" w:hAnsi="Times New Roman" w:cs="Times New Roman"/>
          <w:color w:val="000000" w:themeColor="text1"/>
        </w:rPr>
        <w:t>post echoed Paula Rollins</w:t>
      </w:r>
      <w:r w:rsidR="001A226F">
        <w:rPr>
          <w:rFonts w:ascii="Times New Roman" w:hAnsi="Times New Roman" w:cs="Times New Roman"/>
          <w:color w:val="000000" w:themeColor="text1"/>
        </w:rPr>
        <w:t>’</w:t>
      </w:r>
      <w:r w:rsidRPr="00A51676">
        <w:rPr>
          <w:rFonts w:ascii="Times New Roman" w:hAnsi="Times New Roman" w:cs="Times New Roman"/>
          <w:color w:val="000000" w:themeColor="text1"/>
        </w:rPr>
        <w:t xml:space="preserve"> relentless command: </w:t>
      </w:r>
      <w:r w:rsidR="00F43EE3">
        <w:rPr>
          <w:rFonts w:ascii="Times New Roman" w:hAnsi="Times New Roman" w:cs="Times New Roman"/>
          <w:color w:val="000000" w:themeColor="text1"/>
        </w:rPr>
        <w:t>J</w:t>
      </w:r>
      <w:r w:rsidRPr="00A51676">
        <w:rPr>
          <w:rFonts w:ascii="Times New Roman" w:hAnsi="Times New Roman" w:cs="Times New Roman"/>
          <w:color w:val="000000" w:themeColor="text1"/>
        </w:rPr>
        <w:t>ournal daily, establish a routine, and transform your life.</w:t>
      </w:r>
    </w:p>
    <w:p w14:paraId="1E1CA031" w14:textId="38AE07DE" w:rsidR="00E03BB5" w:rsidRDefault="00A51676" w:rsidP="00E30C08">
      <w:pPr>
        <w:autoSpaceDE w:val="0"/>
        <w:autoSpaceDN w:val="0"/>
        <w:adjustRightInd w:val="0"/>
        <w:spacing w:line="480" w:lineRule="auto"/>
        <w:ind w:firstLine="720"/>
        <w:rPr>
          <w:rFonts w:ascii="Times New Roman" w:hAnsi="Times New Roman" w:cs="Times New Roman"/>
          <w:color w:val="000000" w:themeColor="text1"/>
        </w:rPr>
      </w:pPr>
      <w:r w:rsidRPr="00A51676">
        <w:rPr>
          <w:rFonts w:ascii="Times New Roman" w:hAnsi="Times New Roman" w:cs="Times New Roman"/>
          <w:color w:val="000000" w:themeColor="text1"/>
        </w:rPr>
        <w:t>Kyra</w:t>
      </w:r>
      <w:r w:rsidR="001A226F">
        <w:rPr>
          <w:rFonts w:ascii="Times New Roman" w:hAnsi="Times New Roman" w:cs="Times New Roman"/>
          <w:color w:val="000000" w:themeColor="text1"/>
        </w:rPr>
        <w:t>’</w:t>
      </w:r>
      <w:r w:rsidRPr="00A51676">
        <w:rPr>
          <w:rFonts w:ascii="Times New Roman" w:hAnsi="Times New Roman" w:cs="Times New Roman"/>
          <w:color w:val="000000" w:themeColor="text1"/>
        </w:rPr>
        <w:t xml:space="preserve">s fingers hovered over the keyboard, her eyes darting across the glowing screen. Image after image of Paula and her family on extravagant trips flooded her vision, each post extolling the virtues of </w:t>
      </w:r>
      <w:r w:rsidR="001A226F">
        <w:rPr>
          <w:rFonts w:ascii="Times New Roman" w:hAnsi="Times New Roman" w:cs="Times New Roman"/>
          <w:color w:val="000000" w:themeColor="text1"/>
        </w:rPr>
        <w:t>“</w:t>
      </w:r>
      <w:r w:rsidRPr="00A51676">
        <w:rPr>
          <w:rFonts w:ascii="Times New Roman" w:hAnsi="Times New Roman" w:cs="Times New Roman"/>
          <w:color w:val="000000" w:themeColor="text1"/>
        </w:rPr>
        <w:t>experiences over things</w:t>
      </w:r>
      <w:r w:rsidR="001A226F">
        <w:rPr>
          <w:rFonts w:ascii="Times New Roman" w:hAnsi="Times New Roman" w:cs="Times New Roman"/>
          <w:color w:val="000000" w:themeColor="text1"/>
        </w:rPr>
        <w:t>”</w:t>
      </w:r>
      <w:r w:rsidRPr="00A51676">
        <w:rPr>
          <w:rFonts w:ascii="Times New Roman" w:hAnsi="Times New Roman" w:cs="Times New Roman"/>
          <w:color w:val="000000" w:themeColor="text1"/>
        </w:rPr>
        <w:t xml:space="preserve"> and </w:t>
      </w:r>
      <w:r w:rsidR="001A226F">
        <w:rPr>
          <w:rFonts w:ascii="Times New Roman" w:hAnsi="Times New Roman" w:cs="Times New Roman"/>
          <w:color w:val="000000" w:themeColor="text1"/>
        </w:rPr>
        <w:t>“</w:t>
      </w:r>
      <w:r w:rsidRPr="00A51676">
        <w:rPr>
          <w:rFonts w:ascii="Times New Roman" w:hAnsi="Times New Roman" w:cs="Times New Roman"/>
          <w:color w:val="000000" w:themeColor="text1"/>
        </w:rPr>
        <w:t>fat moments</w:t>
      </w:r>
      <w:r>
        <w:rPr>
          <w:rFonts w:ascii="Times New Roman" w:hAnsi="Times New Roman" w:cs="Times New Roman"/>
          <w:color w:val="000000" w:themeColor="text1"/>
        </w:rPr>
        <w:t>,</w:t>
      </w:r>
      <w:r w:rsidR="001A226F">
        <w:rPr>
          <w:rFonts w:ascii="Times New Roman" w:hAnsi="Times New Roman" w:cs="Times New Roman"/>
          <w:color w:val="000000" w:themeColor="text1"/>
        </w:rPr>
        <w:t>”</w:t>
      </w:r>
      <w:r w:rsidRPr="00A51676">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implying one could pack every last emotional punch into every minute</w:t>
      </w:r>
      <w:r w:rsidR="00E03BB5">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of everyday</w:t>
      </w:r>
      <w:r w:rsidR="00E03BB5">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if </w:t>
      </w:r>
      <w:r w:rsidR="00E03BB5" w:rsidRPr="00DC0505">
        <w:rPr>
          <w:rFonts w:ascii="Times New Roman" w:hAnsi="Times New Roman" w:cs="Times New Roman"/>
          <w:i/>
          <w:iCs/>
          <w:color w:val="000000" w:themeColor="text1"/>
        </w:rPr>
        <w:t>only</w:t>
      </w:r>
      <w:r w:rsidR="00E03BB5">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they were just intentional enough. As though parenthood</w:t>
      </w:r>
      <w:r w:rsidR="00B9636D">
        <w:rPr>
          <w:rFonts w:ascii="Times New Roman" w:hAnsi="Times New Roman" w:cs="Times New Roman"/>
          <w:color w:val="000000" w:themeColor="text1"/>
        </w:rPr>
        <w:t>—</w:t>
      </w:r>
      <w:r w:rsidR="00E03BB5" w:rsidRPr="00DE21CE">
        <w:rPr>
          <w:rFonts w:ascii="Times New Roman" w:hAnsi="Times New Roman" w:cs="Times New Roman"/>
          <w:color w:val="000000" w:themeColor="text1"/>
        </w:rPr>
        <w:t>and motherhood in particular</w:t>
      </w:r>
      <w:r w:rsidR="00B9636D">
        <w:rPr>
          <w:rFonts w:ascii="Times New Roman" w:hAnsi="Times New Roman" w:cs="Times New Roman"/>
          <w:color w:val="000000" w:themeColor="text1"/>
        </w:rPr>
        <w:t>—</w:t>
      </w:r>
      <w:commentRangeStart w:id="3"/>
      <w:r w:rsidR="00E03BB5" w:rsidRPr="00DE21CE">
        <w:rPr>
          <w:rFonts w:ascii="Times New Roman" w:hAnsi="Times New Roman" w:cs="Times New Roman"/>
          <w:color w:val="000000" w:themeColor="text1"/>
        </w:rPr>
        <w:t xml:space="preserve">was one giant pastel-hued </w:t>
      </w:r>
      <w:r w:rsidR="00E03BB5" w:rsidRPr="00DE21CE">
        <w:rPr>
          <w:rFonts w:ascii="Times New Roman" w:hAnsi="Times New Roman" w:cs="Times New Roman"/>
          <w:color w:val="000000" w:themeColor="text1"/>
        </w:rPr>
        <w:lastRenderedPageBreak/>
        <w:t>orgasm of macrame crafting, bonding over books and eating homemade granola, with a perfectly intact Crate &amp; Barrel home in the backdrop</w:t>
      </w:r>
      <w:commentRangeEnd w:id="3"/>
      <w:r w:rsidR="00771F3D">
        <w:rPr>
          <w:rStyle w:val="CommentReference"/>
        </w:rPr>
        <w:commentReference w:id="3"/>
      </w:r>
      <w:r w:rsidR="00E03BB5" w:rsidRPr="00DE21CE">
        <w:rPr>
          <w:rFonts w:ascii="Times New Roman" w:hAnsi="Times New Roman" w:cs="Times New Roman"/>
          <w:color w:val="000000" w:themeColor="text1"/>
        </w:rPr>
        <w:t xml:space="preserve">. </w:t>
      </w:r>
      <w:r w:rsidR="00E03BB5">
        <w:rPr>
          <w:rFonts w:ascii="Times New Roman" w:hAnsi="Times New Roman" w:cs="Times New Roman"/>
          <w:color w:val="000000" w:themeColor="text1"/>
        </w:rPr>
        <w:t>Motherhood portrayed as a quirky and endless stream of joy,</w:t>
      </w:r>
      <w:r w:rsidR="00E03BB5" w:rsidRPr="00FC52D8">
        <w:rPr>
          <w:rFonts w:ascii="Times New Roman" w:hAnsi="Times New Roman" w:cs="Times New Roman"/>
          <w:color w:val="000000" w:themeColor="text1"/>
        </w:rPr>
        <w:t xml:space="preserve"> far from the monotony or boredom it could sometimes be.</w:t>
      </w:r>
      <w:r w:rsidR="00E03BB5">
        <w:rPr>
          <w:rFonts w:ascii="Times New Roman" w:hAnsi="Times New Roman" w:cs="Times New Roman"/>
          <w:color w:val="000000" w:themeColor="text1"/>
        </w:rPr>
        <w:t xml:space="preserve"> </w:t>
      </w:r>
      <w:r w:rsidR="00E03BB5" w:rsidRPr="00FC52D8">
        <w:rPr>
          <w:rFonts w:ascii="Times New Roman" w:hAnsi="Times New Roman" w:cs="Times New Roman"/>
          <w:color w:val="000000" w:themeColor="text1"/>
        </w:rPr>
        <w:t>That is, unless you were doing it wrong.</w:t>
      </w:r>
    </w:p>
    <w:p w14:paraId="36527360" w14:textId="395E6845" w:rsidR="00A51676" w:rsidRDefault="00A51676" w:rsidP="00E30C08">
      <w:pPr>
        <w:autoSpaceDE w:val="0"/>
        <w:autoSpaceDN w:val="0"/>
        <w:adjustRightInd w:val="0"/>
        <w:spacing w:line="480" w:lineRule="auto"/>
        <w:ind w:firstLine="720"/>
        <w:rPr>
          <w:rFonts w:ascii="Times New Roman" w:hAnsi="Times New Roman" w:cs="Times New Roman"/>
          <w:color w:val="000000" w:themeColor="text1"/>
        </w:rPr>
      </w:pPr>
      <w:commentRangeStart w:id="4"/>
      <w:r>
        <w:rPr>
          <w:rFonts w:ascii="Times New Roman" w:hAnsi="Times New Roman" w:cs="Times New Roman"/>
          <w:color w:val="000000" w:themeColor="text1"/>
        </w:rPr>
        <w:t>However, not</w:t>
      </w:r>
      <w:r w:rsidRPr="00A51676">
        <w:rPr>
          <w:rFonts w:ascii="Times New Roman" w:hAnsi="Times New Roman" w:cs="Times New Roman"/>
          <w:color w:val="000000" w:themeColor="text1"/>
        </w:rPr>
        <w:t xml:space="preserve"> all of Kyra</w:t>
      </w:r>
      <w:r w:rsidR="001A226F">
        <w:rPr>
          <w:rFonts w:ascii="Times New Roman" w:hAnsi="Times New Roman" w:cs="Times New Roman"/>
          <w:color w:val="000000" w:themeColor="text1"/>
        </w:rPr>
        <w:t>’</w:t>
      </w:r>
      <w:r w:rsidRPr="00A51676">
        <w:rPr>
          <w:rFonts w:ascii="Times New Roman" w:hAnsi="Times New Roman" w:cs="Times New Roman"/>
          <w:color w:val="000000" w:themeColor="text1"/>
        </w:rPr>
        <w:t>s research painted Paula in a positive light. She stumbled upon a Reddit forum buzzing with questions about Paula</w:t>
      </w:r>
      <w:r w:rsidR="001A226F">
        <w:rPr>
          <w:rFonts w:ascii="Times New Roman" w:hAnsi="Times New Roman" w:cs="Times New Roman"/>
          <w:color w:val="000000" w:themeColor="text1"/>
        </w:rPr>
        <w:t>’</w:t>
      </w:r>
      <w:r w:rsidRPr="00A51676">
        <w:rPr>
          <w:rFonts w:ascii="Times New Roman" w:hAnsi="Times New Roman" w:cs="Times New Roman"/>
          <w:color w:val="000000" w:themeColor="text1"/>
        </w:rPr>
        <w:t xml:space="preserve">s </w:t>
      </w:r>
      <w:r w:rsidR="001A226F">
        <w:rPr>
          <w:rFonts w:ascii="Times New Roman" w:hAnsi="Times New Roman" w:cs="Times New Roman"/>
          <w:color w:val="000000" w:themeColor="text1"/>
        </w:rPr>
        <w:t>“</w:t>
      </w:r>
      <w:r w:rsidRPr="00A51676">
        <w:rPr>
          <w:rFonts w:ascii="Times New Roman" w:hAnsi="Times New Roman" w:cs="Times New Roman"/>
          <w:color w:val="000000" w:themeColor="text1"/>
        </w:rPr>
        <w:t>authenticity</w:t>
      </w:r>
      <w:r w:rsidR="001A226F">
        <w:rPr>
          <w:rFonts w:ascii="Times New Roman" w:hAnsi="Times New Roman" w:cs="Times New Roman"/>
          <w:color w:val="000000" w:themeColor="text1"/>
        </w:rPr>
        <w:t>”</w:t>
      </w:r>
      <w:r w:rsidRPr="00A51676">
        <w:rPr>
          <w:rFonts w:ascii="Times New Roman" w:hAnsi="Times New Roman" w:cs="Times New Roman"/>
          <w:color w:val="000000" w:themeColor="text1"/>
        </w:rPr>
        <w:t xml:space="preserve"> and </w:t>
      </w:r>
      <w:r w:rsidR="001A226F">
        <w:rPr>
          <w:rFonts w:ascii="Times New Roman" w:hAnsi="Times New Roman" w:cs="Times New Roman"/>
          <w:color w:val="000000" w:themeColor="text1"/>
        </w:rPr>
        <w:t>“</w:t>
      </w:r>
      <w:r w:rsidRPr="00A51676">
        <w:rPr>
          <w:rFonts w:ascii="Times New Roman" w:hAnsi="Times New Roman" w:cs="Times New Roman"/>
          <w:color w:val="000000" w:themeColor="text1"/>
        </w:rPr>
        <w:t>fakeness.</w:t>
      </w:r>
      <w:r w:rsidR="001A226F">
        <w:rPr>
          <w:rFonts w:ascii="Times New Roman" w:hAnsi="Times New Roman" w:cs="Times New Roman"/>
          <w:color w:val="000000" w:themeColor="text1"/>
        </w:rPr>
        <w:t>”</w:t>
      </w:r>
      <w:r w:rsidRPr="00A51676">
        <w:rPr>
          <w:rFonts w:ascii="Times New Roman" w:hAnsi="Times New Roman" w:cs="Times New Roman"/>
          <w:color w:val="000000" w:themeColor="text1"/>
        </w:rPr>
        <w:t xml:space="preserve"> As she clicked through the various threads, it quickly became clear that a vocal community was dedicated to expressing their disdain and skepticism toward Paula Rollins.</w:t>
      </w:r>
      <w:commentRangeEnd w:id="4"/>
      <w:r w:rsidR="00771F3D">
        <w:rPr>
          <w:rStyle w:val="CommentReference"/>
        </w:rPr>
        <w:commentReference w:id="4"/>
      </w:r>
    </w:p>
    <w:p w14:paraId="3A3C5DA1" w14:textId="739BAD40" w:rsidR="00E03BB5" w:rsidRPr="00DE21CE" w:rsidRDefault="00E03BB5" w:rsidP="00E30C08">
      <w:pPr>
        <w:autoSpaceDE w:val="0"/>
        <w:autoSpaceDN w:val="0"/>
        <w:adjustRightInd w:val="0"/>
        <w:spacing w:line="480" w:lineRule="auto"/>
        <w:ind w:firstLine="720"/>
        <w:rPr>
          <w:rFonts w:ascii="Times New Roman" w:hAnsi="Times New Roman" w:cs="Times New Roman"/>
          <w:b/>
          <w:bCs/>
          <w:color w:val="000000" w:themeColor="text1"/>
        </w:rPr>
      </w:pPr>
      <w:commentRangeStart w:id="5"/>
      <w:r w:rsidRPr="00DE21CE">
        <w:rPr>
          <w:rFonts w:ascii="Times New Roman" w:hAnsi="Times New Roman" w:cs="Times New Roman"/>
          <w:b/>
          <w:bCs/>
          <w:color w:val="000000" w:themeColor="text1"/>
        </w:rPr>
        <w:t>@doglovermama33</w:t>
      </w:r>
    </w:p>
    <w:p w14:paraId="38E0B2EB"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What a revolting human.</w:t>
      </w:r>
    </w:p>
    <w:p w14:paraId="1F3CBB83" w14:textId="6FA80A3D" w:rsidR="00E03BB5" w:rsidRPr="00DE21CE" w:rsidDel="00E7628A" w:rsidRDefault="00E03BB5">
      <w:pPr>
        <w:autoSpaceDE w:val="0"/>
        <w:autoSpaceDN w:val="0"/>
        <w:adjustRightInd w:val="0"/>
        <w:spacing w:line="480" w:lineRule="auto"/>
        <w:ind w:left="720"/>
        <w:rPr>
          <w:del w:id="6" w:author="Emily Colin" w:date="2024-09-01T14:55:00Z" w16du:dateUtc="2024-09-01T18:55:00Z"/>
          <w:rFonts w:ascii="Times New Roman" w:hAnsi="Times New Roman" w:cs="Times New Roman"/>
          <w:color w:val="000000" w:themeColor="text1"/>
        </w:rPr>
        <w:pPrChange w:id="7" w:author="Emily Colin" w:date="2024-09-01T14:55:00Z" w16du:dateUtc="2024-09-01T18:55:00Z">
          <w:pPr>
            <w:autoSpaceDE w:val="0"/>
            <w:autoSpaceDN w:val="0"/>
            <w:adjustRightInd w:val="0"/>
            <w:spacing w:line="480" w:lineRule="auto"/>
            <w:ind w:firstLine="720"/>
          </w:pPr>
        </w:pPrChange>
      </w:pPr>
    </w:p>
    <w:p w14:paraId="77F257C5" w14:textId="77777777" w:rsidR="00E03BB5" w:rsidRPr="00DE21CE" w:rsidRDefault="00E03BB5">
      <w:pPr>
        <w:autoSpaceDE w:val="0"/>
        <w:autoSpaceDN w:val="0"/>
        <w:adjustRightInd w:val="0"/>
        <w:spacing w:line="480" w:lineRule="auto"/>
        <w:ind w:left="720"/>
        <w:rPr>
          <w:rFonts w:ascii="Times New Roman" w:hAnsi="Times New Roman" w:cs="Times New Roman"/>
          <w:b/>
          <w:bCs/>
          <w:color w:val="000000" w:themeColor="text1"/>
        </w:rPr>
        <w:pPrChange w:id="8" w:author="Emily Colin" w:date="2024-09-01T14:55:00Z" w16du:dateUtc="2024-09-01T18:55:00Z">
          <w:pPr>
            <w:autoSpaceDE w:val="0"/>
            <w:autoSpaceDN w:val="0"/>
            <w:adjustRightInd w:val="0"/>
            <w:spacing w:line="480" w:lineRule="auto"/>
            <w:ind w:left="720" w:firstLine="720"/>
          </w:pPr>
        </w:pPrChange>
      </w:pPr>
      <w:r w:rsidRPr="00DE21CE">
        <w:rPr>
          <w:rFonts w:ascii="Times New Roman" w:hAnsi="Times New Roman" w:cs="Times New Roman"/>
          <w:b/>
          <w:bCs/>
          <w:color w:val="000000" w:themeColor="text1"/>
        </w:rPr>
        <w:t>@kidsandkoffee</w:t>
      </w:r>
    </w:p>
    <w:p w14:paraId="271E0FD6" w14:textId="3A13376E" w:rsidR="00E03BB5" w:rsidRPr="00DE21CE" w:rsidRDefault="00E03BB5">
      <w:pPr>
        <w:autoSpaceDE w:val="0"/>
        <w:autoSpaceDN w:val="0"/>
        <w:adjustRightInd w:val="0"/>
        <w:spacing w:line="480" w:lineRule="auto"/>
        <w:ind w:left="720"/>
        <w:rPr>
          <w:rFonts w:ascii="Times New Roman" w:hAnsi="Times New Roman" w:cs="Times New Roman"/>
          <w:i/>
          <w:iCs/>
          <w:color w:val="000000" w:themeColor="text1"/>
        </w:rPr>
        <w:pPrChange w:id="9" w:author="Emily Colin" w:date="2024-09-01T14:55:00Z" w16du:dateUtc="2024-09-01T18:55:00Z">
          <w:pPr>
            <w:autoSpaceDE w:val="0"/>
            <w:autoSpaceDN w:val="0"/>
            <w:adjustRightInd w:val="0"/>
            <w:spacing w:line="480" w:lineRule="auto"/>
            <w:ind w:left="720" w:firstLine="720"/>
          </w:pPr>
        </w:pPrChange>
      </w:pPr>
      <w:r w:rsidRPr="00DE21CE">
        <w:rPr>
          <w:rFonts w:ascii="Times New Roman" w:hAnsi="Times New Roman" w:cs="Times New Roman"/>
          <w:i/>
          <w:iCs/>
          <w:color w:val="000000" w:themeColor="text1"/>
        </w:rPr>
        <w:t xml:space="preserve">Omg, what a fraudster. </w:t>
      </w:r>
      <w:r>
        <w:rPr>
          <w:rFonts w:ascii="Times New Roman" w:hAnsi="Times New Roman" w:cs="Times New Roman"/>
          <w:i/>
          <w:iCs/>
          <w:color w:val="000000" w:themeColor="text1"/>
        </w:rPr>
        <w:t>She likes a quote and then appropriates it as her own. She probably didn</w:t>
      </w:r>
      <w:r w:rsidR="001A226F">
        <w:rPr>
          <w:rFonts w:ascii="Times New Roman" w:hAnsi="Times New Roman" w:cs="Times New Roman"/>
          <w:i/>
          <w:iCs/>
          <w:color w:val="000000" w:themeColor="text1"/>
        </w:rPr>
        <w:t>’</w:t>
      </w:r>
      <w:r>
        <w:rPr>
          <w:rFonts w:ascii="Times New Roman" w:hAnsi="Times New Roman" w:cs="Times New Roman"/>
          <w:i/>
          <w:iCs/>
          <w:color w:val="000000" w:themeColor="text1"/>
        </w:rPr>
        <w:t xml:space="preserve">t even write her own book. </w:t>
      </w:r>
      <w:r w:rsidRPr="00DE21CE">
        <w:rPr>
          <w:rFonts w:ascii="Times New Roman" w:hAnsi="Times New Roman" w:cs="Times New Roman"/>
          <w:i/>
          <w:iCs/>
          <w:color w:val="000000" w:themeColor="text1"/>
        </w:rPr>
        <w:t>I hope she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forced to give back all that money. Dumb bitch.</w:t>
      </w:r>
    </w:p>
    <w:p w14:paraId="4752548A" w14:textId="18C94B90" w:rsidR="00E03BB5" w:rsidRPr="00DE21CE" w:rsidDel="00E7628A" w:rsidRDefault="00E03BB5" w:rsidP="00E30C08">
      <w:pPr>
        <w:autoSpaceDE w:val="0"/>
        <w:autoSpaceDN w:val="0"/>
        <w:adjustRightInd w:val="0"/>
        <w:spacing w:line="480" w:lineRule="auto"/>
        <w:ind w:firstLine="720"/>
        <w:rPr>
          <w:del w:id="10" w:author="Emily Colin" w:date="2024-09-01T14:55:00Z" w16du:dateUtc="2024-09-01T18:55:00Z"/>
          <w:rFonts w:ascii="Times New Roman" w:hAnsi="Times New Roman" w:cs="Times New Roman"/>
          <w:i/>
          <w:iCs/>
          <w:color w:val="000000" w:themeColor="text1"/>
        </w:rPr>
      </w:pPr>
    </w:p>
    <w:p w14:paraId="3C821D22"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b/>
          <w:bCs/>
          <w:color w:val="000000" w:themeColor="text1"/>
        </w:rPr>
      </w:pPr>
      <w:r w:rsidRPr="00DE21CE">
        <w:rPr>
          <w:rFonts w:ascii="Times New Roman" w:hAnsi="Times New Roman" w:cs="Times New Roman"/>
          <w:b/>
          <w:bCs/>
          <w:color w:val="000000" w:themeColor="text1"/>
        </w:rPr>
        <w:t>@jellygreenleaf</w:t>
      </w:r>
    </w:p>
    <w:p w14:paraId="66A46383"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Literally, how does she keep getting away with this? Who even buys her stupid book?</w:t>
      </w:r>
    </w:p>
    <w:p w14:paraId="4B8A8157" w14:textId="0A44B16E" w:rsidR="00E03BB5" w:rsidRPr="00DE21CE" w:rsidDel="00E7628A" w:rsidRDefault="00E03BB5" w:rsidP="00E30C08">
      <w:pPr>
        <w:autoSpaceDE w:val="0"/>
        <w:autoSpaceDN w:val="0"/>
        <w:adjustRightInd w:val="0"/>
        <w:spacing w:line="480" w:lineRule="auto"/>
        <w:ind w:firstLine="720"/>
        <w:rPr>
          <w:del w:id="11" w:author="Emily Colin" w:date="2024-09-01T14:55:00Z" w16du:dateUtc="2024-09-01T18:55:00Z"/>
          <w:rFonts w:ascii="Times New Roman" w:hAnsi="Times New Roman" w:cs="Times New Roman"/>
          <w:color w:val="000000" w:themeColor="text1"/>
        </w:rPr>
      </w:pPr>
    </w:p>
    <w:p w14:paraId="1B90BDE6"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b/>
          <w:bCs/>
          <w:color w:val="000000" w:themeColor="text1"/>
        </w:rPr>
      </w:pPr>
      <w:r w:rsidRPr="00DE21CE">
        <w:rPr>
          <w:rFonts w:ascii="Times New Roman" w:hAnsi="Times New Roman" w:cs="Times New Roman"/>
          <w:b/>
          <w:bCs/>
          <w:color w:val="000000" w:themeColor="text1"/>
        </w:rPr>
        <w:t>@savsaysstuff</w:t>
      </w:r>
    </w:p>
    <w:p w14:paraId="1AD1EB7C" w14:textId="0A3B8FD3"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I have a feeling the plagiarism is the least of that woman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worries.</w:t>
      </w:r>
    </w:p>
    <w:p w14:paraId="0243C01A" w14:textId="49D239FA" w:rsidR="00E03BB5" w:rsidRPr="00DE21CE" w:rsidDel="00E7628A" w:rsidRDefault="00E03BB5" w:rsidP="00E30C08">
      <w:pPr>
        <w:autoSpaceDE w:val="0"/>
        <w:autoSpaceDN w:val="0"/>
        <w:adjustRightInd w:val="0"/>
        <w:spacing w:line="480" w:lineRule="auto"/>
        <w:ind w:firstLine="720"/>
        <w:rPr>
          <w:del w:id="12" w:author="Emily Colin" w:date="2024-09-01T14:55:00Z" w16du:dateUtc="2024-09-01T18:55:00Z"/>
          <w:rFonts w:ascii="Times New Roman" w:hAnsi="Times New Roman" w:cs="Times New Roman"/>
          <w:color w:val="000000" w:themeColor="text1"/>
        </w:rPr>
      </w:pPr>
    </w:p>
    <w:p w14:paraId="7C2D66EE"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b/>
          <w:bCs/>
          <w:color w:val="000000" w:themeColor="text1"/>
        </w:rPr>
      </w:pPr>
      <w:r w:rsidRPr="00DE21CE">
        <w:rPr>
          <w:rFonts w:ascii="Times New Roman" w:hAnsi="Times New Roman" w:cs="Times New Roman"/>
          <w:b/>
          <w:bCs/>
          <w:color w:val="000000" w:themeColor="text1"/>
        </w:rPr>
        <w:t>@selfhelpskeptic</w:t>
      </w:r>
    </w:p>
    <w:p w14:paraId="74D2AF39"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The woman has no integrity whatsoever. No self-awareness.</w:t>
      </w:r>
    </w:p>
    <w:p w14:paraId="51990ABA" w14:textId="5579B51D" w:rsidR="00E03BB5" w:rsidRPr="00DE21CE" w:rsidDel="00E7628A" w:rsidRDefault="00E03BB5" w:rsidP="00E30C08">
      <w:pPr>
        <w:autoSpaceDE w:val="0"/>
        <w:autoSpaceDN w:val="0"/>
        <w:adjustRightInd w:val="0"/>
        <w:spacing w:line="480" w:lineRule="auto"/>
        <w:ind w:firstLine="720"/>
        <w:rPr>
          <w:del w:id="13" w:author="Emily Colin" w:date="2024-09-01T14:55:00Z" w16du:dateUtc="2024-09-01T18:55:00Z"/>
          <w:rFonts w:ascii="Times New Roman" w:hAnsi="Times New Roman" w:cs="Times New Roman"/>
          <w:color w:val="000000" w:themeColor="text1"/>
        </w:rPr>
      </w:pPr>
    </w:p>
    <w:p w14:paraId="773D667F"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b/>
          <w:bCs/>
          <w:color w:val="000000" w:themeColor="text1"/>
        </w:rPr>
      </w:pPr>
      <w:r w:rsidRPr="00DE21CE">
        <w:rPr>
          <w:rFonts w:ascii="Times New Roman" w:hAnsi="Times New Roman" w:cs="Times New Roman"/>
          <w:b/>
          <w:bCs/>
          <w:color w:val="000000" w:themeColor="text1"/>
        </w:rPr>
        <w:t>@sunshineinmypokett</w:t>
      </w:r>
    </w:p>
    <w:p w14:paraId="099209AE"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I read one sentence in her crap book and was like see ya later. Literal garbage.</w:t>
      </w:r>
      <w:commentRangeEnd w:id="5"/>
      <w:r w:rsidR="00E7628A">
        <w:rPr>
          <w:rStyle w:val="CommentReference"/>
        </w:rPr>
        <w:commentReference w:id="5"/>
      </w:r>
    </w:p>
    <w:p w14:paraId="428A0F22" w14:textId="01D163D5" w:rsidR="00E03BB5" w:rsidDel="00E7628A" w:rsidRDefault="00E03BB5" w:rsidP="00E30C08">
      <w:pPr>
        <w:autoSpaceDE w:val="0"/>
        <w:autoSpaceDN w:val="0"/>
        <w:adjustRightInd w:val="0"/>
        <w:spacing w:line="480" w:lineRule="auto"/>
        <w:ind w:firstLine="720"/>
        <w:rPr>
          <w:del w:id="14" w:author="Emily Colin" w:date="2024-09-01T14:55:00Z" w16du:dateUtc="2024-09-01T18:55:00Z"/>
          <w:rFonts w:ascii="Times New Roman" w:hAnsi="Times New Roman" w:cs="Times New Roman"/>
          <w:color w:val="000000" w:themeColor="text1"/>
        </w:rPr>
      </w:pPr>
      <w:commentRangeStart w:id="15"/>
      <w:del w:id="16" w:author="Emily Colin" w:date="2024-09-01T14:55:00Z" w16du:dateUtc="2024-09-01T18:55:00Z">
        <w:r w:rsidRPr="00DE21CE" w:rsidDel="00E7628A">
          <w:rPr>
            <w:rFonts w:ascii="Times New Roman" w:hAnsi="Times New Roman" w:cs="Times New Roman"/>
            <w:color w:val="000000" w:themeColor="text1"/>
          </w:rPr>
          <w:lastRenderedPageBreak/>
          <w:delText xml:space="preserve"> </w:delText>
        </w:r>
      </w:del>
    </w:p>
    <w:p w14:paraId="45736AA9" w14:textId="5465CF8A"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Watching clips from her conferences</w:t>
      </w:r>
      <w:r w:rsidR="00E03BB5">
        <w:rPr>
          <w:rFonts w:ascii="Times New Roman" w:hAnsi="Times New Roman" w:cs="Times New Roman"/>
          <w:color w:val="000000" w:themeColor="text1"/>
        </w:rPr>
        <w:t>,</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 Kyra says,</w:t>
      </w:r>
      <w:r w:rsidR="00E03BB5"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E03BB5">
        <w:rPr>
          <w:rFonts w:ascii="Times New Roman" w:hAnsi="Times New Roman" w:cs="Times New Roman"/>
          <w:color w:val="000000" w:themeColor="text1"/>
        </w:rPr>
        <w:t>she kind of</w:t>
      </w:r>
      <w:r w:rsidR="00E03BB5" w:rsidRPr="00DE21CE">
        <w:rPr>
          <w:rFonts w:ascii="Times New Roman" w:hAnsi="Times New Roman" w:cs="Times New Roman"/>
          <w:color w:val="000000" w:themeColor="text1"/>
        </w:rPr>
        <w:t xml:space="preserve"> seems like a preacher on uppers half the time, hammering away about the importance of self-reliance and the need to take control of your destiny. Like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ready to sell you a new life.</w:t>
      </w:r>
      <w:r>
        <w:rPr>
          <w:rFonts w:ascii="Times New Roman" w:hAnsi="Times New Roman" w:cs="Times New Roman"/>
          <w:color w:val="000000" w:themeColor="text1"/>
        </w:rPr>
        <w:t>”</w:t>
      </w:r>
      <w:commentRangeEnd w:id="15"/>
      <w:r w:rsidR="00E7628A">
        <w:rPr>
          <w:rStyle w:val="CommentReference"/>
        </w:rPr>
        <w:commentReference w:id="15"/>
      </w:r>
    </w:p>
    <w:p w14:paraId="77CFB107" w14:textId="4257156E"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commentRangeStart w:id="17"/>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that their thing? Annoying, perhaps. But not illegal.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not really a story.</w:t>
      </w:r>
      <w:r>
        <w:rPr>
          <w:rFonts w:ascii="Times New Roman" w:hAnsi="Times New Roman" w:cs="Times New Roman"/>
          <w:color w:val="000000" w:themeColor="text1"/>
        </w:rPr>
        <w:t>”</w:t>
      </w:r>
      <w:commentRangeEnd w:id="17"/>
      <w:r w:rsidR="00E7628A">
        <w:rPr>
          <w:rStyle w:val="CommentReference"/>
        </w:rPr>
        <w:commentReference w:id="17"/>
      </w:r>
    </w:p>
    <w:p w14:paraId="75C75F5D" w14:textId="69D6A4C7" w:rsidR="00E03BB5" w:rsidRDefault="00E7628A" w:rsidP="00E30C08">
      <w:pPr>
        <w:autoSpaceDE w:val="0"/>
        <w:autoSpaceDN w:val="0"/>
        <w:adjustRightInd w:val="0"/>
        <w:spacing w:line="480" w:lineRule="auto"/>
        <w:ind w:firstLine="720"/>
        <w:rPr>
          <w:rFonts w:ascii="Times New Roman" w:hAnsi="Times New Roman" w:cs="Times New Roman"/>
          <w:color w:val="000000" w:themeColor="text1"/>
        </w:rPr>
      </w:pPr>
      <w:ins w:id="18" w:author="Emily Colin" w:date="2024-09-01T14:56:00Z" w16du:dateUtc="2024-09-01T18:56:00Z">
        <w:r>
          <w:rPr>
            <w:rFonts w:ascii="Times New Roman" w:hAnsi="Times New Roman" w:cs="Times New Roman"/>
            <w:color w:val="000000" w:themeColor="text1"/>
          </w:rPr>
          <w:t>“</w:t>
        </w:r>
      </w:ins>
      <w:commentRangeStart w:id="19"/>
      <w:del w:id="20" w:author="Emily Colin" w:date="2024-09-01T14:56:00Z" w16du:dateUtc="2024-09-01T18:56:00Z">
        <w:r w:rsidR="001A226F" w:rsidDel="00E7628A">
          <w:rPr>
            <w:rFonts w:ascii="Times New Roman" w:hAnsi="Times New Roman" w:cs="Times New Roman"/>
            <w:color w:val="000000" w:themeColor="text1"/>
          </w:rPr>
          <w:delText>”</w:delText>
        </w:r>
      </w:del>
      <w:r w:rsidR="00E03BB5" w:rsidRPr="00DE21CE">
        <w:rPr>
          <w:rFonts w:ascii="Times New Roman" w:hAnsi="Times New Roman" w:cs="Times New Roman"/>
          <w:color w:val="000000" w:themeColor="text1"/>
        </w:rPr>
        <w:t xml:space="preserve">I got a tip from </w:t>
      </w:r>
      <w:r w:rsidR="00E03BB5">
        <w:rPr>
          <w:rFonts w:ascii="Times New Roman" w:hAnsi="Times New Roman" w:cs="Times New Roman"/>
          <w:color w:val="000000" w:themeColor="text1"/>
        </w:rPr>
        <w:t xml:space="preserve">someone </w:t>
      </w:r>
      <w:r w:rsidR="00E03BB5" w:rsidRPr="00DE21CE">
        <w:rPr>
          <w:rFonts w:ascii="Times New Roman" w:hAnsi="Times New Roman" w:cs="Times New Roman"/>
          <w:color w:val="000000" w:themeColor="text1"/>
        </w:rPr>
        <w:t>suggest</w:t>
      </w:r>
      <w:r w:rsidR="00E03BB5">
        <w:rPr>
          <w:rFonts w:ascii="Times New Roman" w:hAnsi="Times New Roman" w:cs="Times New Roman"/>
          <w:color w:val="000000" w:themeColor="text1"/>
        </w:rPr>
        <w:t>ing</w:t>
      </w:r>
      <w:r w:rsidR="00E03BB5" w:rsidRPr="00DE21CE">
        <w:rPr>
          <w:rFonts w:ascii="Times New Roman" w:hAnsi="Times New Roman" w:cs="Times New Roman"/>
          <w:color w:val="000000" w:themeColor="text1"/>
        </w:rPr>
        <w:t xml:space="preserve"> there might be more there than meets the eye.</w:t>
      </w:r>
      <w:r w:rsidR="001A226F">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commentRangeEnd w:id="19"/>
      <w:r>
        <w:rPr>
          <w:rStyle w:val="CommentReference"/>
        </w:rPr>
        <w:commentReference w:id="19"/>
      </w:r>
    </w:p>
    <w:p w14:paraId="7CA25C5B" w14:textId="641CB37C"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Will</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DE21CE">
        <w:rPr>
          <w:rFonts w:ascii="Times New Roman" w:hAnsi="Times New Roman" w:cs="Times New Roman"/>
          <w:color w:val="000000" w:themeColor="text1"/>
        </w:rPr>
        <w:t xml:space="preserve"> demeanor shifts, fingers steepled.</w:t>
      </w:r>
      <w:r>
        <w:rPr>
          <w:rFonts w:ascii="Times New Roman" w:hAnsi="Times New Roman" w:cs="Times New Roman"/>
          <w:color w:val="000000" w:themeColor="text1"/>
        </w:rPr>
        <w:t xml:space="preserve"> </w:t>
      </w:r>
      <w:r w:rsidR="001A226F">
        <w:rPr>
          <w:rFonts w:ascii="Times New Roman" w:hAnsi="Times New Roman" w:cs="Times New Roman"/>
          <w:color w:val="000000" w:themeColor="text1"/>
        </w:rPr>
        <w:t>“</w:t>
      </w:r>
      <w:r>
        <w:rPr>
          <w:rFonts w:ascii="Times New Roman" w:hAnsi="Times New Roman" w:cs="Times New Roman"/>
          <w:color w:val="000000" w:themeColor="text1"/>
        </w:rPr>
        <w:t>Go on.</w:t>
      </w:r>
      <w:r w:rsidR="001A226F">
        <w:rPr>
          <w:rFonts w:ascii="Times New Roman" w:hAnsi="Times New Roman" w:cs="Times New Roman"/>
          <w:color w:val="000000" w:themeColor="text1"/>
        </w:rPr>
        <w:t>”</w:t>
      </w:r>
    </w:p>
    <w:p w14:paraId="24FF0F8C" w14:textId="49E3BD7B" w:rsidR="007C1B98" w:rsidRDefault="007C1B98" w:rsidP="00E30C08">
      <w:pPr>
        <w:autoSpaceDE w:val="0"/>
        <w:autoSpaceDN w:val="0"/>
        <w:adjustRightInd w:val="0"/>
        <w:spacing w:line="480" w:lineRule="auto"/>
        <w:ind w:firstLine="720"/>
        <w:rPr>
          <w:rFonts w:ascii="Times New Roman" w:hAnsi="Times New Roman" w:cs="Times New Roman"/>
          <w:color w:val="000000" w:themeColor="text1"/>
        </w:rPr>
      </w:pPr>
      <w:r w:rsidRPr="007C1B98">
        <w:rPr>
          <w:rFonts w:ascii="Times New Roman" w:hAnsi="Times New Roman" w:cs="Times New Roman"/>
          <w:color w:val="000000" w:themeColor="text1"/>
        </w:rPr>
        <w:t xml:space="preserve">Kyra chooses her words carefully. </w:t>
      </w:r>
      <w:commentRangeStart w:id="21"/>
      <w:r w:rsidR="001A226F">
        <w:rPr>
          <w:rFonts w:ascii="Times New Roman" w:hAnsi="Times New Roman" w:cs="Times New Roman"/>
          <w:color w:val="000000" w:themeColor="text1"/>
        </w:rPr>
        <w:t>“</w:t>
      </w:r>
      <w:r w:rsidRPr="007C1B98">
        <w:rPr>
          <w:rFonts w:ascii="Times New Roman" w:hAnsi="Times New Roman" w:cs="Times New Roman"/>
          <w:color w:val="000000" w:themeColor="text1"/>
        </w:rPr>
        <w:t>This woman, Meredith—she read my piece on the cosmetics industry, which prompted her to reach out. I</w:t>
      </w:r>
      <w:r w:rsidR="001A226F">
        <w:rPr>
          <w:rFonts w:ascii="Times New Roman" w:hAnsi="Times New Roman" w:cs="Times New Roman"/>
          <w:color w:val="000000" w:themeColor="text1"/>
        </w:rPr>
        <w:t>’</w:t>
      </w:r>
      <w:r w:rsidRPr="007C1B98">
        <w:rPr>
          <w:rFonts w:ascii="Times New Roman" w:hAnsi="Times New Roman" w:cs="Times New Roman"/>
          <w:color w:val="000000" w:themeColor="text1"/>
        </w:rPr>
        <w:t>m not yet sure what the connection is to Paula Rollins, but it sounds like she has questions about the nature of her conferences. I asked her to meet with me tomorrow, and she agreed.</w:t>
      </w:r>
      <w:r w:rsidR="001A226F">
        <w:rPr>
          <w:rFonts w:ascii="Times New Roman" w:hAnsi="Times New Roman" w:cs="Times New Roman"/>
          <w:color w:val="000000" w:themeColor="text1"/>
        </w:rPr>
        <w:t>”</w:t>
      </w:r>
      <w:r w:rsidRPr="007C1B98">
        <w:rPr>
          <w:rFonts w:ascii="Times New Roman" w:hAnsi="Times New Roman" w:cs="Times New Roman"/>
          <w:color w:val="000000" w:themeColor="text1"/>
        </w:rPr>
        <w:t xml:space="preserve"> </w:t>
      </w:r>
      <w:commentRangeEnd w:id="21"/>
      <w:r w:rsidR="00E7628A">
        <w:rPr>
          <w:rStyle w:val="CommentReference"/>
        </w:rPr>
        <w:commentReference w:id="21"/>
      </w:r>
    </w:p>
    <w:p w14:paraId="44FA937C" w14:textId="41308E40"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Pr>
          <w:rFonts w:ascii="Times New Roman" w:hAnsi="Times New Roman" w:cs="Times New Roman"/>
          <w:color w:val="000000" w:themeColor="text1"/>
        </w:rPr>
        <w:t>Oh?</w:t>
      </w:r>
      <w:r>
        <w:rPr>
          <w:rFonts w:ascii="Times New Roman" w:hAnsi="Times New Roman" w:cs="Times New Roman"/>
          <w:color w:val="000000" w:themeColor="text1"/>
        </w:rPr>
        <w:t>”</w:t>
      </w:r>
    </w:p>
    <w:p w14:paraId="5BF8CF24" w14:textId="42DB790B"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Pr>
          <w:rFonts w:ascii="Times New Roman" w:hAnsi="Times New Roman" w:cs="Times New Roman"/>
          <w:color w:val="000000" w:themeColor="text1"/>
        </w:rPr>
        <w:t>Yeah, she suggested some lunch spot called Plum, out closer to where she lives in Canton.</w:t>
      </w:r>
      <w:r>
        <w:rPr>
          <w:rFonts w:ascii="Times New Roman" w:hAnsi="Times New Roman" w:cs="Times New Roman"/>
          <w:color w:val="000000" w:themeColor="text1"/>
        </w:rPr>
        <w:t>”</w:t>
      </w:r>
    </w:p>
    <w:p w14:paraId="732F82C6" w14:textId="625F9985"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Though engaged, Will</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DE21CE">
        <w:rPr>
          <w:rFonts w:ascii="Times New Roman" w:hAnsi="Times New Roman" w:cs="Times New Roman"/>
          <w:color w:val="000000" w:themeColor="text1"/>
        </w:rPr>
        <w:t xml:space="preserve"> expression is inscrutable</w:t>
      </w:r>
      <w:r>
        <w:rPr>
          <w:rFonts w:ascii="Times New Roman" w:hAnsi="Times New Roman" w:cs="Times New Roman"/>
          <w:color w:val="000000" w:themeColor="text1"/>
        </w:rPr>
        <w:t xml:space="preserve">. Kyra has </w:t>
      </w:r>
      <w:r w:rsidRPr="00513290">
        <w:rPr>
          <w:rFonts w:ascii="Times New Roman" w:hAnsi="Times New Roman" w:cs="Times New Roman"/>
          <w:color w:val="000000" w:themeColor="text1"/>
        </w:rPr>
        <w:t xml:space="preserve">more than eight years at </w:t>
      </w:r>
      <w:r w:rsidRPr="00531F11">
        <w:rPr>
          <w:rFonts w:ascii="Times New Roman" w:hAnsi="Times New Roman" w:cs="Times New Roman"/>
          <w:i/>
          <w:iCs/>
          <w:color w:val="000000" w:themeColor="text1"/>
          <w:rPrChange w:id="22" w:author="Emily Colin" w:date="2024-09-01T15:16:00Z" w16du:dateUtc="2024-09-01T19:16:00Z">
            <w:rPr>
              <w:rFonts w:ascii="Times New Roman" w:hAnsi="Times New Roman" w:cs="Times New Roman"/>
              <w:color w:val="000000" w:themeColor="text1"/>
            </w:rPr>
          </w:rPrChange>
        </w:rPr>
        <w:t>Veracity Magazine</w:t>
      </w:r>
      <w:r w:rsidRPr="00513290">
        <w:rPr>
          <w:rFonts w:ascii="Times New Roman" w:hAnsi="Times New Roman" w:cs="Times New Roman"/>
          <w:color w:val="000000" w:themeColor="text1"/>
        </w:rPr>
        <w:t xml:space="preserve"> under her belt and a portfolio of fine investigative pieces</w:t>
      </w:r>
      <w:r>
        <w:rPr>
          <w:rFonts w:ascii="Times New Roman" w:hAnsi="Times New Roman" w:cs="Times New Roman"/>
          <w:color w:val="000000" w:themeColor="text1"/>
        </w:rPr>
        <w:t xml:space="preserve">. </w:t>
      </w:r>
      <w:commentRangeStart w:id="23"/>
      <w:r>
        <w:rPr>
          <w:rFonts w:ascii="Times New Roman" w:hAnsi="Times New Roman" w:cs="Times New Roman"/>
          <w:color w:val="000000" w:themeColor="text1"/>
        </w:rPr>
        <w:t>She wants this and knows she</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earned the right to follow her intuition. </w:t>
      </w:r>
      <w:commentRangeEnd w:id="23"/>
      <w:r w:rsidR="00E7628A">
        <w:rPr>
          <w:rStyle w:val="CommentReference"/>
        </w:rPr>
        <w:commentReference w:id="23"/>
      </w:r>
      <w:r w:rsidRPr="00DE21CE">
        <w:rPr>
          <w:rFonts w:ascii="Times New Roman" w:hAnsi="Times New Roman" w:cs="Times New Roman"/>
          <w:color w:val="000000" w:themeColor="text1"/>
        </w:rPr>
        <w:t xml:space="preserve">Kyra refocuses, </w:t>
      </w:r>
      <w:r>
        <w:rPr>
          <w:rFonts w:ascii="Times New Roman" w:hAnsi="Times New Roman" w:cs="Times New Roman"/>
          <w:color w:val="000000" w:themeColor="text1"/>
        </w:rPr>
        <w:t>turning</w:t>
      </w:r>
      <w:r w:rsidRPr="00DE21CE">
        <w:rPr>
          <w:rFonts w:ascii="Times New Roman" w:hAnsi="Times New Roman" w:cs="Times New Roman"/>
          <w:color w:val="000000" w:themeColor="text1"/>
        </w:rPr>
        <w:t xml:space="preserve"> her attention back to </w:t>
      </w:r>
      <w:r>
        <w:rPr>
          <w:rFonts w:ascii="Times New Roman" w:hAnsi="Times New Roman" w:cs="Times New Roman"/>
          <w:color w:val="000000" w:themeColor="text1"/>
        </w:rPr>
        <w:t>Will</w:t>
      </w:r>
      <w:r w:rsidRPr="00DE21CE">
        <w:rPr>
          <w:rFonts w:ascii="Times New Roman" w:hAnsi="Times New Roman" w:cs="Times New Roman"/>
          <w:color w:val="000000" w:themeColor="text1"/>
        </w:rPr>
        <w:t xml:space="preserve">. </w:t>
      </w:r>
    </w:p>
    <w:p w14:paraId="00B8D8F3" w14:textId="00779EB1"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treading lightly, but something is telling me to follow</w:t>
      </w:r>
      <w:r w:rsidR="007D181D">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 xml:space="preserve">up. </w:t>
      </w:r>
      <w:r w:rsidR="00E03BB5">
        <w:rPr>
          <w:rFonts w:ascii="Times New Roman" w:hAnsi="Times New Roman" w:cs="Times New Roman"/>
          <w:color w:val="000000" w:themeColor="text1"/>
        </w:rPr>
        <w:t>The email</w:t>
      </w:r>
      <w:r w:rsidR="00E03BB5" w:rsidRPr="00DE21CE">
        <w:rPr>
          <w:rFonts w:ascii="Times New Roman" w:hAnsi="Times New Roman" w:cs="Times New Roman"/>
          <w:color w:val="000000" w:themeColor="text1"/>
        </w:rPr>
        <w:t xml:space="preserve"> didn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 make any grand accusations. Just an indication something might be off, and </w:t>
      </w:r>
      <w:r w:rsidR="00E03BB5">
        <w:rPr>
          <w:rFonts w:ascii="Times New Roman" w:hAnsi="Times New Roman" w:cs="Times New Roman"/>
          <w:color w:val="000000" w:themeColor="text1"/>
        </w:rPr>
        <w:t>she has</w:t>
      </w:r>
      <w:r w:rsidR="00E03BB5" w:rsidRPr="00DE21CE">
        <w:rPr>
          <w:rFonts w:ascii="Times New Roman" w:hAnsi="Times New Roman" w:cs="Times New Roman"/>
          <w:color w:val="000000" w:themeColor="text1"/>
        </w:rPr>
        <w:t xml:space="preserve"> </w:t>
      </w:r>
      <w:r w:rsidR="00E03BB5">
        <w:rPr>
          <w:rFonts w:ascii="Times New Roman" w:hAnsi="Times New Roman" w:cs="Times New Roman"/>
          <w:color w:val="000000" w:themeColor="text1"/>
        </w:rPr>
        <w:t>her</w:t>
      </w:r>
      <w:r w:rsidR="00E03BB5" w:rsidRPr="00DE21CE">
        <w:rPr>
          <w:rFonts w:ascii="Times New Roman" w:hAnsi="Times New Roman" w:cs="Times New Roman"/>
          <w:color w:val="000000" w:themeColor="text1"/>
        </w:rPr>
        <w:t xml:space="preserve"> reasons. Obviously,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ll need to dig deeper, but I wouldn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be suggesting the idea if I didn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 think there was something potentially substantial. </w:t>
      </w:r>
      <w:commentRangeStart w:id="24"/>
      <w:r w:rsidR="00E03BB5" w:rsidRPr="00DE21CE">
        <w:rPr>
          <w:rFonts w:ascii="Times New Roman" w:hAnsi="Times New Roman" w:cs="Times New Roman"/>
          <w:color w:val="000000" w:themeColor="text1"/>
        </w:rPr>
        <w:t>To be quite frank, the entire personal development industry makes me want to break out in hives.</w:t>
      </w:r>
      <w:r>
        <w:rPr>
          <w:rFonts w:ascii="Times New Roman" w:hAnsi="Times New Roman" w:cs="Times New Roman"/>
          <w:color w:val="000000" w:themeColor="text1"/>
        </w:rPr>
        <w:t>”</w:t>
      </w:r>
    </w:p>
    <w:p w14:paraId="4E678EDC" w14:textId="42DCC821"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get that</w:t>
      </w:r>
      <w:r w:rsidR="00E03BB5">
        <w:rPr>
          <w:rFonts w:ascii="Times New Roman" w:hAnsi="Times New Roman" w:cs="Times New Roman"/>
          <w:color w:val="000000" w:themeColor="text1"/>
        </w:rPr>
        <w:t>,</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 Will says.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But proceed with caution.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commentRangeEnd w:id="24"/>
      <w:r w:rsidR="00990975">
        <w:rPr>
          <w:rStyle w:val="CommentReference"/>
        </w:rPr>
        <w:commentReference w:id="24"/>
      </w:r>
    </w:p>
    <w:p w14:paraId="75E06AAE" w14:textId="295F8216" w:rsidR="00E03BB5" w:rsidRPr="00DE21CE" w:rsidRDefault="00E03BB5" w:rsidP="00E30C08">
      <w:pPr>
        <w:autoSpaceDE w:val="0"/>
        <w:autoSpaceDN w:val="0"/>
        <w:adjustRightInd w:val="0"/>
        <w:spacing w:line="480" w:lineRule="auto"/>
        <w:jc w:val="center"/>
        <w:rPr>
          <w:rFonts w:ascii="Times New Roman" w:hAnsi="Times New Roman" w:cs="Times New Roman"/>
          <w:color w:val="000000" w:themeColor="text1"/>
        </w:rPr>
      </w:pPr>
      <w:r>
        <w:rPr>
          <w:rFonts w:ascii="Times New Roman" w:hAnsi="Times New Roman" w:cs="Times New Roman"/>
          <w:color w:val="000000" w:themeColor="text1"/>
        </w:rPr>
        <w:lastRenderedPageBreak/>
        <w:t>#</w:t>
      </w:r>
    </w:p>
    <w:p w14:paraId="3D699BEF" w14:textId="29F81840"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That night, Kyra is standing in the kitchen, concentrating </w:t>
      </w:r>
      <w:del w:id="25" w:author="Emily Colin" w:date="2024-09-01T15:17:00Z" w16du:dateUtc="2024-09-01T19:17:00Z">
        <w:r w:rsidRPr="00DE21CE" w:rsidDel="00990975">
          <w:rPr>
            <w:rFonts w:ascii="Times New Roman" w:hAnsi="Times New Roman" w:cs="Times New Roman"/>
            <w:color w:val="000000" w:themeColor="text1"/>
          </w:rPr>
          <w:delText xml:space="preserve">her attention </w:delText>
        </w:r>
      </w:del>
      <w:r w:rsidRPr="00DE21CE">
        <w:rPr>
          <w:rFonts w:ascii="Times New Roman" w:hAnsi="Times New Roman" w:cs="Times New Roman"/>
          <w:color w:val="000000" w:themeColor="text1"/>
        </w:rPr>
        <w:t>on slivering peppers, peeling carrots, and smearing peanut butter onto bread as she makes the following day</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lunches for </w:t>
      </w:r>
      <w:r>
        <w:rPr>
          <w:rFonts w:ascii="Times New Roman" w:hAnsi="Times New Roman" w:cs="Times New Roman"/>
          <w:color w:val="000000" w:themeColor="text1"/>
        </w:rPr>
        <w:t>Nick</w:t>
      </w:r>
      <w:r w:rsidRPr="00DE21CE">
        <w:rPr>
          <w:rFonts w:ascii="Times New Roman" w:hAnsi="Times New Roman" w:cs="Times New Roman"/>
          <w:color w:val="000000" w:themeColor="text1"/>
        </w:rPr>
        <w:t xml:space="preserve"> and Olivia. When </w:t>
      </w:r>
      <w:r>
        <w:rPr>
          <w:rFonts w:ascii="Times New Roman" w:hAnsi="Times New Roman" w:cs="Times New Roman"/>
          <w:color w:val="000000" w:themeColor="text1"/>
        </w:rPr>
        <w:t>Olivia was</w:t>
      </w:r>
      <w:r w:rsidRPr="00DE21CE">
        <w:rPr>
          <w:rFonts w:ascii="Times New Roman" w:hAnsi="Times New Roman" w:cs="Times New Roman"/>
          <w:color w:val="000000" w:themeColor="text1"/>
        </w:rPr>
        <w:t xml:space="preserve"> old enough to start preschool,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d purchased two over-priced shiny metal bento boxes, intent on </w:t>
      </w:r>
      <w:r>
        <w:rPr>
          <w:rFonts w:ascii="Times New Roman" w:hAnsi="Times New Roman" w:cs="Times New Roman"/>
          <w:color w:val="000000" w:themeColor="text1"/>
        </w:rPr>
        <w:t>producing</w:t>
      </w:r>
      <w:r w:rsidRPr="00DE21CE">
        <w:rPr>
          <w:rFonts w:ascii="Times New Roman" w:hAnsi="Times New Roman" w:cs="Times New Roman"/>
          <w:color w:val="000000" w:themeColor="text1"/>
        </w:rPr>
        <w:t xml:space="preserve"> colorful lunches filled with variety, and in keeping with the Japanese tradition. Or</w:t>
      </w:r>
      <w:r w:rsidR="00842153">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rather</w:t>
      </w:r>
      <w:r w:rsidR="00842153">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the DIY-ultra-aspirational tradition of modern motherhood. But unlike cloth diapers, wooden toys, and organic homemade baby food, this intention stuck, and she finds she enjoys the preparation. </w:t>
      </w:r>
      <w:commentRangeStart w:id="26"/>
      <w:r w:rsidRPr="00DE21CE">
        <w:rPr>
          <w:rFonts w:ascii="Times New Roman" w:hAnsi="Times New Roman" w:cs="Times New Roman"/>
          <w:color w:val="000000" w:themeColor="text1"/>
        </w:rPr>
        <w:t xml:space="preserve">Kyra hears </w:t>
      </w:r>
      <w:r>
        <w:rPr>
          <w:rFonts w:ascii="Times New Roman" w:hAnsi="Times New Roman" w:cs="Times New Roman"/>
          <w:color w:val="000000" w:themeColor="text1"/>
        </w:rPr>
        <w:t xml:space="preserve">her husband </w:t>
      </w:r>
      <w:r w:rsidRPr="00DE21CE">
        <w:rPr>
          <w:rFonts w:ascii="Times New Roman" w:hAnsi="Times New Roman" w:cs="Times New Roman"/>
          <w:color w:val="000000" w:themeColor="text1"/>
        </w:rPr>
        <w:t>Patrick ushering the kids into their nightly bedtime routine and lets her mind wander.</w:t>
      </w:r>
    </w:p>
    <w:p w14:paraId="178FE9EE" w14:textId="7B0AF5F7" w:rsidR="00E03BB5"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Rose would be forty-six if she were still alive</w:t>
      </w:r>
      <w:commentRangeEnd w:id="26"/>
      <w:r w:rsidR="00990975">
        <w:rPr>
          <w:rStyle w:val="CommentReference"/>
        </w:rPr>
        <w:commentReference w:id="26"/>
      </w:r>
      <w:r w:rsidRPr="00DE21CE">
        <w:rPr>
          <w:rFonts w:ascii="Times New Roman" w:hAnsi="Times New Roman" w:cs="Times New Roman"/>
          <w:color w:val="000000" w:themeColor="text1"/>
        </w:rPr>
        <w:t>. For her sister, it had been Melissa Cardinal who</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d drawn </w:t>
      </w:r>
      <w:r w:rsidRPr="00DE21CE">
        <w:rPr>
          <w:rFonts w:ascii="Times New Roman" w:hAnsi="Times New Roman" w:cs="Times New Roman"/>
          <w:color w:val="000000" w:themeColor="text1"/>
        </w:rPr>
        <w:t>her into the world of self-help and promises of manifesting a new reality. It began with Melissa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book, </w:t>
      </w:r>
      <w:r w:rsidRPr="001F4E9A">
        <w:rPr>
          <w:rFonts w:ascii="Times New Roman" w:hAnsi="Times New Roman" w:cs="Times New Roman"/>
          <w:i/>
          <w:iCs/>
          <w:color w:val="000000" w:themeColor="text1"/>
        </w:rPr>
        <w:t>What</w:t>
      </w:r>
      <w:r w:rsidR="001A226F">
        <w:rPr>
          <w:rFonts w:ascii="Times New Roman" w:hAnsi="Times New Roman" w:cs="Times New Roman"/>
          <w:i/>
          <w:iCs/>
          <w:color w:val="000000" w:themeColor="text1"/>
        </w:rPr>
        <w:t>’</w:t>
      </w:r>
      <w:r w:rsidRPr="001F4E9A">
        <w:rPr>
          <w:rFonts w:ascii="Times New Roman" w:hAnsi="Times New Roman" w:cs="Times New Roman"/>
          <w:i/>
          <w:iCs/>
          <w:color w:val="000000" w:themeColor="text1"/>
        </w:rPr>
        <w:t>s Truly Going On With You</w:t>
      </w:r>
      <w:r w:rsidRPr="00DE21CE">
        <w:rPr>
          <w:rFonts w:ascii="Times New Roman" w:hAnsi="Times New Roman" w:cs="Times New Roman"/>
          <w:color w:val="000000" w:themeColor="text1"/>
        </w:rPr>
        <w:t>? A title so laughably inane and seemingly innocuous, Kyra still has trouble keeping a straight face when she has to say it out loud. But Melissa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personality</w:t>
      </w:r>
      <w:r>
        <w:rPr>
          <w:rFonts w:ascii="Times New Roman" w:hAnsi="Times New Roman" w:cs="Times New Roman"/>
          <w:color w:val="000000" w:themeColor="text1"/>
        </w:rPr>
        <w:t xml:space="preserve"> and story </w:t>
      </w:r>
      <w:commentRangeStart w:id="27"/>
      <w:del w:id="28" w:author="Emily Colin" w:date="2024-09-01T15:22:00Z" w16du:dateUtc="2024-09-01T19:22:00Z">
        <w:r w:rsidRPr="00DE21CE" w:rsidDel="00990975">
          <w:rPr>
            <w:rFonts w:ascii="Times New Roman" w:hAnsi="Times New Roman" w:cs="Times New Roman"/>
            <w:color w:val="000000" w:themeColor="text1"/>
          </w:rPr>
          <w:delText>seemed to strike</w:delText>
        </w:r>
      </w:del>
      <w:ins w:id="29" w:author="Emily Colin" w:date="2024-09-01T15:22:00Z" w16du:dateUtc="2024-09-01T19:22:00Z">
        <w:r w:rsidR="00990975">
          <w:rPr>
            <w:rFonts w:ascii="Times New Roman" w:hAnsi="Times New Roman" w:cs="Times New Roman"/>
            <w:color w:val="000000" w:themeColor="text1"/>
          </w:rPr>
          <w:t>struck</w:t>
        </w:r>
      </w:ins>
      <w:r w:rsidRPr="00DE21CE">
        <w:rPr>
          <w:rFonts w:ascii="Times New Roman" w:hAnsi="Times New Roman" w:cs="Times New Roman"/>
          <w:color w:val="000000" w:themeColor="text1"/>
        </w:rPr>
        <w:t xml:space="preserve"> </w:t>
      </w:r>
      <w:commentRangeEnd w:id="27"/>
      <w:r w:rsidR="00990975">
        <w:rPr>
          <w:rStyle w:val="CommentReference"/>
        </w:rPr>
        <w:commentReference w:id="27"/>
      </w:r>
      <w:r w:rsidRPr="00DE21CE">
        <w:rPr>
          <w:rFonts w:ascii="Times New Roman" w:hAnsi="Times New Roman" w:cs="Times New Roman"/>
          <w:color w:val="000000" w:themeColor="text1"/>
        </w:rPr>
        <w:t xml:space="preserve">a chord with Rose, the epitome of what her sister envisioned for herself. </w:t>
      </w:r>
    </w:p>
    <w:p w14:paraId="070E1B98" w14:textId="788F72E4" w:rsidR="00E03BB5" w:rsidRPr="006E598D"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6E598D">
        <w:rPr>
          <w:rFonts w:ascii="Times New Roman" w:hAnsi="Times New Roman" w:cs="Times New Roman"/>
          <w:color w:val="000000" w:themeColor="text1"/>
        </w:rPr>
        <w:t>It wasn</w:t>
      </w:r>
      <w:r w:rsidR="001A226F">
        <w:rPr>
          <w:rFonts w:ascii="Times New Roman" w:hAnsi="Times New Roman" w:cs="Times New Roman"/>
          <w:color w:val="000000" w:themeColor="text1"/>
        </w:rPr>
        <w:t>’</w:t>
      </w:r>
      <w:r w:rsidRPr="006E598D">
        <w:rPr>
          <w:rFonts w:ascii="Times New Roman" w:hAnsi="Times New Roman" w:cs="Times New Roman"/>
          <w:color w:val="000000" w:themeColor="text1"/>
        </w:rPr>
        <w:t xml:space="preserve">t lost on Kyra, the parallels between Melissa and Paula Rollins. They seemed cut from the same shimmery, insubstantial cloth. Both claimed </w:t>
      </w:r>
      <w:r w:rsidR="001A226F">
        <w:rPr>
          <w:rFonts w:ascii="Times New Roman" w:hAnsi="Times New Roman" w:cs="Times New Roman"/>
          <w:color w:val="000000" w:themeColor="text1"/>
        </w:rPr>
        <w:t>“</w:t>
      </w:r>
      <w:r w:rsidRPr="006E598D">
        <w:rPr>
          <w:rFonts w:ascii="Times New Roman" w:hAnsi="Times New Roman" w:cs="Times New Roman"/>
          <w:color w:val="000000" w:themeColor="text1"/>
        </w:rPr>
        <w:t>difficult</w:t>
      </w:r>
      <w:r w:rsidR="001A226F">
        <w:rPr>
          <w:rFonts w:ascii="Times New Roman" w:hAnsi="Times New Roman" w:cs="Times New Roman"/>
          <w:color w:val="000000" w:themeColor="text1"/>
        </w:rPr>
        <w:t>”</w:t>
      </w:r>
      <w:r w:rsidR="007D181D">
        <w:rPr>
          <w:rFonts w:ascii="Times New Roman" w:hAnsi="Times New Roman" w:cs="Times New Roman"/>
          <w:color w:val="000000" w:themeColor="text1"/>
        </w:rPr>
        <w:t xml:space="preserve"> </w:t>
      </w:r>
      <w:r w:rsidRPr="006E598D">
        <w:rPr>
          <w:rFonts w:ascii="Times New Roman" w:hAnsi="Times New Roman" w:cs="Times New Roman"/>
          <w:color w:val="000000" w:themeColor="text1"/>
        </w:rPr>
        <w:t xml:space="preserve">pasts. Both found supposed enlightenment at the feet of the same guru, </w:t>
      </w:r>
      <w:commentRangeStart w:id="30"/>
      <w:r w:rsidRPr="006E598D">
        <w:rPr>
          <w:rFonts w:ascii="Times New Roman" w:hAnsi="Times New Roman" w:cs="Times New Roman"/>
          <w:color w:val="000000" w:themeColor="text1"/>
        </w:rPr>
        <w:t>Simon Silve</w:t>
      </w:r>
      <w:r>
        <w:rPr>
          <w:rFonts w:ascii="Times New Roman" w:hAnsi="Times New Roman" w:cs="Times New Roman"/>
          <w:color w:val="000000" w:themeColor="text1"/>
        </w:rPr>
        <w:t>r, a name Kyra had</w:t>
      </w:r>
      <w:r w:rsidRPr="006E598D">
        <w:rPr>
          <w:rFonts w:ascii="Times New Roman" w:hAnsi="Times New Roman" w:cs="Times New Roman"/>
          <w:color w:val="000000" w:themeColor="text1"/>
        </w:rPr>
        <w:t xml:space="preserve"> always thought sounded made</w:t>
      </w:r>
      <w:ins w:id="31" w:author="Emily Colin" w:date="2024-09-01T15:22:00Z" w16du:dateUtc="2024-09-01T19:22:00Z">
        <w:r w:rsidR="00990975">
          <w:rPr>
            <w:rFonts w:ascii="Times New Roman" w:hAnsi="Times New Roman" w:cs="Times New Roman"/>
            <w:color w:val="000000" w:themeColor="text1"/>
          </w:rPr>
          <w:t>-</w:t>
        </w:r>
      </w:ins>
      <w:del w:id="32" w:author="Emily Colin" w:date="2024-09-01T15:22:00Z" w16du:dateUtc="2024-09-01T19:22:00Z">
        <w:r w:rsidR="00504F5E" w:rsidDel="00990975">
          <w:rPr>
            <w:rFonts w:ascii="Times New Roman" w:hAnsi="Times New Roman" w:cs="Times New Roman"/>
            <w:color w:val="000000" w:themeColor="text1"/>
          </w:rPr>
          <w:delText xml:space="preserve"> </w:delText>
        </w:r>
      </w:del>
      <w:r w:rsidRPr="006E598D">
        <w:rPr>
          <w:rFonts w:ascii="Times New Roman" w:hAnsi="Times New Roman" w:cs="Times New Roman"/>
          <w:color w:val="000000" w:themeColor="text1"/>
        </w:rPr>
        <w:t>up</w:t>
      </w:r>
      <w:commentRangeEnd w:id="30"/>
      <w:r w:rsidR="00990975">
        <w:rPr>
          <w:rStyle w:val="CommentReference"/>
        </w:rPr>
        <w:commentReference w:id="30"/>
      </w:r>
      <w:r>
        <w:rPr>
          <w:rFonts w:ascii="Times New Roman" w:hAnsi="Times New Roman" w:cs="Times New Roman"/>
          <w:color w:val="000000" w:themeColor="text1"/>
        </w:rPr>
        <w:t>. B</w:t>
      </w:r>
      <w:r w:rsidRPr="006E598D">
        <w:rPr>
          <w:rFonts w:ascii="Times New Roman" w:hAnsi="Times New Roman" w:cs="Times New Roman"/>
          <w:color w:val="000000" w:themeColor="text1"/>
        </w:rPr>
        <w:t xml:space="preserve">ut </w:t>
      </w:r>
      <w:r w:rsidR="009E190D">
        <w:rPr>
          <w:rFonts w:ascii="Times New Roman" w:hAnsi="Times New Roman" w:cs="Times New Roman"/>
          <w:color w:val="000000" w:themeColor="text1"/>
        </w:rPr>
        <w:t>his</w:t>
      </w:r>
      <w:r w:rsidRPr="006E598D">
        <w:rPr>
          <w:rFonts w:ascii="Times New Roman" w:hAnsi="Times New Roman" w:cs="Times New Roman"/>
          <w:color w:val="000000" w:themeColor="text1"/>
        </w:rPr>
        <w:t xml:space="preserve"> guidance propelled acolytes into the stratosphere.</w:t>
      </w:r>
    </w:p>
    <w:p w14:paraId="4869D5D7" w14:textId="0FD6DFFA" w:rsidR="009C0C15"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6E598D">
        <w:rPr>
          <w:rFonts w:ascii="Times New Roman" w:hAnsi="Times New Roman" w:cs="Times New Roman"/>
          <w:color w:val="000000" w:themeColor="text1"/>
        </w:rPr>
        <w:t>Looking back, Rose</w:t>
      </w:r>
      <w:r w:rsidR="001A226F">
        <w:rPr>
          <w:rFonts w:ascii="Times New Roman" w:hAnsi="Times New Roman" w:cs="Times New Roman"/>
          <w:color w:val="000000" w:themeColor="text1"/>
        </w:rPr>
        <w:t>’</w:t>
      </w:r>
      <w:r w:rsidRPr="006E598D">
        <w:rPr>
          <w:rFonts w:ascii="Times New Roman" w:hAnsi="Times New Roman" w:cs="Times New Roman"/>
          <w:color w:val="000000" w:themeColor="text1"/>
        </w:rPr>
        <w:t>s unraveling had two pivot points, cleaving their family into a stark before and after.</w:t>
      </w:r>
      <w:r w:rsidR="009C0C15">
        <w:rPr>
          <w:rFonts w:ascii="Times New Roman" w:hAnsi="Times New Roman" w:cs="Times New Roman"/>
          <w:color w:val="000000" w:themeColor="text1"/>
        </w:rPr>
        <w:t xml:space="preserve"> </w:t>
      </w:r>
      <w:r w:rsidRPr="006E598D">
        <w:rPr>
          <w:rFonts w:ascii="Times New Roman" w:hAnsi="Times New Roman" w:cs="Times New Roman"/>
          <w:color w:val="000000" w:themeColor="text1"/>
        </w:rPr>
        <w:t>The first was Simon Silver</w:t>
      </w:r>
      <w:r w:rsidR="001A226F">
        <w:rPr>
          <w:rFonts w:ascii="Times New Roman" w:hAnsi="Times New Roman" w:cs="Times New Roman"/>
          <w:color w:val="000000" w:themeColor="text1"/>
        </w:rPr>
        <w:t>’</w:t>
      </w:r>
      <w:r w:rsidRPr="006E598D">
        <w:rPr>
          <w:rFonts w:ascii="Times New Roman" w:hAnsi="Times New Roman" w:cs="Times New Roman"/>
          <w:color w:val="000000" w:themeColor="text1"/>
        </w:rPr>
        <w:t xml:space="preserve">s </w:t>
      </w:r>
      <w:r w:rsidR="001A226F">
        <w:rPr>
          <w:rFonts w:ascii="Times New Roman" w:hAnsi="Times New Roman" w:cs="Times New Roman"/>
          <w:color w:val="000000" w:themeColor="text1"/>
        </w:rPr>
        <w:t>“</w:t>
      </w:r>
      <w:r w:rsidRPr="006E598D">
        <w:rPr>
          <w:rFonts w:ascii="Times New Roman" w:hAnsi="Times New Roman" w:cs="Times New Roman"/>
          <w:color w:val="000000" w:themeColor="text1"/>
        </w:rPr>
        <w:t>Surrender</w:t>
      </w:r>
      <w:r w:rsidR="001A226F">
        <w:rPr>
          <w:rFonts w:ascii="Times New Roman" w:hAnsi="Times New Roman" w:cs="Times New Roman"/>
          <w:color w:val="000000" w:themeColor="text1"/>
        </w:rPr>
        <w:t>”</w:t>
      </w:r>
      <w:r w:rsidRPr="006E598D">
        <w:rPr>
          <w:rFonts w:ascii="Times New Roman" w:hAnsi="Times New Roman" w:cs="Times New Roman"/>
          <w:color w:val="000000" w:themeColor="text1"/>
        </w:rPr>
        <w:t xml:space="preserve"> conference in Chicago. </w:t>
      </w:r>
      <w:r w:rsidR="00AF4C11">
        <w:rPr>
          <w:rFonts w:ascii="Times New Roman" w:hAnsi="Times New Roman" w:cs="Times New Roman"/>
          <w:color w:val="000000" w:themeColor="text1"/>
        </w:rPr>
        <w:t>The second, shrouded in more mystery, had been her sister</w:t>
      </w:r>
      <w:r w:rsidR="001A226F">
        <w:rPr>
          <w:rFonts w:ascii="Times New Roman" w:hAnsi="Times New Roman" w:cs="Times New Roman"/>
          <w:color w:val="000000" w:themeColor="text1"/>
        </w:rPr>
        <w:t>’</w:t>
      </w:r>
      <w:r w:rsidR="00AF4C11">
        <w:rPr>
          <w:rFonts w:ascii="Times New Roman" w:hAnsi="Times New Roman" w:cs="Times New Roman"/>
          <w:color w:val="000000" w:themeColor="text1"/>
        </w:rPr>
        <w:t xml:space="preserve">s decision to stop taking her medication. But that would come later. </w:t>
      </w:r>
    </w:p>
    <w:p w14:paraId="518E2157" w14:textId="5FE7E1D9" w:rsidR="00E03BB5" w:rsidRPr="006E598D" w:rsidRDefault="00E03BB5" w:rsidP="00E30C08">
      <w:pPr>
        <w:autoSpaceDE w:val="0"/>
        <w:autoSpaceDN w:val="0"/>
        <w:adjustRightInd w:val="0"/>
        <w:spacing w:line="480" w:lineRule="auto"/>
        <w:ind w:firstLine="720"/>
        <w:rPr>
          <w:rFonts w:ascii="Times New Roman" w:hAnsi="Times New Roman" w:cs="Times New Roman"/>
          <w:color w:val="000000" w:themeColor="text1"/>
        </w:rPr>
      </w:pPr>
      <w:commentRangeStart w:id="33"/>
      <w:r w:rsidRPr="006E598D">
        <w:rPr>
          <w:rFonts w:ascii="Times New Roman" w:hAnsi="Times New Roman" w:cs="Times New Roman"/>
          <w:color w:val="000000" w:themeColor="text1"/>
        </w:rPr>
        <w:lastRenderedPageBreak/>
        <w:t xml:space="preserve">Kyra was still in high school; Rose had graduated college and moved back home, floundering. All her friends were launching glamorous lives in big cities, and Rose </w:t>
      </w:r>
      <w:r>
        <w:rPr>
          <w:rFonts w:ascii="Times New Roman" w:hAnsi="Times New Roman" w:cs="Times New Roman"/>
          <w:color w:val="000000" w:themeColor="text1"/>
        </w:rPr>
        <w:t xml:space="preserve">yearned </w:t>
      </w:r>
      <w:r w:rsidRPr="006E598D">
        <w:rPr>
          <w:rFonts w:ascii="Times New Roman" w:hAnsi="Times New Roman" w:cs="Times New Roman"/>
          <w:color w:val="000000" w:themeColor="text1"/>
        </w:rPr>
        <w:t>for a piece of it.</w:t>
      </w:r>
      <w:r>
        <w:rPr>
          <w:rFonts w:ascii="Times New Roman" w:hAnsi="Times New Roman" w:cs="Times New Roman"/>
          <w:color w:val="000000" w:themeColor="text1"/>
        </w:rPr>
        <w:t xml:space="preserve"> </w:t>
      </w:r>
      <w:r w:rsidRPr="006E598D">
        <w:rPr>
          <w:rFonts w:ascii="Times New Roman" w:hAnsi="Times New Roman" w:cs="Times New Roman"/>
          <w:color w:val="000000" w:themeColor="text1"/>
        </w:rPr>
        <w:t>She</w:t>
      </w:r>
      <w:del w:id="34" w:author="Emily Colin" w:date="2024-09-01T15:23:00Z" w16du:dateUtc="2024-09-01T19:23:00Z">
        <w:r w:rsidR="001A226F" w:rsidDel="00990975">
          <w:rPr>
            <w:rFonts w:ascii="Times New Roman" w:hAnsi="Times New Roman" w:cs="Times New Roman"/>
            <w:color w:val="000000" w:themeColor="text1"/>
          </w:rPr>
          <w:delText>’</w:delText>
        </w:r>
        <w:r w:rsidDel="00990975">
          <w:rPr>
            <w:rFonts w:ascii="Times New Roman" w:hAnsi="Times New Roman" w:cs="Times New Roman"/>
            <w:color w:val="000000" w:themeColor="text1"/>
          </w:rPr>
          <w:delText>d</w:delText>
        </w:r>
      </w:del>
      <w:r>
        <w:rPr>
          <w:rFonts w:ascii="Times New Roman" w:hAnsi="Times New Roman" w:cs="Times New Roman"/>
          <w:color w:val="000000" w:themeColor="text1"/>
        </w:rPr>
        <w:t xml:space="preserve"> c</w:t>
      </w:r>
      <w:ins w:id="35" w:author="Emily Colin" w:date="2024-09-01T15:23:00Z" w16du:dateUtc="2024-09-01T19:23:00Z">
        <w:r w:rsidR="00990975">
          <w:rPr>
            <w:rFonts w:ascii="Times New Roman" w:hAnsi="Times New Roman" w:cs="Times New Roman"/>
            <w:color w:val="000000" w:themeColor="text1"/>
          </w:rPr>
          <w:t>a</w:t>
        </w:r>
      </w:ins>
      <w:del w:id="36" w:author="Emily Colin" w:date="2024-09-01T15:23:00Z" w16du:dateUtc="2024-09-01T19:23:00Z">
        <w:r w:rsidDel="00990975">
          <w:rPr>
            <w:rFonts w:ascii="Times New Roman" w:hAnsi="Times New Roman" w:cs="Times New Roman"/>
            <w:color w:val="000000" w:themeColor="text1"/>
          </w:rPr>
          <w:delText>o</w:delText>
        </w:r>
      </w:del>
      <w:r>
        <w:rPr>
          <w:rFonts w:ascii="Times New Roman" w:hAnsi="Times New Roman" w:cs="Times New Roman"/>
          <w:color w:val="000000" w:themeColor="text1"/>
        </w:rPr>
        <w:t xml:space="preserve">me </w:t>
      </w:r>
      <w:r w:rsidRPr="006E598D">
        <w:rPr>
          <w:rFonts w:ascii="Times New Roman" w:hAnsi="Times New Roman" w:cs="Times New Roman"/>
          <w:color w:val="000000" w:themeColor="text1"/>
        </w:rPr>
        <w:t>back from that weekend</w:t>
      </w:r>
      <w:r w:rsidR="00E344F1">
        <w:rPr>
          <w:rFonts w:ascii="Times New Roman" w:hAnsi="Times New Roman" w:cs="Times New Roman"/>
          <w:color w:val="000000" w:themeColor="text1"/>
        </w:rPr>
        <w:t xml:space="preserve"> at </w:t>
      </w:r>
      <w:r w:rsidR="001A226F">
        <w:rPr>
          <w:rFonts w:ascii="Times New Roman" w:hAnsi="Times New Roman" w:cs="Times New Roman"/>
          <w:color w:val="000000" w:themeColor="text1"/>
        </w:rPr>
        <w:t>“</w:t>
      </w:r>
      <w:r w:rsidR="00E344F1">
        <w:rPr>
          <w:rFonts w:ascii="Times New Roman" w:hAnsi="Times New Roman" w:cs="Times New Roman"/>
          <w:color w:val="000000" w:themeColor="text1"/>
        </w:rPr>
        <w:t>Surrender,</w:t>
      </w:r>
      <w:r w:rsidR="001A226F">
        <w:rPr>
          <w:rFonts w:ascii="Times New Roman" w:hAnsi="Times New Roman" w:cs="Times New Roman"/>
          <w:color w:val="000000" w:themeColor="text1"/>
        </w:rPr>
        <w:t>”</w:t>
      </w:r>
      <w:r w:rsidRPr="006E598D">
        <w:rPr>
          <w:rFonts w:ascii="Times New Roman" w:hAnsi="Times New Roman" w:cs="Times New Roman"/>
          <w:color w:val="000000" w:themeColor="text1"/>
        </w:rPr>
        <w:t xml:space="preserve"> glowing like a convert.</w:t>
      </w:r>
      <w:commentRangeEnd w:id="33"/>
      <w:r w:rsidR="00990975">
        <w:rPr>
          <w:rStyle w:val="CommentReference"/>
        </w:rPr>
        <w:commentReference w:id="33"/>
      </w:r>
    </w:p>
    <w:p w14:paraId="54A1DCFF" w14:textId="68946EAB" w:rsidR="00E03BB5" w:rsidRPr="006E598D"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6E598D">
        <w:rPr>
          <w:rFonts w:ascii="Times New Roman" w:hAnsi="Times New Roman" w:cs="Times New Roman"/>
          <w:color w:val="000000" w:themeColor="text1"/>
        </w:rPr>
        <w:t>I met Melissa,</w:t>
      </w:r>
      <w:r>
        <w:rPr>
          <w:rFonts w:ascii="Times New Roman" w:hAnsi="Times New Roman" w:cs="Times New Roman"/>
          <w:color w:val="000000" w:themeColor="text1"/>
        </w:rPr>
        <w:t>”</w:t>
      </w:r>
      <w:r w:rsidR="00E03BB5" w:rsidRPr="006E598D">
        <w:rPr>
          <w:rFonts w:ascii="Times New Roman" w:hAnsi="Times New Roman" w:cs="Times New Roman"/>
          <w:color w:val="000000" w:themeColor="text1"/>
        </w:rPr>
        <w:t xml:space="preserve"> Rose </w:t>
      </w:r>
      <w:del w:id="37" w:author="Emily Colin" w:date="2024-09-01T15:23:00Z" w16du:dateUtc="2024-09-01T19:23:00Z">
        <w:r w:rsidR="00E344F1" w:rsidDel="00990975">
          <w:rPr>
            <w:rFonts w:ascii="Times New Roman" w:hAnsi="Times New Roman" w:cs="Times New Roman"/>
            <w:color w:val="000000" w:themeColor="text1"/>
          </w:rPr>
          <w:delText xml:space="preserve">had </w:delText>
        </w:r>
      </w:del>
      <w:r w:rsidR="00E344F1">
        <w:rPr>
          <w:rFonts w:ascii="Times New Roman" w:hAnsi="Times New Roman" w:cs="Times New Roman"/>
          <w:color w:val="000000" w:themeColor="text1"/>
        </w:rPr>
        <w:t>said</w:t>
      </w:r>
      <w:r w:rsidR="00E03BB5" w:rsidRPr="006E598D">
        <w:rPr>
          <w:rFonts w:ascii="Times New Roman" w:hAnsi="Times New Roman" w:cs="Times New Roman"/>
          <w:color w:val="000000" w:themeColor="text1"/>
        </w:rPr>
        <w:t xml:space="preserve"> over dinner</w:t>
      </w:r>
      <w:r w:rsidR="00842153">
        <w:rPr>
          <w:rFonts w:ascii="Times New Roman" w:hAnsi="Times New Roman" w:cs="Times New Roman"/>
          <w:color w:val="000000" w:themeColor="text1"/>
        </w:rPr>
        <w:t xml:space="preserve"> one night</w:t>
      </w:r>
      <w:r w:rsidR="00E03BB5" w:rsidRPr="006E598D">
        <w:rPr>
          <w:rFonts w:ascii="Times New Roman" w:hAnsi="Times New Roman" w:cs="Times New Roman"/>
          <w:color w:val="000000" w:themeColor="text1"/>
        </w:rPr>
        <w:t xml:space="preserve">, eyes alight. </w:t>
      </w:r>
      <w:r>
        <w:rPr>
          <w:rFonts w:ascii="Times New Roman" w:hAnsi="Times New Roman" w:cs="Times New Roman"/>
          <w:color w:val="000000" w:themeColor="text1"/>
        </w:rPr>
        <w:t>“</w:t>
      </w:r>
      <w:r w:rsidR="00E03BB5" w:rsidRPr="006E598D">
        <w:rPr>
          <w:rFonts w:ascii="Times New Roman" w:hAnsi="Times New Roman" w:cs="Times New Roman"/>
          <w:color w:val="000000" w:themeColor="text1"/>
        </w:rPr>
        <w:t>It was electric. Her aura, it</w:t>
      </w:r>
      <w:r>
        <w:rPr>
          <w:rFonts w:ascii="Times New Roman" w:hAnsi="Times New Roman" w:cs="Times New Roman"/>
          <w:color w:val="000000" w:themeColor="text1"/>
        </w:rPr>
        <w:t>’</w:t>
      </w:r>
      <w:r w:rsidR="00E03BB5" w:rsidRPr="006E598D">
        <w:rPr>
          <w:rFonts w:ascii="Times New Roman" w:hAnsi="Times New Roman" w:cs="Times New Roman"/>
          <w:color w:val="000000" w:themeColor="text1"/>
        </w:rPr>
        <w:t>s like nothing I</w:t>
      </w:r>
      <w:r>
        <w:rPr>
          <w:rFonts w:ascii="Times New Roman" w:hAnsi="Times New Roman" w:cs="Times New Roman"/>
          <w:color w:val="000000" w:themeColor="text1"/>
        </w:rPr>
        <w:t>’</w:t>
      </w:r>
      <w:r w:rsidR="00E03BB5" w:rsidRPr="006E598D">
        <w:rPr>
          <w:rFonts w:ascii="Times New Roman" w:hAnsi="Times New Roman" w:cs="Times New Roman"/>
          <w:color w:val="000000" w:themeColor="text1"/>
        </w:rPr>
        <w:t>ve ever experienced.</w:t>
      </w:r>
      <w:r>
        <w:rPr>
          <w:rFonts w:ascii="Times New Roman" w:hAnsi="Times New Roman" w:cs="Times New Roman"/>
          <w:color w:val="000000" w:themeColor="text1"/>
        </w:rPr>
        <w:t>”</w:t>
      </w:r>
    </w:p>
    <w:p w14:paraId="60A80D09" w14:textId="4E1689EF" w:rsidR="00E03BB5" w:rsidRPr="006E598D"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6E598D">
        <w:rPr>
          <w:rFonts w:ascii="Times New Roman" w:hAnsi="Times New Roman" w:cs="Times New Roman"/>
          <w:color w:val="000000" w:themeColor="text1"/>
        </w:rPr>
        <w:t xml:space="preserve">Their mom, mid-sip of her nightly </w:t>
      </w:r>
      <w:r>
        <w:rPr>
          <w:rFonts w:ascii="Times New Roman" w:hAnsi="Times New Roman" w:cs="Times New Roman"/>
          <w:color w:val="000000" w:themeColor="text1"/>
        </w:rPr>
        <w:t xml:space="preserve">half-glass of </w:t>
      </w:r>
      <w:r w:rsidRPr="006E598D">
        <w:rPr>
          <w:rFonts w:ascii="Times New Roman" w:hAnsi="Times New Roman" w:cs="Times New Roman"/>
          <w:color w:val="000000" w:themeColor="text1"/>
        </w:rPr>
        <w:t>chardonnay,</w:t>
      </w:r>
      <w:del w:id="38" w:author="Emily Colin" w:date="2024-09-01T15:24:00Z" w16du:dateUtc="2024-09-01T19:24:00Z">
        <w:r w:rsidRPr="006E598D" w:rsidDel="00990975">
          <w:rPr>
            <w:rFonts w:ascii="Times New Roman" w:hAnsi="Times New Roman" w:cs="Times New Roman"/>
            <w:color w:val="000000" w:themeColor="text1"/>
          </w:rPr>
          <w:delText xml:space="preserve"> </w:delText>
        </w:r>
        <w:r w:rsidR="00E344F1" w:rsidDel="00990975">
          <w:rPr>
            <w:rFonts w:ascii="Times New Roman" w:hAnsi="Times New Roman" w:cs="Times New Roman"/>
            <w:color w:val="000000" w:themeColor="text1"/>
          </w:rPr>
          <w:delText>had</w:delText>
        </w:r>
      </w:del>
      <w:r w:rsidR="00E344F1">
        <w:rPr>
          <w:rFonts w:ascii="Times New Roman" w:hAnsi="Times New Roman" w:cs="Times New Roman"/>
          <w:color w:val="000000" w:themeColor="text1"/>
        </w:rPr>
        <w:t xml:space="preserve"> </w:t>
      </w:r>
      <w:r w:rsidRPr="006E598D">
        <w:rPr>
          <w:rFonts w:ascii="Times New Roman" w:hAnsi="Times New Roman" w:cs="Times New Roman"/>
          <w:color w:val="000000" w:themeColor="text1"/>
        </w:rPr>
        <w:t xml:space="preserve">tried to muster enthusiasm. </w:t>
      </w:r>
      <w:r w:rsidR="001A226F">
        <w:rPr>
          <w:rFonts w:ascii="Times New Roman" w:hAnsi="Times New Roman" w:cs="Times New Roman"/>
          <w:color w:val="000000" w:themeColor="text1"/>
        </w:rPr>
        <w:t>“</w:t>
      </w:r>
      <w:r w:rsidRPr="006E598D">
        <w:rPr>
          <w:rFonts w:ascii="Times New Roman" w:hAnsi="Times New Roman" w:cs="Times New Roman"/>
          <w:color w:val="000000" w:themeColor="text1"/>
        </w:rPr>
        <w:t>What exactly</w:t>
      </w:r>
      <w:r w:rsidR="00E344F1">
        <w:rPr>
          <w:rFonts w:ascii="Times New Roman" w:hAnsi="Times New Roman" w:cs="Times New Roman"/>
          <w:color w:val="000000" w:themeColor="text1"/>
        </w:rPr>
        <w:t>…</w:t>
      </w:r>
      <w:r w:rsidR="001A226F">
        <w:rPr>
          <w:rFonts w:ascii="Times New Roman" w:hAnsi="Times New Roman" w:cs="Times New Roman"/>
          <w:color w:val="000000" w:themeColor="text1"/>
        </w:rPr>
        <w:t>”</w:t>
      </w:r>
      <w:r w:rsidR="00E344F1">
        <w:rPr>
          <w:rFonts w:ascii="Times New Roman" w:hAnsi="Times New Roman" w:cs="Times New Roman"/>
          <w:color w:val="000000" w:themeColor="text1"/>
        </w:rPr>
        <w:t xml:space="preserve"> </w:t>
      </w:r>
      <w:ins w:id="39" w:author="Emily Colin" w:date="2024-09-01T15:23:00Z" w16du:dateUtc="2024-09-01T19:23:00Z">
        <w:r w:rsidR="00990975">
          <w:rPr>
            <w:rFonts w:ascii="Times New Roman" w:hAnsi="Times New Roman" w:cs="Times New Roman"/>
            <w:color w:val="000000" w:themeColor="text1"/>
          </w:rPr>
          <w:t>S</w:t>
        </w:r>
      </w:ins>
      <w:del w:id="40" w:author="Emily Colin" w:date="2024-09-01T15:23:00Z" w16du:dateUtc="2024-09-01T19:23:00Z">
        <w:r w:rsidR="00E344F1" w:rsidDel="00990975">
          <w:rPr>
            <w:rFonts w:ascii="Times New Roman" w:hAnsi="Times New Roman" w:cs="Times New Roman"/>
            <w:color w:val="000000" w:themeColor="text1"/>
          </w:rPr>
          <w:delText>s</w:delText>
        </w:r>
      </w:del>
      <w:r w:rsidR="00E344F1">
        <w:rPr>
          <w:rFonts w:ascii="Times New Roman" w:hAnsi="Times New Roman" w:cs="Times New Roman"/>
          <w:color w:val="000000" w:themeColor="text1"/>
        </w:rPr>
        <w:t>he</w:t>
      </w:r>
      <w:del w:id="41" w:author="Emily Colin" w:date="2024-09-01T15:24:00Z" w16du:dateUtc="2024-09-01T19:24:00Z">
        <w:r w:rsidR="001A226F" w:rsidDel="00990975">
          <w:rPr>
            <w:rFonts w:ascii="Times New Roman" w:hAnsi="Times New Roman" w:cs="Times New Roman"/>
            <w:color w:val="000000" w:themeColor="text1"/>
          </w:rPr>
          <w:delText>’</w:delText>
        </w:r>
        <w:r w:rsidR="00E344F1" w:rsidDel="00990975">
          <w:rPr>
            <w:rFonts w:ascii="Times New Roman" w:hAnsi="Times New Roman" w:cs="Times New Roman"/>
            <w:color w:val="000000" w:themeColor="text1"/>
          </w:rPr>
          <w:delText>d</w:delText>
        </w:r>
      </w:del>
      <w:r w:rsidR="00E344F1">
        <w:rPr>
          <w:rFonts w:ascii="Times New Roman" w:hAnsi="Times New Roman" w:cs="Times New Roman"/>
          <w:color w:val="000000" w:themeColor="text1"/>
        </w:rPr>
        <w:t xml:space="preserve"> trailed</w:t>
      </w:r>
      <w:ins w:id="42" w:author="Emily Colin" w:date="2024-09-01T15:23:00Z" w16du:dateUtc="2024-09-01T19:23:00Z">
        <w:r w:rsidR="00990975">
          <w:rPr>
            <w:rFonts w:ascii="Times New Roman" w:hAnsi="Times New Roman" w:cs="Times New Roman"/>
            <w:color w:val="000000" w:themeColor="text1"/>
          </w:rPr>
          <w:t xml:space="preserve"> off</w:t>
        </w:r>
      </w:ins>
      <w:r w:rsidR="00E344F1">
        <w:rPr>
          <w:rFonts w:ascii="Times New Roman" w:hAnsi="Times New Roman" w:cs="Times New Roman"/>
          <w:color w:val="000000" w:themeColor="text1"/>
        </w:rPr>
        <w:t xml:space="preserve">. </w:t>
      </w:r>
      <w:r w:rsidR="001A226F">
        <w:rPr>
          <w:rFonts w:ascii="Times New Roman" w:hAnsi="Times New Roman" w:cs="Times New Roman"/>
          <w:color w:val="000000" w:themeColor="text1"/>
        </w:rPr>
        <w:t>“</w:t>
      </w:r>
      <w:r w:rsidR="00E344F1">
        <w:rPr>
          <w:rFonts w:ascii="Times New Roman" w:hAnsi="Times New Roman" w:cs="Times New Roman"/>
          <w:color w:val="000000" w:themeColor="text1"/>
        </w:rPr>
        <w:t xml:space="preserve">How </w:t>
      </w:r>
      <w:r w:rsidR="00F84D86">
        <w:rPr>
          <w:rFonts w:ascii="Times New Roman" w:hAnsi="Times New Roman" w:cs="Times New Roman"/>
          <w:color w:val="000000" w:themeColor="text1"/>
        </w:rPr>
        <w:t>does</w:t>
      </w:r>
      <w:r w:rsidRPr="006E598D">
        <w:rPr>
          <w:rFonts w:ascii="Times New Roman" w:hAnsi="Times New Roman" w:cs="Times New Roman"/>
          <w:color w:val="000000" w:themeColor="text1"/>
        </w:rPr>
        <w:t xml:space="preserve"> this </w:t>
      </w:r>
      <w:r w:rsidR="001A226F">
        <w:rPr>
          <w:rFonts w:ascii="Times New Roman" w:hAnsi="Times New Roman" w:cs="Times New Roman"/>
          <w:color w:val="000000" w:themeColor="text1"/>
        </w:rPr>
        <w:t>‘</w:t>
      </w:r>
      <w:r w:rsidRPr="006E598D">
        <w:rPr>
          <w:rFonts w:ascii="Times New Roman" w:hAnsi="Times New Roman" w:cs="Times New Roman"/>
          <w:color w:val="000000" w:themeColor="text1"/>
        </w:rPr>
        <w:t>Successful Surrender</w:t>
      </w:r>
      <w:r w:rsidR="001A226F">
        <w:rPr>
          <w:rFonts w:ascii="Times New Roman" w:hAnsi="Times New Roman" w:cs="Times New Roman"/>
          <w:color w:val="000000" w:themeColor="text1"/>
        </w:rPr>
        <w:t>’</w:t>
      </w:r>
      <w:r w:rsidRPr="006E598D">
        <w:rPr>
          <w:rFonts w:ascii="Times New Roman" w:hAnsi="Times New Roman" w:cs="Times New Roman"/>
          <w:color w:val="000000" w:themeColor="text1"/>
        </w:rPr>
        <w:t xml:space="preserve"> thing work?</w:t>
      </w:r>
      <w:r w:rsidR="001A226F">
        <w:rPr>
          <w:rFonts w:ascii="Times New Roman" w:hAnsi="Times New Roman" w:cs="Times New Roman"/>
          <w:color w:val="000000" w:themeColor="text1"/>
        </w:rPr>
        <w:t>”</w:t>
      </w:r>
    </w:p>
    <w:p w14:paraId="2A08E96A" w14:textId="4EC6B5E2" w:rsidR="00E03BB5" w:rsidRPr="006E598D"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6E598D">
        <w:rPr>
          <w:rFonts w:ascii="Times New Roman" w:hAnsi="Times New Roman" w:cs="Times New Roman"/>
          <w:color w:val="000000" w:themeColor="text1"/>
        </w:rPr>
        <w:t>It</w:t>
      </w:r>
      <w:r>
        <w:rPr>
          <w:rFonts w:ascii="Times New Roman" w:hAnsi="Times New Roman" w:cs="Times New Roman"/>
          <w:color w:val="000000" w:themeColor="text1"/>
        </w:rPr>
        <w:t>’</w:t>
      </w:r>
      <w:r w:rsidR="00E03BB5" w:rsidRPr="006E598D">
        <w:rPr>
          <w:rFonts w:ascii="Times New Roman" w:hAnsi="Times New Roman" w:cs="Times New Roman"/>
          <w:color w:val="000000" w:themeColor="text1"/>
        </w:rPr>
        <w:t xml:space="preserve">s called the </w:t>
      </w:r>
      <w:r>
        <w:rPr>
          <w:rFonts w:ascii="Times New Roman" w:hAnsi="Times New Roman" w:cs="Times New Roman"/>
          <w:color w:val="000000" w:themeColor="text1"/>
        </w:rPr>
        <w:t>‘</w:t>
      </w:r>
      <w:r w:rsidR="00E03BB5" w:rsidRPr="006E598D">
        <w:rPr>
          <w:rFonts w:ascii="Times New Roman" w:hAnsi="Times New Roman" w:cs="Times New Roman"/>
          <w:color w:val="000000" w:themeColor="text1"/>
        </w:rPr>
        <w:t>Successful Surrender Blueprint.</w:t>
      </w:r>
      <w:r>
        <w:rPr>
          <w:rFonts w:ascii="Times New Roman" w:hAnsi="Times New Roman" w:cs="Times New Roman"/>
          <w:color w:val="000000" w:themeColor="text1"/>
        </w:rPr>
        <w:t>’</w:t>
      </w:r>
      <w:r w:rsidR="00E03BB5" w:rsidRPr="006E598D">
        <w:rPr>
          <w:rFonts w:ascii="Times New Roman" w:hAnsi="Times New Roman" w:cs="Times New Roman"/>
          <w:color w:val="000000" w:themeColor="text1"/>
        </w:rPr>
        <w:t xml:space="preserve"> It</w:t>
      </w:r>
      <w:r>
        <w:rPr>
          <w:rFonts w:ascii="Times New Roman" w:hAnsi="Times New Roman" w:cs="Times New Roman"/>
          <w:color w:val="000000" w:themeColor="text1"/>
        </w:rPr>
        <w:t>’</w:t>
      </w:r>
      <w:r w:rsidR="00E03BB5" w:rsidRPr="006E598D">
        <w:rPr>
          <w:rFonts w:ascii="Times New Roman" w:hAnsi="Times New Roman" w:cs="Times New Roman"/>
          <w:color w:val="000000" w:themeColor="text1"/>
        </w:rPr>
        <w:t>s like, a total mindset shift. A deep dive into your core self. You wouldn</w:t>
      </w:r>
      <w:r>
        <w:rPr>
          <w:rFonts w:ascii="Times New Roman" w:hAnsi="Times New Roman" w:cs="Times New Roman"/>
          <w:color w:val="000000" w:themeColor="text1"/>
        </w:rPr>
        <w:t>’</w:t>
      </w:r>
      <w:r w:rsidR="00E03BB5" w:rsidRPr="006E598D">
        <w:rPr>
          <w:rFonts w:ascii="Times New Roman" w:hAnsi="Times New Roman" w:cs="Times New Roman"/>
          <w:color w:val="000000" w:themeColor="text1"/>
        </w:rPr>
        <w:t>t get it unless you were there.</w:t>
      </w:r>
      <w:r>
        <w:rPr>
          <w:rFonts w:ascii="Times New Roman" w:hAnsi="Times New Roman" w:cs="Times New Roman"/>
          <w:color w:val="000000" w:themeColor="text1"/>
        </w:rPr>
        <w:t>”</w:t>
      </w:r>
    </w:p>
    <w:p w14:paraId="32EF4480" w14:textId="428B1978" w:rsidR="00E03BB5" w:rsidRPr="006E598D"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6E598D">
        <w:rPr>
          <w:rFonts w:ascii="Times New Roman" w:hAnsi="Times New Roman" w:cs="Times New Roman"/>
          <w:color w:val="000000" w:themeColor="text1"/>
        </w:rPr>
        <w:t xml:space="preserve">Their dad </w:t>
      </w:r>
      <w:del w:id="43" w:author="Emily Colin" w:date="2024-09-01T15:24:00Z" w16du:dateUtc="2024-09-01T19:24:00Z">
        <w:r w:rsidDel="00990975">
          <w:rPr>
            <w:rFonts w:ascii="Times New Roman" w:hAnsi="Times New Roman" w:cs="Times New Roman"/>
            <w:color w:val="000000" w:themeColor="text1"/>
          </w:rPr>
          <w:delText xml:space="preserve">had </w:delText>
        </w:r>
      </w:del>
      <w:r w:rsidRPr="006E598D">
        <w:rPr>
          <w:rFonts w:ascii="Times New Roman" w:hAnsi="Times New Roman" w:cs="Times New Roman"/>
          <w:color w:val="000000" w:themeColor="text1"/>
        </w:rPr>
        <w:t xml:space="preserve">set down his fork. </w:t>
      </w:r>
      <w:r w:rsidR="001A226F">
        <w:rPr>
          <w:rFonts w:ascii="Times New Roman" w:hAnsi="Times New Roman" w:cs="Times New Roman"/>
          <w:color w:val="000000" w:themeColor="text1"/>
        </w:rPr>
        <w:t>“</w:t>
      </w:r>
      <w:r w:rsidRPr="006E598D">
        <w:rPr>
          <w:rFonts w:ascii="Times New Roman" w:hAnsi="Times New Roman" w:cs="Times New Roman"/>
          <w:color w:val="000000" w:themeColor="text1"/>
        </w:rPr>
        <w:t>Rosie. Self-improvement is one thing, but this isn</w:t>
      </w:r>
      <w:r w:rsidR="001A226F">
        <w:rPr>
          <w:rFonts w:ascii="Times New Roman" w:hAnsi="Times New Roman" w:cs="Times New Roman"/>
          <w:color w:val="000000" w:themeColor="text1"/>
        </w:rPr>
        <w:t>’</w:t>
      </w:r>
      <w:r w:rsidRPr="006E598D">
        <w:rPr>
          <w:rFonts w:ascii="Times New Roman" w:hAnsi="Times New Roman" w:cs="Times New Roman"/>
          <w:color w:val="000000" w:themeColor="text1"/>
        </w:rPr>
        <w:t>t you figuring things out. It</w:t>
      </w:r>
      <w:r w:rsidR="001A226F">
        <w:rPr>
          <w:rFonts w:ascii="Times New Roman" w:hAnsi="Times New Roman" w:cs="Times New Roman"/>
          <w:color w:val="000000" w:themeColor="text1"/>
        </w:rPr>
        <w:t>’</w:t>
      </w:r>
      <w:r w:rsidRPr="006E598D">
        <w:rPr>
          <w:rFonts w:ascii="Times New Roman" w:hAnsi="Times New Roman" w:cs="Times New Roman"/>
          <w:color w:val="000000" w:themeColor="text1"/>
        </w:rPr>
        <w:t>s you buying into someone else</w:t>
      </w:r>
      <w:r w:rsidR="001A226F">
        <w:rPr>
          <w:rFonts w:ascii="Times New Roman" w:hAnsi="Times New Roman" w:cs="Times New Roman"/>
          <w:color w:val="000000" w:themeColor="text1"/>
        </w:rPr>
        <w:t>’</w:t>
      </w:r>
      <w:r w:rsidRPr="006E598D">
        <w:rPr>
          <w:rFonts w:ascii="Times New Roman" w:hAnsi="Times New Roman" w:cs="Times New Roman"/>
          <w:color w:val="000000" w:themeColor="text1"/>
        </w:rPr>
        <w:t>s idea of success. I still don</w:t>
      </w:r>
      <w:r w:rsidR="001A226F">
        <w:rPr>
          <w:rFonts w:ascii="Times New Roman" w:hAnsi="Times New Roman" w:cs="Times New Roman"/>
          <w:color w:val="000000" w:themeColor="text1"/>
        </w:rPr>
        <w:t>’</w:t>
      </w:r>
      <w:r w:rsidRPr="006E598D">
        <w:rPr>
          <w:rFonts w:ascii="Times New Roman" w:hAnsi="Times New Roman" w:cs="Times New Roman"/>
          <w:color w:val="000000" w:themeColor="text1"/>
        </w:rPr>
        <w:t xml:space="preserve">t understand what this Silver guy and Melissa actually do. </w:t>
      </w:r>
      <w:r>
        <w:rPr>
          <w:rFonts w:ascii="Times New Roman" w:hAnsi="Times New Roman" w:cs="Times New Roman"/>
          <w:color w:val="000000" w:themeColor="text1"/>
        </w:rPr>
        <w:t>Somewhat of a fiction, no</w:t>
      </w:r>
      <w:r w:rsidRPr="006E598D">
        <w:rPr>
          <w:rFonts w:ascii="Times New Roman" w:hAnsi="Times New Roman" w:cs="Times New Roman"/>
          <w:color w:val="000000" w:themeColor="text1"/>
        </w:rPr>
        <w:t>?</w:t>
      </w:r>
      <w:r w:rsidR="001A226F">
        <w:rPr>
          <w:rFonts w:ascii="Times New Roman" w:hAnsi="Times New Roman" w:cs="Times New Roman"/>
          <w:color w:val="000000" w:themeColor="text1"/>
        </w:rPr>
        <w:t>”</w:t>
      </w:r>
    </w:p>
    <w:p w14:paraId="2023B6CC" w14:textId="1C4294C3" w:rsidR="00E03BB5" w:rsidRPr="006E598D"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6E598D">
        <w:rPr>
          <w:rFonts w:ascii="Times New Roman" w:hAnsi="Times New Roman" w:cs="Times New Roman"/>
          <w:color w:val="000000" w:themeColor="text1"/>
        </w:rPr>
        <w:t>Wow, Dad</w:t>
      </w:r>
      <w:r w:rsidR="00F84D86">
        <w:rPr>
          <w:rFonts w:ascii="Times New Roman" w:hAnsi="Times New Roman" w:cs="Times New Roman"/>
          <w:color w:val="000000" w:themeColor="text1"/>
        </w:rPr>
        <w:t>.</w:t>
      </w:r>
      <w:r>
        <w:rPr>
          <w:rFonts w:ascii="Times New Roman" w:hAnsi="Times New Roman" w:cs="Times New Roman"/>
          <w:color w:val="000000" w:themeColor="text1"/>
        </w:rPr>
        <w:t>”</w:t>
      </w:r>
      <w:r w:rsidR="00E03BB5" w:rsidRPr="006E598D">
        <w:rPr>
          <w:rFonts w:ascii="Times New Roman" w:hAnsi="Times New Roman" w:cs="Times New Roman"/>
          <w:color w:val="000000" w:themeColor="text1"/>
        </w:rPr>
        <w:t xml:space="preserve"> Rose </w:t>
      </w:r>
      <w:del w:id="44" w:author="Emily Colin" w:date="2024-09-01T15:24:00Z" w16du:dateUtc="2024-09-01T19:24:00Z">
        <w:r w:rsidR="00E03BB5" w:rsidDel="00990975">
          <w:rPr>
            <w:rFonts w:ascii="Times New Roman" w:hAnsi="Times New Roman" w:cs="Times New Roman"/>
            <w:color w:val="000000" w:themeColor="text1"/>
          </w:rPr>
          <w:delText xml:space="preserve">had </w:delText>
        </w:r>
      </w:del>
      <w:r w:rsidR="00E03BB5" w:rsidRPr="006E598D">
        <w:rPr>
          <w:rFonts w:ascii="Times New Roman" w:hAnsi="Times New Roman" w:cs="Times New Roman"/>
          <w:color w:val="000000" w:themeColor="text1"/>
        </w:rPr>
        <w:t xml:space="preserve">laughed, sharp and humorless. </w:t>
      </w:r>
      <w:r>
        <w:rPr>
          <w:rFonts w:ascii="Times New Roman" w:hAnsi="Times New Roman" w:cs="Times New Roman"/>
          <w:color w:val="000000" w:themeColor="text1"/>
        </w:rPr>
        <w:t>“</w:t>
      </w:r>
      <w:r w:rsidR="00E03BB5" w:rsidRPr="006E598D">
        <w:rPr>
          <w:rFonts w:ascii="Times New Roman" w:hAnsi="Times New Roman" w:cs="Times New Roman"/>
          <w:color w:val="000000" w:themeColor="text1"/>
        </w:rPr>
        <w:t xml:space="preserve">Simon and Melissa warned us people would react like this. </w:t>
      </w:r>
      <w:r w:rsidR="00E344F1">
        <w:rPr>
          <w:rFonts w:ascii="Times New Roman" w:hAnsi="Times New Roman" w:cs="Times New Roman"/>
          <w:color w:val="000000" w:themeColor="text1"/>
        </w:rPr>
        <w:t xml:space="preserve">Especially family. </w:t>
      </w:r>
      <w:r w:rsidR="00E03BB5" w:rsidRPr="006E598D">
        <w:rPr>
          <w:rFonts w:ascii="Times New Roman" w:hAnsi="Times New Roman" w:cs="Times New Roman"/>
          <w:color w:val="000000" w:themeColor="text1"/>
        </w:rPr>
        <w:t>But I didn</w:t>
      </w:r>
      <w:r>
        <w:rPr>
          <w:rFonts w:ascii="Times New Roman" w:hAnsi="Times New Roman" w:cs="Times New Roman"/>
          <w:color w:val="000000" w:themeColor="text1"/>
        </w:rPr>
        <w:t>’</w:t>
      </w:r>
      <w:r w:rsidR="00E03BB5" w:rsidRPr="006E598D">
        <w:rPr>
          <w:rFonts w:ascii="Times New Roman" w:hAnsi="Times New Roman" w:cs="Times New Roman"/>
          <w:color w:val="000000" w:themeColor="text1"/>
        </w:rPr>
        <w:t>t think you</w:t>
      </w:r>
      <w:r>
        <w:rPr>
          <w:rFonts w:ascii="Times New Roman" w:hAnsi="Times New Roman" w:cs="Times New Roman"/>
          <w:color w:val="000000" w:themeColor="text1"/>
        </w:rPr>
        <w:t>’</w:t>
      </w:r>
      <w:r w:rsidR="00E03BB5" w:rsidRPr="006E598D">
        <w:rPr>
          <w:rFonts w:ascii="Times New Roman" w:hAnsi="Times New Roman" w:cs="Times New Roman"/>
          <w:color w:val="000000" w:themeColor="text1"/>
        </w:rPr>
        <w:t>d be so close-minded.</w:t>
      </w:r>
      <w:r>
        <w:rPr>
          <w:rFonts w:ascii="Times New Roman" w:hAnsi="Times New Roman" w:cs="Times New Roman"/>
          <w:color w:val="000000" w:themeColor="text1"/>
        </w:rPr>
        <w:t>”</w:t>
      </w:r>
    </w:p>
    <w:p w14:paraId="152870DA" w14:textId="46204E5D" w:rsidR="00E03BB5" w:rsidRPr="006E598D"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 xml:space="preserve">And </w:t>
      </w:r>
      <w:del w:id="45" w:author="Emily Colin" w:date="2024-09-01T15:24:00Z" w16du:dateUtc="2024-09-01T19:24:00Z">
        <w:r w:rsidDel="00990975">
          <w:rPr>
            <w:rFonts w:ascii="Times New Roman" w:hAnsi="Times New Roman" w:cs="Times New Roman"/>
            <w:color w:val="000000" w:themeColor="text1"/>
          </w:rPr>
          <w:delText>h</w:delText>
        </w:r>
        <w:r w:rsidRPr="006E598D" w:rsidDel="00990975">
          <w:rPr>
            <w:rFonts w:ascii="Times New Roman" w:hAnsi="Times New Roman" w:cs="Times New Roman"/>
            <w:color w:val="000000" w:themeColor="text1"/>
          </w:rPr>
          <w:delText xml:space="preserve">ere </w:delText>
        </w:r>
        <w:r w:rsidDel="00990975">
          <w:rPr>
            <w:rFonts w:ascii="Times New Roman" w:hAnsi="Times New Roman" w:cs="Times New Roman"/>
            <w:color w:val="000000" w:themeColor="text1"/>
          </w:rPr>
          <w:delText>had come</w:delText>
        </w:r>
      </w:del>
      <w:ins w:id="46" w:author="Emily Colin" w:date="2024-09-01T15:24:00Z" w16du:dateUtc="2024-09-01T19:24:00Z">
        <w:r w:rsidR="00990975">
          <w:rPr>
            <w:rFonts w:ascii="Times New Roman" w:hAnsi="Times New Roman" w:cs="Times New Roman"/>
            <w:color w:val="000000" w:themeColor="text1"/>
          </w:rPr>
          <w:t>then came</w:t>
        </w:r>
      </w:ins>
      <w:r w:rsidRPr="006E598D">
        <w:rPr>
          <w:rFonts w:ascii="Times New Roman" w:hAnsi="Times New Roman" w:cs="Times New Roman"/>
          <w:color w:val="000000" w:themeColor="text1"/>
        </w:rPr>
        <w:t xml:space="preserve"> the bombshell: Rose hadn</w:t>
      </w:r>
      <w:r w:rsidR="001A226F">
        <w:rPr>
          <w:rFonts w:ascii="Times New Roman" w:hAnsi="Times New Roman" w:cs="Times New Roman"/>
          <w:color w:val="000000" w:themeColor="text1"/>
        </w:rPr>
        <w:t>’</w:t>
      </w:r>
      <w:r w:rsidRPr="006E598D">
        <w:rPr>
          <w:rFonts w:ascii="Times New Roman" w:hAnsi="Times New Roman" w:cs="Times New Roman"/>
          <w:color w:val="000000" w:themeColor="text1"/>
        </w:rPr>
        <w:t>t just met Melissa. They</w:t>
      </w:r>
      <w:r w:rsidR="001A226F">
        <w:rPr>
          <w:rFonts w:ascii="Times New Roman" w:hAnsi="Times New Roman" w:cs="Times New Roman"/>
          <w:color w:val="000000" w:themeColor="text1"/>
        </w:rPr>
        <w:t>’</w:t>
      </w:r>
      <w:r w:rsidRPr="006E598D">
        <w:rPr>
          <w:rFonts w:ascii="Times New Roman" w:hAnsi="Times New Roman" w:cs="Times New Roman"/>
          <w:color w:val="000000" w:themeColor="text1"/>
        </w:rPr>
        <w:t xml:space="preserve">d had lunch together, and </w:t>
      </w:r>
      <w:r w:rsidR="001A226F">
        <w:rPr>
          <w:rFonts w:ascii="Times New Roman" w:hAnsi="Times New Roman" w:cs="Times New Roman"/>
          <w:color w:val="000000" w:themeColor="text1"/>
        </w:rPr>
        <w:t>“</w:t>
      </w:r>
      <w:r w:rsidRPr="006E598D">
        <w:rPr>
          <w:rFonts w:ascii="Times New Roman" w:hAnsi="Times New Roman" w:cs="Times New Roman"/>
          <w:color w:val="000000" w:themeColor="text1"/>
        </w:rPr>
        <w:t>really connected.</w:t>
      </w:r>
      <w:r w:rsidR="001A226F">
        <w:rPr>
          <w:rFonts w:ascii="Times New Roman" w:hAnsi="Times New Roman" w:cs="Times New Roman"/>
          <w:color w:val="000000" w:themeColor="text1"/>
        </w:rPr>
        <w:t>”</w:t>
      </w:r>
    </w:p>
    <w:p w14:paraId="4B7E0C46" w14:textId="04EAC40A" w:rsidR="00E03BB5" w:rsidRPr="006E598D"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6E598D">
        <w:rPr>
          <w:rFonts w:ascii="Times New Roman" w:hAnsi="Times New Roman" w:cs="Times New Roman"/>
          <w:color w:val="000000" w:themeColor="text1"/>
        </w:rPr>
        <w:t>She offered me a spot on her team. At the wellness startup she runs with Simon, in New York. I accepted. I leave Friday.</w:t>
      </w:r>
      <w:r>
        <w:rPr>
          <w:rFonts w:ascii="Times New Roman" w:hAnsi="Times New Roman" w:cs="Times New Roman"/>
          <w:color w:val="000000" w:themeColor="text1"/>
        </w:rPr>
        <w:t>”</w:t>
      </w:r>
    </w:p>
    <w:p w14:paraId="67EE85AA" w14:textId="265FCB05" w:rsidR="00F84D86" w:rsidRPr="00F84D86" w:rsidRDefault="00F84D86" w:rsidP="00E30C08">
      <w:pPr>
        <w:autoSpaceDE w:val="0"/>
        <w:autoSpaceDN w:val="0"/>
        <w:adjustRightInd w:val="0"/>
        <w:spacing w:line="480" w:lineRule="auto"/>
        <w:ind w:firstLine="720"/>
        <w:rPr>
          <w:rFonts w:ascii="Times New Roman" w:hAnsi="Times New Roman" w:cs="Times New Roman"/>
          <w:color w:val="000000" w:themeColor="text1"/>
        </w:rPr>
      </w:pPr>
      <w:r w:rsidRPr="00F84D86">
        <w:rPr>
          <w:rFonts w:ascii="Times New Roman" w:hAnsi="Times New Roman" w:cs="Times New Roman"/>
          <w:color w:val="000000" w:themeColor="text1"/>
        </w:rPr>
        <w:t>Their mom</w:t>
      </w:r>
      <w:r w:rsidR="001A226F">
        <w:rPr>
          <w:rFonts w:ascii="Times New Roman" w:hAnsi="Times New Roman" w:cs="Times New Roman"/>
          <w:color w:val="000000" w:themeColor="text1"/>
        </w:rPr>
        <w:t>’</w:t>
      </w:r>
      <w:r w:rsidRPr="00F84D86">
        <w:rPr>
          <w:rFonts w:ascii="Times New Roman" w:hAnsi="Times New Roman" w:cs="Times New Roman"/>
          <w:color w:val="000000" w:themeColor="text1"/>
        </w:rPr>
        <w:t xml:space="preserve">s eyes </w:t>
      </w:r>
      <w:del w:id="47" w:author="Emily Colin" w:date="2024-09-01T15:24:00Z" w16du:dateUtc="2024-09-01T19:24:00Z">
        <w:r w:rsidRPr="00F84D86" w:rsidDel="00990975">
          <w:rPr>
            <w:rFonts w:ascii="Times New Roman" w:hAnsi="Times New Roman" w:cs="Times New Roman"/>
            <w:color w:val="000000" w:themeColor="text1"/>
          </w:rPr>
          <w:delText xml:space="preserve">had </w:delText>
        </w:r>
      </w:del>
      <w:r w:rsidRPr="00F84D86">
        <w:rPr>
          <w:rFonts w:ascii="Times New Roman" w:hAnsi="Times New Roman" w:cs="Times New Roman"/>
          <w:color w:val="000000" w:themeColor="text1"/>
        </w:rPr>
        <w:t xml:space="preserve">widened, her fingers white-knuckled around her wine glass. </w:t>
      </w:r>
      <w:r w:rsidR="001A226F">
        <w:rPr>
          <w:rFonts w:ascii="Times New Roman" w:hAnsi="Times New Roman" w:cs="Times New Roman"/>
          <w:color w:val="000000" w:themeColor="text1"/>
        </w:rPr>
        <w:t>“</w:t>
      </w:r>
      <w:r w:rsidRPr="00F84D86">
        <w:rPr>
          <w:rFonts w:ascii="Times New Roman" w:hAnsi="Times New Roman" w:cs="Times New Roman"/>
          <w:color w:val="000000" w:themeColor="text1"/>
        </w:rPr>
        <w:t xml:space="preserve">This Friday? </w:t>
      </w:r>
      <w:r w:rsidR="00E344F1">
        <w:rPr>
          <w:rFonts w:ascii="Times New Roman" w:hAnsi="Times New Roman" w:cs="Times New Roman"/>
          <w:color w:val="000000" w:themeColor="text1"/>
        </w:rPr>
        <w:t>That</w:t>
      </w:r>
      <w:r w:rsidR="001A226F">
        <w:rPr>
          <w:rFonts w:ascii="Times New Roman" w:hAnsi="Times New Roman" w:cs="Times New Roman"/>
          <w:color w:val="000000" w:themeColor="text1"/>
        </w:rPr>
        <w:t>’</w:t>
      </w:r>
      <w:r w:rsidR="00E344F1">
        <w:rPr>
          <w:rFonts w:ascii="Times New Roman" w:hAnsi="Times New Roman" w:cs="Times New Roman"/>
          <w:color w:val="000000" w:themeColor="text1"/>
        </w:rPr>
        <w:t>s so sudden and th</w:t>
      </w:r>
      <w:r w:rsidRPr="00F84D86">
        <w:rPr>
          <w:rFonts w:ascii="Times New Roman" w:hAnsi="Times New Roman" w:cs="Times New Roman"/>
          <w:color w:val="000000" w:themeColor="text1"/>
        </w:rPr>
        <w:t xml:space="preserve">e whole thing seems </w:t>
      </w:r>
      <w:r w:rsidR="00786254">
        <w:rPr>
          <w:rFonts w:ascii="Times New Roman" w:hAnsi="Times New Roman" w:cs="Times New Roman"/>
          <w:color w:val="000000" w:themeColor="text1"/>
        </w:rPr>
        <w:t>super</w:t>
      </w:r>
      <w:r w:rsidRPr="00F84D86">
        <w:rPr>
          <w:rFonts w:ascii="Times New Roman" w:hAnsi="Times New Roman" w:cs="Times New Roman"/>
          <w:color w:val="000000" w:themeColor="text1"/>
        </w:rPr>
        <w:t xml:space="preserve"> abstract. What about your </w:t>
      </w:r>
      <w:r>
        <w:rPr>
          <w:rFonts w:ascii="Times New Roman" w:hAnsi="Times New Roman" w:cs="Times New Roman"/>
          <w:color w:val="000000" w:themeColor="text1"/>
        </w:rPr>
        <w:t>psychiatrist</w:t>
      </w:r>
      <w:r w:rsidRPr="00F84D86">
        <w:rPr>
          <w:rFonts w:ascii="Times New Roman" w:hAnsi="Times New Roman" w:cs="Times New Roman"/>
          <w:color w:val="000000" w:themeColor="text1"/>
        </w:rPr>
        <w:t>?</w:t>
      </w:r>
      <w:r w:rsidR="001A226F">
        <w:rPr>
          <w:rFonts w:ascii="Times New Roman" w:hAnsi="Times New Roman" w:cs="Times New Roman"/>
          <w:color w:val="000000" w:themeColor="text1"/>
        </w:rPr>
        <w:t>”</w:t>
      </w:r>
    </w:p>
    <w:p w14:paraId="693A9DFA" w14:textId="77777777" w:rsidR="006347C2" w:rsidRPr="006347C2" w:rsidRDefault="006347C2" w:rsidP="00E30C08">
      <w:pPr>
        <w:autoSpaceDE w:val="0"/>
        <w:autoSpaceDN w:val="0"/>
        <w:adjustRightInd w:val="0"/>
        <w:spacing w:line="480" w:lineRule="auto"/>
        <w:ind w:firstLine="720"/>
        <w:rPr>
          <w:rFonts w:ascii="Times New Roman" w:hAnsi="Times New Roman" w:cs="Times New Roman"/>
          <w:color w:val="000000" w:themeColor="text1"/>
        </w:rPr>
      </w:pPr>
      <w:commentRangeStart w:id="48"/>
      <w:r w:rsidRPr="006347C2">
        <w:rPr>
          <w:rFonts w:ascii="Times New Roman" w:hAnsi="Times New Roman" w:cs="Times New Roman"/>
          <w:color w:val="000000" w:themeColor="text1"/>
        </w:rPr>
        <w:t>Rose had battled for years</w:t>
      </w:r>
      <w:commentRangeEnd w:id="48"/>
      <w:r w:rsidR="00990975">
        <w:rPr>
          <w:rStyle w:val="CommentReference"/>
        </w:rPr>
        <w:commentReference w:id="48"/>
      </w:r>
      <w:r w:rsidRPr="006347C2">
        <w:rPr>
          <w:rFonts w:ascii="Times New Roman" w:hAnsi="Times New Roman" w:cs="Times New Roman"/>
          <w:color w:val="000000" w:themeColor="text1"/>
        </w:rPr>
        <w:t xml:space="preserve">, cycling through countless therapists and trying endless prescriptions to manage her crippling anxiety and depression. It was a condition Kyra could </w:t>
      </w:r>
      <w:r w:rsidRPr="006347C2">
        <w:rPr>
          <w:rFonts w:ascii="Times New Roman" w:hAnsi="Times New Roman" w:cs="Times New Roman"/>
          <w:color w:val="000000" w:themeColor="text1"/>
        </w:rPr>
        <w:lastRenderedPageBreak/>
        <w:t xml:space="preserve">never fully comprehend, especially at that age, because her sister </w:t>
      </w:r>
      <w:del w:id="49" w:author="Emily Colin" w:date="2024-09-01T15:24:00Z" w16du:dateUtc="2024-09-01T19:24:00Z">
        <w:r w:rsidRPr="006347C2" w:rsidDel="00990975">
          <w:rPr>
            <w:rFonts w:ascii="Times New Roman" w:hAnsi="Times New Roman" w:cs="Times New Roman"/>
            <w:color w:val="000000" w:themeColor="text1"/>
          </w:rPr>
          <w:delText xml:space="preserve">had </w:delText>
        </w:r>
      </w:del>
      <w:r w:rsidRPr="006347C2">
        <w:rPr>
          <w:rFonts w:ascii="Times New Roman" w:hAnsi="Times New Roman" w:cs="Times New Roman"/>
          <w:color w:val="000000" w:themeColor="text1"/>
        </w:rPr>
        <w:t>always seemed so happy when they were growing up.</w:t>
      </w:r>
    </w:p>
    <w:p w14:paraId="08CB814D" w14:textId="6DD54B8B" w:rsidR="006347C2" w:rsidRPr="006347C2" w:rsidRDefault="006347C2" w:rsidP="00E30C08">
      <w:pPr>
        <w:autoSpaceDE w:val="0"/>
        <w:autoSpaceDN w:val="0"/>
        <w:adjustRightInd w:val="0"/>
        <w:spacing w:line="480" w:lineRule="auto"/>
        <w:ind w:firstLine="720"/>
        <w:rPr>
          <w:rFonts w:ascii="Times New Roman" w:hAnsi="Times New Roman" w:cs="Times New Roman"/>
          <w:color w:val="000000" w:themeColor="text1"/>
        </w:rPr>
      </w:pPr>
      <w:r w:rsidRPr="006347C2">
        <w:rPr>
          <w:rFonts w:ascii="Times New Roman" w:hAnsi="Times New Roman" w:cs="Times New Roman"/>
          <w:color w:val="000000" w:themeColor="text1"/>
        </w:rPr>
        <w:t xml:space="preserve">Rose </w:t>
      </w:r>
      <w:del w:id="50" w:author="Emily Colin" w:date="2024-09-01T15:25:00Z" w16du:dateUtc="2024-09-01T19:25:00Z">
        <w:r w:rsidRPr="006347C2" w:rsidDel="00990975">
          <w:rPr>
            <w:rFonts w:ascii="Times New Roman" w:hAnsi="Times New Roman" w:cs="Times New Roman"/>
            <w:color w:val="000000" w:themeColor="text1"/>
          </w:rPr>
          <w:delText xml:space="preserve">had </w:delText>
        </w:r>
      </w:del>
      <w:r w:rsidRPr="006347C2">
        <w:rPr>
          <w:rFonts w:ascii="Times New Roman" w:hAnsi="Times New Roman" w:cs="Times New Roman"/>
          <w:color w:val="000000" w:themeColor="text1"/>
        </w:rPr>
        <w:t xml:space="preserve">silenced their mom with a dismissive wave, her words erupting in staccato bursts. </w:t>
      </w:r>
      <w:r w:rsidR="001A226F">
        <w:rPr>
          <w:rFonts w:ascii="Times New Roman" w:hAnsi="Times New Roman" w:cs="Times New Roman"/>
          <w:color w:val="000000" w:themeColor="text1"/>
        </w:rPr>
        <w:t>“</w:t>
      </w:r>
      <w:r w:rsidRPr="006347C2">
        <w:rPr>
          <w:rFonts w:ascii="Times New Roman" w:hAnsi="Times New Roman" w:cs="Times New Roman"/>
          <w:color w:val="000000" w:themeColor="text1"/>
        </w:rPr>
        <w:t>There are therapists in New York. Melissa sees my potential. I can</w:t>
      </w:r>
      <w:r w:rsidR="001A226F">
        <w:rPr>
          <w:rFonts w:ascii="Times New Roman" w:hAnsi="Times New Roman" w:cs="Times New Roman"/>
          <w:color w:val="000000" w:themeColor="text1"/>
        </w:rPr>
        <w:t>’</w:t>
      </w:r>
      <w:r w:rsidRPr="006347C2">
        <w:rPr>
          <w:rFonts w:ascii="Times New Roman" w:hAnsi="Times New Roman" w:cs="Times New Roman"/>
          <w:color w:val="000000" w:themeColor="text1"/>
        </w:rPr>
        <w:t>t say no.</w:t>
      </w:r>
      <w:r w:rsidR="001A226F">
        <w:rPr>
          <w:rFonts w:ascii="Times New Roman" w:hAnsi="Times New Roman" w:cs="Times New Roman"/>
          <w:color w:val="000000" w:themeColor="text1"/>
        </w:rPr>
        <w:t>”</w:t>
      </w:r>
      <w:r w:rsidRPr="006347C2">
        <w:rPr>
          <w:rFonts w:ascii="Times New Roman" w:hAnsi="Times New Roman" w:cs="Times New Roman"/>
          <w:color w:val="000000" w:themeColor="text1"/>
        </w:rPr>
        <w:t xml:space="preserve"> Each sentence was resolute, leaving no room for argument.</w:t>
      </w:r>
    </w:p>
    <w:p w14:paraId="022C15A8" w14:textId="7C446993" w:rsidR="006347C2" w:rsidRPr="006347C2" w:rsidRDefault="006347C2" w:rsidP="00E30C08">
      <w:pPr>
        <w:autoSpaceDE w:val="0"/>
        <w:autoSpaceDN w:val="0"/>
        <w:adjustRightInd w:val="0"/>
        <w:spacing w:line="480" w:lineRule="auto"/>
        <w:ind w:firstLine="720"/>
        <w:rPr>
          <w:rFonts w:ascii="Times New Roman" w:hAnsi="Times New Roman" w:cs="Times New Roman"/>
          <w:color w:val="000000" w:themeColor="text1"/>
        </w:rPr>
      </w:pPr>
      <w:r w:rsidRPr="006347C2">
        <w:rPr>
          <w:rFonts w:ascii="Times New Roman" w:hAnsi="Times New Roman" w:cs="Times New Roman"/>
          <w:color w:val="000000" w:themeColor="text1"/>
        </w:rPr>
        <w:t xml:space="preserve">In the end, their parents </w:t>
      </w:r>
      <w:del w:id="51" w:author="Emily Colin" w:date="2024-09-01T15:25:00Z" w16du:dateUtc="2024-09-01T19:25:00Z">
        <w:r w:rsidRPr="006347C2" w:rsidDel="00990975">
          <w:rPr>
            <w:rFonts w:ascii="Times New Roman" w:hAnsi="Times New Roman" w:cs="Times New Roman"/>
            <w:color w:val="000000" w:themeColor="text1"/>
          </w:rPr>
          <w:delText>had driven</w:delText>
        </w:r>
      </w:del>
      <w:ins w:id="52" w:author="Emily Colin" w:date="2024-09-01T15:25:00Z" w16du:dateUtc="2024-09-01T19:25:00Z">
        <w:r w:rsidR="00990975">
          <w:rPr>
            <w:rFonts w:ascii="Times New Roman" w:hAnsi="Times New Roman" w:cs="Times New Roman"/>
            <w:color w:val="000000" w:themeColor="text1"/>
          </w:rPr>
          <w:t>drove</w:t>
        </w:r>
      </w:ins>
      <w:r w:rsidRPr="006347C2">
        <w:rPr>
          <w:rFonts w:ascii="Times New Roman" w:hAnsi="Times New Roman" w:cs="Times New Roman"/>
          <w:color w:val="000000" w:themeColor="text1"/>
        </w:rPr>
        <w:t xml:space="preserve"> Rose to the airport that fateful Friday, hugging her desperately before she vanished through the sliding doors.</w:t>
      </w:r>
      <w:r>
        <w:rPr>
          <w:rFonts w:ascii="Times New Roman" w:hAnsi="Times New Roman" w:cs="Times New Roman"/>
          <w:color w:val="000000" w:themeColor="text1"/>
        </w:rPr>
        <w:t xml:space="preserve"> </w:t>
      </w:r>
      <w:r w:rsidRPr="006347C2">
        <w:rPr>
          <w:rFonts w:ascii="Times New Roman" w:hAnsi="Times New Roman" w:cs="Times New Roman"/>
          <w:color w:val="000000" w:themeColor="text1"/>
        </w:rPr>
        <w:t>It was the last time they would ever see her.</w:t>
      </w:r>
    </w:p>
    <w:p w14:paraId="601C4AE8" w14:textId="697C8E80" w:rsidR="00F84D86" w:rsidRPr="00F84D86" w:rsidRDefault="00F84D86" w:rsidP="00E30C08">
      <w:pPr>
        <w:autoSpaceDE w:val="0"/>
        <w:autoSpaceDN w:val="0"/>
        <w:adjustRightInd w:val="0"/>
        <w:spacing w:line="48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p w14:paraId="78FF2631" w14:textId="4729E8D6" w:rsidR="009414AE" w:rsidRPr="009414AE" w:rsidRDefault="009414AE" w:rsidP="00E30C08">
      <w:pPr>
        <w:autoSpaceDE w:val="0"/>
        <w:autoSpaceDN w:val="0"/>
        <w:adjustRightInd w:val="0"/>
        <w:spacing w:line="480" w:lineRule="auto"/>
        <w:ind w:firstLine="720"/>
        <w:rPr>
          <w:rFonts w:ascii="Times New Roman" w:hAnsi="Times New Roman" w:cs="Times New Roman"/>
          <w:color w:val="000000" w:themeColor="text1"/>
        </w:rPr>
      </w:pPr>
      <w:r w:rsidRPr="009414AE">
        <w:rPr>
          <w:rFonts w:ascii="Times New Roman" w:hAnsi="Times New Roman" w:cs="Times New Roman"/>
          <w:color w:val="000000" w:themeColor="text1"/>
        </w:rPr>
        <w:t>Kyra put</w:t>
      </w:r>
      <w:r>
        <w:rPr>
          <w:rFonts w:ascii="Times New Roman" w:hAnsi="Times New Roman" w:cs="Times New Roman"/>
          <w:color w:val="000000" w:themeColor="text1"/>
        </w:rPr>
        <w:t>s</w:t>
      </w:r>
      <w:r w:rsidRPr="009414AE">
        <w:rPr>
          <w:rFonts w:ascii="Times New Roman" w:hAnsi="Times New Roman" w:cs="Times New Roman"/>
          <w:color w:val="000000" w:themeColor="text1"/>
        </w:rPr>
        <w:t xml:space="preserve"> the lunchboxes in the fridge and lean</w:t>
      </w:r>
      <w:r>
        <w:rPr>
          <w:rFonts w:ascii="Times New Roman" w:hAnsi="Times New Roman" w:cs="Times New Roman"/>
          <w:color w:val="000000" w:themeColor="text1"/>
        </w:rPr>
        <w:t>s</w:t>
      </w:r>
      <w:r w:rsidRPr="009414AE">
        <w:rPr>
          <w:rFonts w:ascii="Times New Roman" w:hAnsi="Times New Roman" w:cs="Times New Roman"/>
          <w:color w:val="000000" w:themeColor="text1"/>
        </w:rPr>
        <w:t xml:space="preserve"> heavily against the counter, pressing her fingers to her eyes. She couldn</w:t>
      </w:r>
      <w:r w:rsidR="001A226F">
        <w:rPr>
          <w:rFonts w:ascii="Times New Roman" w:hAnsi="Times New Roman" w:cs="Times New Roman"/>
          <w:color w:val="000000" w:themeColor="text1"/>
        </w:rPr>
        <w:t>’</w:t>
      </w:r>
      <w:r w:rsidRPr="009414AE">
        <w:rPr>
          <w:rFonts w:ascii="Times New Roman" w:hAnsi="Times New Roman" w:cs="Times New Roman"/>
          <w:color w:val="000000" w:themeColor="text1"/>
        </w:rPr>
        <w:t xml:space="preserve">t save Rose. </w:t>
      </w:r>
      <w:commentRangeStart w:id="53"/>
      <w:r w:rsidRPr="009414AE">
        <w:rPr>
          <w:rFonts w:ascii="Times New Roman" w:hAnsi="Times New Roman" w:cs="Times New Roman"/>
          <w:color w:val="000000" w:themeColor="text1"/>
        </w:rPr>
        <w:t>But maybe, just maybe, she c</w:t>
      </w:r>
      <w:ins w:id="54" w:author="Emily Colin" w:date="2024-09-01T15:25:00Z" w16du:dateUtc="2024-09-01T19:25:00Z">
        <w:r w:rsidR="00990975">
          <w:rPr>
            <w:rFonts w:ascii="Times New Roman" w:hAnsi="Times New Roman" w:cs="Times New Roman"/>
            <w:color w:val="000000" w:themeColor="text1"/>
          </w:rPr>
          <w:t>an</w:t>
        </w:r>
      </w:ins>
      <w:del w:id="55" w:author="Emily Colin" w:date="2024-09-01T15:25:00Z" w16du:dateUtc="2024-09-01T19:25:00Z">
        <w:r w:rsidRPr="009414AE" w:rsidDel="00990975">
          <w:rPr>
            <w:rFonts w:ascii="Times New Roman" w:hAnsi="Times New Roman" w:cs="Times New Roman"/>
            <w:color w:val="000000" w:themeColor="text1"/>
          </w:rPr>
          <w:delText>ould</w:delText>
        </w:r>
      </w:del>
      <w:r w:rsidRPr="009414AE">
        <w:rPr>
          <w:rFonts w:ascii="Times New Roman" w:hAnsi="Times New Roman" w:cs="Times New Roman"/>
          <w:color w:val="000000" w:themeColor="text1"/>
        </w:rPr>
        <w:t xml:space="preserve"> find answers</w:t>
      </w:r>
      <w:r>
        <w:rPr>
          <w:rFonts w:ascii="Times New Roman" w:hAnsi="Times New Roman" w:cs="Times New Roman"/>
          <w:color w:val="000000" w:themeColor="text1"/>
        </w:rPr>
        <w:t>, in her own way; u</w:t>
      </w:r>
      <w:r w:rsidRPr="009414AE">
        <w:rPr>
          <w:rFonts w:ascii="Times New Roman" w:hAnsi="Times New Roman" w:cs="Times New Roman"/>
          <w:color w:val="000000" w:themeColor="text1"/>
        </w:rPr>
        <w:t xml:space="preserve">ncover </w:t>
      </w:r>
      <w:r>
        <w:rPr>
          <w:rFonts w:ascii="Times New Roman" w:hAnsi="Times New Roman" w:cs="Times New Roman"/>
          <w:color w:val="000000" w:themeColor="text1"/>
        </w:rPr>
        <w:t>something hidden</w:t>
      </w:r>
      <w:r w:rsidRPr="009414AE">
        <w:rPr>
          <w:rFonts w:ascii="Times New Roman" w:hAnsi="Times New Roman" w:cs="Times New Roman"/>
          <w:color w:val="000000" w:themeColor="text1"/>
        </w:rPr>
        <w:t xml:space="preserve"> behind the glittering facade of the self-help industrial complex Rose had pinned her fragile hopes on.</w:t>
      </w:r>
      <w:r>
        <w:rPr>
          <w:rFonts w:ascii="Times New Roman" w:hAnsi="Times New Roman" w:cs="Times New Roman"/>
          <w:color w:val="000000" w:themeColor="text1"/>
        </w:rPr>
        <w:t xml:space="preserve"> </w:t>
      </w:r>
      <w:commentRangeEnd w:id="53"/>
      <w:r w:rsidR="00990975">
        <w:rPr>
          <w:rStyle w:val="CommentReference"/>
        </w:rPr>
        <w:commentReference w:id="53"/>
      </w:r>
    </w:p>
    <w:p w14:paraId="6F6910B9" w14:textId="77777777" w:rsidR="009414AE" w:rsidRPr="009414AE" w:rsidRDefault="009414AE" w:rsidP="00E30C08">
      <w:pPr>
        <w:autoSpaceDE w:val="0"/>
        <w:autoSpaceDN w:val="0"/>
        <w:adjustRightInd w:val="0"/>
        <w:spacing w:line="480" w:lineRule="auto"/>
        <w:ind w:firstLine="720"/>
        <w:rPr>
          <w:rFonts w:ascii="Times New Roman" w:hAnsi="Times New Roman" w:cs="Times New Roman"/>
          <w:color w:val="000000" w:themeColor="text1"/>
        </w:rPr>
      </w:pPr>
      <w:r w:rsidRPr="009414AE">
        <w:rPr>
          <w:rFonts w:ascii="Times New Roman" w:hAnsi="Times New Roman" w:cs="Times New Roman"/>
          <w:color w:val="000000" w:themeColor="text1"/>
        </w:rPr>
        <w:t>Kyra straightened, resolve settling in her bones. Tomorrow, she would meet with Meredith and hear her story. It was a start.</w:t>
      </w:r>
    </w:p>
    <w:p w14:paraId="73099B97" w14:textId="77777777" w:rsidR="009414AE" w:rsidRDefault="009414AE" w:rsidP="00E30C08">
      <w:pPr>
        <w:autoSpaceDE w:val="0"/>
        <w:autoSpaceDN w:val="0"/>
        <w:adjustRightInd w:val="0"/>
        <w:spacing w:line="480" w:lineRule="auto"/>
        <w:ind w:firstLine="720"/>
        <w:rPr>
          <w:rFonts w:ascii="Times New Roman" w:hAnsi="Times New Roman" w:cs="Times New Roman"/>
          <w:color w:val="000000" w:themeColor="text1"/>
        </w:rPr>
      </w:pPr>
    </w:p>
    <w:p w14:paraId="716B4FF6" w14:textId="19FB45F2" w:rsidR="00E03BB5" w:rsidRPr="00E03BB5" w:rsidRDefault="00E03BB5"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br w:type="page"/>
      </w:r>
    </w:p>
    <w:p w14:paraId="4FA7ED19" w14:textId="67B332CA" w:rsidR="005037F8" w:rsidRPr="005037F8" w:rsidRDefault="005037F8">
      <w:pPr>
        <w:autoSpaceDE w:val="0"/>
        <w:autoSpaceDN w:val="0"/>
        <w:adjustRightInd w:val="0"/>
        <w:spacing w:line="480" w:lineRule="auto"/>
        <w:jc w:val="center"/>
        <w:rPr>
          <w:rFonts w:ascii="Times New Roman" w:hAnsi="Times New Roman" w:cs="Times New Roman"/>
          <w:b/>
          <w:bCs/>
          <w:color w:val="000000" w:themeColor="text1"/>
          <w:u w:val="single"/>
        </w:rPr>
        <w:pPrChange w:id="56" w:author="Emily Colin" w:date="2024-09-01T15:16:00Z" w16du:dateUtc="2024-09-01T19:16:00Z">
          <w:pPr>
            <w:autoSpaceDE w:val="0"/>
            <w:autoSpaceDN w:val="0"/>
            <w:adjustRightInd w:val="0"/>
            <w:spacing w:line="480" w:lineRule="auto"/>
            <w:ind w:firstLine="720"/>
          </w:pPr>
        </w:pPrChange>
      </w:pPr>
      <w:r w:rsidRPr="005037F8">
        <w:rPr>
          <w:rFonts w:ascii="Times New Roman" w:hAnsi="Times New Roman" w:cs="Times New Roman"/>
          <w:b/>
          <w:bCs/>
          <w:color w:val="000000" w:themeColor="text1"/>
          <w:u w:val="single"/>
        </w:rPr>
        <w:lastRenderedPageBreak/>
        <w:t>TWO: AUSTIN</w:t>
      </w:r>
    </w:p>
    <w:p w14:paraId="050EF4B5" w14:textId="2BEC6255" w:rsidR="00406B3D" w:rsidRDefault="00406B3D" w:rsidP="00E30C08">
      <w:pPr>
        <w:spacing w:line="480" w:lineRule="auto"/>
        <w:ind w:firstLine="720"/>
        <w:rPr>
          <w:rFonts w:ascii="Times New Roman" w:hAnsi="Times New Roman" w:cs="Times New Roman"/>
          <w:color w:val="000000" w:themeColor="text1"/>
        </w:rPr>
      </w:pPr>
      <w:r w:rsidRPr="00406B3D">
        <w:rPr>
          <w:rFonts w:ascii="Times New Roman" w:hAnsi="Times New Roman" w:cs="Times New Roman"/>
          <w:color w:val="000000" w:themeColor="text1"/>
        </w:rPr>
        <w:t>Austin slouches into the kitchen</w:t>
      </w:r>
      <w:r w:rsidR="00786254">
        <w:rPr>
          <w:rFonts w:ascii="Times New Roman" w:hAnsi="Times New Roman" w:cs="Times New Roman"/>
          <w:color w:val="000000" w:themeColor="text1"/>
        </w:rPr>
        <w:t xml:space="preserve"> and sees Colby, </w:t>
      </w:r>
      <w:r w:rsidRPr="00406B3D">
        <w:rPr>
          <w:rFonts w:ascii="Times New Roman" w:hAnsi="Times New Roman" w:cs="Times New Roman"/>
          <w:color w:val="000000" w:themeColor="text1"/>
        </w:rPr>
        <w:t xml:space="preserve">hunched over the table, glued to some dumb toy-opening video. </w:t>
      </w:r>
    </w:p>
    <w:p w14:paraId="6F7EF296" w14:textId="577D5976" w:rsidR="00406B3D"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I know, I know. Not exactly educational,</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 Mom says, glancing up from her phone, her voice tinged with guilt. </w:t>
      </w:r>
      <w:r w:rsidR="00786254">
        <w:rPr>
          <w:rFonts w:ascii="Times New Roman" w:hAnsi="Times New Roman" w:cs="Times New Roman"/>
          <w:color w:val="000000" w:themeColor="text1"/>
        </w:rPr>
        <w:t>His little sister</w:t>
      </w:r>
      <w:r w:rsidR="00406B3D" w:rsidRPr="00406B3D">
        <w:rPr>
          <w:rFonts w:ascii="Times New Roman" w:hAnsi="Times New Roman" w:cs="Times New Roman"/>
          <w:color w:val="000000" w:themeColor="text1"/>
        </w:rPr>
        <w:t xml:space="preserve"> doesn</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t even blink, eyes transfixed on the screen, the cool light of the iPad casting a pale glow on her face. </w:t>
      </w:r>
    </w:p>
    <w:p w14:paraId="1A934611" w14:textId="6BBB50B9" w:rsidR="00406B3D" w:rsidRDefault="00406B3D" w:rsidP="00E30C08">
      <w:pPr>
        <w:spacing w:line="480" w:lineRule="auto"/>
        <w:ind w:firstLine="720"/>
        <w:rPr>
          <w:rFonts w:ascii="Times New Roman" w:hAnsi="Times New Roman" w:cs="Times New Roman"/>
          <w:color w:val="000000" w:themeColor="text1"/>
        </w:rPr>
      </w:pPr>
      <w:r w:rsidRPr="00406B3D">
        <w:rPr>
          <w:rFonts w:ascii="Times New Roman" w:hAnsi="Times New Roman" w:cs="Times New Roman"/>
          <w:color w:val="000000" w:themeColor="text1"/>
        </w:rPr>
        <w:t xml:space="preserve">Austin listens as a family of YouTube stars, dressed as superheroes, feign surprise while their kid rips open the mystery box. The smell of bacon sizzling in the pan makes his stomach growl, </w:t>
      </w:r>
      <w:commentRangeStart w:id="57"/>
      <w:r w:rsidRPr="00406B3D">
        <w:rPr>
          <w:rFonts w:ascii="Times New Roman" w:hAnsi="Times New Roman" w:cs="Times New Roman"/>
          <w:color w:val="000000" w:themeColor="text1"/>
        </w:rPr>
        <w:t>and he sees sugary cereal lined up on the counter</w:t>
      </w:r>
      <w:commentRangeEnd w:id="57"/>
      <w:r w:rsidR="00990975">
        <w:rPr>
          <w:rStyle w:val="CommentReference"/>
        </w:rPr>
        <w:commentReference w:id="57"/>
      </w:r>
      <w:r w:rsidRPr="00406B3D">
        <w:rPr>
          <w:rFonts w:ascii="Times New Roman" w:hAnsi="Times New Roman" w:cs="Times New Roman"/>
          <w:color w:val="000000" w:themeColor="text1"/>
        </w:rPr>
        <w:t>. Mom</w:t>
      </w:r>
      <w:r w:rsidR="001A226F">
        <w:rPr>
          <w:rFonts w:ascii="Times New Roman" w:hAnsi="Times New Roman" w:cs="Times New Roman"/>
          <w:color w:val="000000" w:themeColor="text1"/>
        </w:rPr>
        <w:t>’</w:t>
      </w:r>
      <w:r w:rsidRPr="00406B3D">
        <w:rPr>
          <w:rFonts w:ascii="Times New Roman" w:hAnsi="Times New Roman" w:cs="Times New Roman"/>
          <w:color w:val="000000" w:themeColor="text1"/>
        </w:rPr>
        <w:t>s weekend treat, scored from the bougie market near their house after her morning jog. She</w:t>
      </w:r>
      <w:r w:rsidR="001A226F">
        <w:rPr>
          <w:rFonts w:ascii="Times New Roman" w:hAnsi="Times New Roman" w:cs="Times New Roman"/>
          <w:color w:val="000000" w:themeColor="text1"/>
        </w:rPr>
        <w:t>’</w:t>
      </w:r>
      <w:r w:rsidRPr="00406B3D">
        <w:rPr>
          <w:rFonts w:ascii="Times New Roman" w:hAnsi="Times New Roman" w:cs="Times New Roman"/>
          <w:color w:val="000000" w:themeColor="text1"/>
        </w:rPr>
        <w:t xml:space="preserve">s always sure to mention how fancy it is to be able to buy real Fruit Loops instead of Fruity Os when she gets home from the place. Austin sometimes wonders if she really believes her own hype. </w:t>
      </w:r>
      <w:r w:rsidR="00D747B8">
        <w:rPr>
          <w:rFonts w:ascii="Times New Roman" w:hAnsi="Times New Roman" w:cs="Times New Roman"/>
          <w:color w:val="000000" w:themeColor="text1"/>
        </w:rPr>
        <w:t>Then again, he also sort of knows she</w:t>
      </w:r>
      <w:r w:rsidR="001A226F">
        <w:rPr>
          <w:rFonts w:ascii="Times New Roman" w:hAnsi="Times New Roman" w:cs="Times New Roman"/>
          <w:color w:val="000000" w:themeColor="text1"/>
        </w:rPr>
        <w:t>’</w:t>
      </w:r>
      <w:r w:rsidR="00D747B8">
        <w:rPr>
          <w:rFonts w:ascii="Times New Roman" w:hAnsi="Times New Roman" w:cs="Times New Roman"/>
          <w:color w:val="000000" w:themeColor="text1"/>
        </w:rPr>
        <w:t>s coming from a place of love. It</w:t>
      </w:r>
      <w:r w:rsidR="001A226F">
        <w:rPr>
          <w:rFonts w:ascii="Times New Roman" w:hAnsi="Times New Roman" w:cs="Times New Roman"/>
          <w:color w:val="000000" w:themeColor="text1"/>
        </w:rPr>
        <w:t>’</w:t>
      </w:r>
      <w:r w:rsidR="00D747B8">
        <w:rPr>
          <w:rFonts w:ascii="Times New Roman" w:hAnsi="Times New Roman" w:cs="Times New Roman"/>
          <w:color w:val="000000" w:themeColor="text1"/>
        </w:rPr>
        <w:t>s always that way with Mom.</w:t>
      </w:r>
    </w:p>
    <w:p w14:paraId="0C99911F" w14:textId="635CF0BE" w:rsidR="00406B3D"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Want some breakfast? Dad and George left for the soccer thing. They won</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t be back </w:t>
      </w:r>
      <w:r w:rsidR="00D87217">
        <w:rPr>
          <w:rFonts w:ascii="Times New Roman" w:hAnsi="Times New Roman" w:cs="Times New Roman"/>
          <w:color w:val="000000" w:themeColor="text1"/>
        </w:rPr>
        <w:t>’</w:t>
      </w:r>
      <w:r w:rsidR="00406B3D" w:rsidRPr="00406B3D">
        <w:rPr>
          <w:rFonts w:ascii="Times New Roman" w:hAnsi="Times New Roman" w:cs="Times New Roman"/>
          <w:color w:val="000000" w:themeColor="text1"/>
        </w:rPr>
        <w:t>til tomorrow.</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 </w:t>
      </w:r>
    </w:p>
    <w:p w14:paraId="77B5AEDD" w14:textId="226CA70A" w:rsidR="00406B3D"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Nah, I</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m good. Already nabbed some bacon.</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 Austin pauses, then adds casually, </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I was hoping to chill with Sarah later, if that</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s cool?</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 </w:t>
      </w:r>
    </w:p>
    <w:p w14:paraId="423CAA81" w14:textId="49FD138F" w:rsidR="00406B3D" w:rsidRDefault="00406B3D" w:rsidP="00E30C08">
      <w:pPr>
        <w:spacing w:line="480" w:lineRule="auto"/>
        <w:ind w:firstLine="720"/>
        <w:rPr>
          <w:rFonts w:ascii="Times New Roman" w:hAnsi="Times New Roman" w:cs="Times New Roman"/>
          <w:color w:val="000000" w:themeColor="text1"/>
        </w:rPr>
      </w:pPr>
      <w:r w:rsidRPr="00406B3D">
        <w:rPr>
          <w:rFonts w:ascii="Times New Roman" w:hAnsi="Times New Roman" w:cs="Times New Roman"/>
          <w:color w:val="000000" w:themeColor="text1"/>
        </w:rPr>
        <w:t xml:space="preserve">Mom beams, way too eager. </w:t>
      </w:r>
      <w:r w:rsidR="001A226F">
        <w:rPr>
          <w:rFonts w:ascii="Times New Roman" w:hAnsi="Times New Roman" w:cs="Times New Roman"/>
          <w:color w:val="000000" w:themeColor="text1"/>
        </w:rPr>
        <w:t>“</w:t>
      </w:r>
      <w:r w:rsidRPr="00406B3D">
        <w:rPr>
          <w:rFonts w:ascii="Times New Roman" w:hAnsi="Times New Roman" w:cs="Times New Roman"/>
          <w:color w:val="000000" w:themeColor="text1"/>
        </w:rPr>
        <w:t>Absolutely! Why doesn</w:t>
      </w:r>
      <w:r w:rsidR="001A226F">
        <w:rPr>
          <w:rFonts w:ascii="Times New Roman" w:hAnsi="Times New Roman" w:cs="Times New Roman"/>
          <w:color w:val="000000" w:themeColor="text1"/>
        </w:rPr>
        <w:t>’</w:t>
      </w:r>
      <w:r w:rsidRPr="00406B3D">
        <w:rPr>
          <w:rFonts w:ascii="Times New Roman" w:hAnsi="Times New Roman" w:cs="Times New Roman"/>
          <w:color w:val="000000" w:themeColor="text1"/>
        </w:rPr>
        <w:t>t she come over for dinner? It</w:t>
      </w:r>
      <w:r w:rsidR="001A226F">
        <w:rPr>
          <w:rFonts w:ascii="Times New Roman" w:hAnsi="Times New Roman" w:cs="Times New Roman"/>
          <w:color w:val="000000" w:themeColor="text1"/>
        </w:rPr>
        <w:t>’</w:t>
      </w:r>
      <w:r w:rsidRPr="00406B3D">
        <w:rPr>
          <w:rFonts w:ascii="Times New Roman" w:hAnsi="Times New Roman" w:cs="Times New Roman"/>
          <w:color w:val="000000" w:themeColor="text1"/>
        </w:rPr>
        <w:t>s still warm enough to swim, even in December. Perks of SoCal living!</w:t>
      </w:r>
      <w:r w:rsidR="001A226F">
        <w:rPr>
          <w:rFonts w:ascii="Times New Roman" w:hAnsi="Times New Roman" w:cs="Times New Roman"/>
          <w:color w:val="000000" w:themeColor="text1"/>
        </w:rPr>
        <w:t>”</w:t>
      </w:r>
      <w:r w:rsidRPr="00406B3D">
        <w:rPr>
          <w:rFonts w:ascii="Times New Roman" w:hAnsi="Times New Roman" w:cs="Times New Roman"/>
          <w:color w:val="000000" w:themeColor="text1"/>
        </w:rPr>
        <w:t xml:space="preserve"> She laughs. </w:t>
      </w:r>
      <w:r w:rsidR="001A226F">
        <w:rPr>
          <w:rFonts w:ascii="Times New Roman" w:hAnsi="Times New Roman" w:cs="Times New Roman"/>
          <w:color w:val="000000" w:themeColor="text1"/>
        </w:rPr>
        <w:t>“</w:t>
      </w:r>
      <w:r w:rsidRPr="00406B3D">
        <w:rPr>
          <w:rFonts w:ascii="Times New Roman" w:hAnsi="Times New Roman" w:cs="Times New Roman"/>
          <w:color w:val="000000" w:themeColor="text1"/>
        </w:rPr>
        <w:t>Wasn</w:t>
      </w:r>
      <w:r w:rsidR="001A226F">
        <w:rPr>
          <w:rFonts w:ascii="Times New Roman" w:hAnsi="Times New Roman" w:cs="Times New Roman"/>
          <w:color w:val="000000" w:themeColor="text1"/>
        </w:rPr>
        <w:t>’</w:t>
      </w:r>
      <w:r w:rsidRPr="00406B3D">
        <w:rPr>
          <w:rFonts w:ascii="Times New Roman" w:hAnsi="Times New Roman" w:cs="Times New Roman"/>
          <w:color w:val="000000" w:themeColor="text1"/>
        </w:rPr>
        <w:t>t like that where I grew up. Tell her to bring a suit.</w:t>
      </w:r>
      <w:r w:rsidR="001A226F">
        <w:rPr>
          <w:rFonts w:ascii="Times New Roman" w:hAnsi="Times New Roman" w:cs="Times New Roman"/>
          <w:color w:val="000000" w:themeColor="text1"/>
        </w:rPr>
        <w:t>”</w:t>
      </w:r>
      <w:r w:rsidRPr="00406B3D">
        <w:rPr>
          <w:rFonts w:ascii="Times New Roman" w:hAnsi="Times New Roman" w:cs="Times New Roman"/>
          <w:color w:val="000000" w:themeColor="text1"/>
        </w:rPr>
        <w:t xml:space="preserve"> </w:t>
      </w:r>
    </w:p>
    <w:p w14:paraId="5F1A8C30" w14:textId="7BA96804" w:rsidR="00406B3D"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Uh, yeah, sure. I</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ll ask.</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 </w:t>
      </w:r>
    </w:p>
    <w:p w14:paraId="27DB9670" w14:textId="17904F53" w:rsidR="00406B3D"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Hey, have you seen Meemaw</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s ring? I asked your father, but I can</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t seem to be able to find it.</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 </w:t>
      </w:r>
    </w:p>
    <w:p w14:paraId="28C809E3" w14:textId="299E15B9" w:rsidR="00406B3D"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406B3D" w:rsidRPr="00406B3D">
        <w:rPr>
          <w:rFonts w:ascii="Times New Roman" w:hAnsi="Times New Roman" w:cs="Times New Roman"/>
          <w:color w:val="000000" w:themeColor="text1"/>
        </w:rPr>
        <w:t>The one Colby wears when she plays dress-up?</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 he asks, nodding over to his sister. </w:t>
      </w:r>
    </w:p>
    <w:p w14:paraId="599F2654" w14:textId="7154A713" w:rsidR="00406B3D"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Yes, that one. My mother handed it down to me, and </w:t>
      </w:r>
      <w:commentRangeStart w:id="58"/>
      <w:r w:rsidR="00406B3D" w:rsidRPr="00406B3D">
        <w:rPr>
          <w:rFonts w:ascii="Times New Roman" w:hAnsi="Times New Roman" w:cs="Times New Roman"/>
          <w:color w:val="000000" w:themeColor="text1"/>
        </w:rPr>
        <w:t>we didn</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t have nice things growing up. </w:t>
      </w:r>
      <w:commentRangeEnd w:id="58"/>
      <w:r w:rsidR="00F24211">
        <w:rPr>
          <w:rStyle w:val="CommentReference"/>
        </w:rPr>
        <w:commentReference w:id="58"/>
      </w:r>
      <w:r w:rsidR="00406B3D" w:rsidRPr="00406B3D">
        <w:rPr>
          <w:rFonts w:ascii="Times New Roman" w:hAnsi="Times New Roman" w:cs="Times New Roman"/>
          <w:color w:val="000000" w:themeColor="text1"/>
        </w:rPr>
        <w:t>I</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ve always planned to pass it down to Colby. But I have no idea if someone took it or…</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 </w:t>
      </w:r>
    </w:p>
    <w:p w14:paraId="7148973C" w14:textId="5E466BEB" w:rsidR="00406B3D"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Who would take it?</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 </w:t>
      </w:r>
    </w:p>
    <w:p w14:paraId="68B900DA" w14:textId="0685329D" w:rsidR="00406B3D"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C12029">
        <w:rPr>
          <w:rFonts w:ascii="Times New Roman" w:hAnsi="Times New Roman" w:cs="Times New Roman"/>
          <w:color w:val="000000" w:themeColor="text1"/>
        </w:rPr>
        <w:t>N</w:t>
      </w:r>
      <w:r w:rsidR="00406B3D" w:rsidRPr="00406B3D">
        <w:rPr>
          <w:rFonts w:ascii="Times New Roman" w:hAnsi="Times New Roman" w:cs="Times New Roman"/>
          <w:color w:val="000000" w:themeColor="text1"/>
        </w:rPr>
        <w:t>ot sure. But you haven</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t seen it?</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 </w:t>
      </w:r>
    </w:p>
    <w:p w14:paraId="0B7991BA" w14:textId="17C32587" w:rsidR="00406B3D"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Nope.</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 </w:t>
      </w:r>
    </w:p>
    <w:p w14:paraId="0AF05FF3" w14:textId="2FAC3AB6" w:rsidR="00406B3D"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Want to hit up Target with us?</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 Mom asks, changing subjects and checking her watch. </w:t>
      </w:r>
    </w:p>
    <w:p w14:paraId="73009CCB" w14:textId="298A51C1" w:rsidR="00406B3D" w:rsidRDefault="00D747B8"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Austin hesitates, surprised</w:t>
      </w:r>
      <w:r w:rsidR="00406B3D" w:rsidRPr="00406B3D">
        <w:rPr>
          <w:rFonts w:ascii="Times New Roman" w:hAnsi="Times New Roman" w:cs="Times New Roman"/>
          <w:color w:val="000000" w:themeColor="text1"/>
        </w:rPr>
        <w:t xml:space="preserve"> that his mother would want to do something so mundane instead of sending her assistant or the nanny. </w:t>
      </w:r>
    </w:p>
    <w:p w14:paraId="346C1AF1" w14:textId="49110E2D" w:rsidR="00406B3D"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What about Lauren?</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 </w:t>
      </w:r>
    </w:p>
    <w:p w14:paraId="1C7A0BD5" w14:textId="6B8C761E" w:rsidR="00406B3D"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D747B8">
        <w:rPr>
          <w:rFonts w:ascii="Times New Roman" w:hAnsi="Times New Roman" w:cs="Times New Roman"/>
          <w:color w:val="000000" w:themeColor="text1"/>
        </w:rPr>
        <w:t xml:space="preserve">What about her? </w:t>
      </w:r>
      <w:r w:rsidR="00406B3D" w:rsidRPr="00406B3D">
        <w:rPr>
          <w:rFonts w:ascii="Times New Roman" w:hAnsi="Times New Roman" w:cs="Times New Roman"/>
          <w:color w:val="000000" w:themeColor="text1"/>
        </w:rPr>
        <w:t>Why does everyone think I can</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t manage a Saturday without our nanny? Your father asked me the same thing. Besides, she has a stomach bug. So what do you say?</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 </w:t>
      </w:r>
    </w:p>
    <w:p w14:paraId="484F439F" w14:textId="30FEF7C8" w:rsidR="00406B3D" w:rsidRDefault="00406B3D" w:rsidP="00E30C08">
      <w:pPr>
        <w:spacing w:line="480" w:lineRule="auto"/>
        <w:ind w:firstLine="720"/>
        <w:rPr>
          <w:rFonts w:ascii="Times New Roman" w:hAnsi="Times New Roman" w:cs="Times New Roman"/>
          <w:color w:val="000000" w:themeColor="text1"/>
        </w:rPr>
      </w:pPr>
      <w:r w:rsidRPr="00406B3D">
        <w:rPr>
          <w:rFonts w:ascii="Times New Roman" w:hAnsi="Times New Roman" w:cs="Times New Roman"/>
          <w:color w:val="000000" w:themeColor="text1"/>
        </w:rPr>
        <w:t>Stomach bug. Now it makes sense why she</w:t>
      </w:r>
      <w:r w:rsidR="001A226F">
        <w:rPr>
          <w:rFonts w:ascii="Times New Roman" w:hAnsi="Times New Roman" w:cs="Times New Roman"/>
          <w:color w:val="000000" w:themeColor="text1"/>
        </w:rPr>
        <w:t>’</w:t>
      </w:r>
      <w:r w:rsidRPr="00406B3D">
        <w:rPr>
          <w:rFonts w:ascii="Times New Roman" w:hAnsi="Times New Roman" w:cs="Times New Roman"/>
          <w:color w:val="000000" w:themeColor="text1"/>
        </w:rPr>
        <w:t xml:space="preserve">s sitting here, chilling with his little sister. </w:t>
      </w:r>
      <w:r w:rsidR="00D747B8">
        <w:rPr>
          <w:rFonts w:ascii="Times New Roman" w:hAnsi="Times New Roman" w:cs="Times New Roman"/>
          <w:color w:val="000000" w:themeColor="text1"/>
        </w:rPr>
        <w:t>Not that Mom doesn</w:t>
      </w:r>
      <w:r w:rsidR="001A226F">
        <w:rPr>
          <w:rFonts w:ascii="Times New Roman" w:hAnsi="Times New Roman" w:cs="Times New Roman"/>
          <w:color w:val="000000" w:themeColor="text1"/>
        </w:rPr>
        <w:t>’</w:t>
      </w:r>
      <w:r w:rsidR="00D747B8">
        <w:rPr>
          <w:rFonts w:ascii="Times New Roman" w:hAnsi="Times New Roman" w:cs="Times New Roman"/>
          <w:color w:val="000000" w:themeColor="text1"/>
        </w:rPr>
        <w:t>t like to spend time with them; it</w:t>
      </w:r>
      <w:r w:rsidR="001A226F">
        <w:rPr>
          <w:rFonts w:ascii="Times New Roman" w:hAnsi="Times New Roman" w:cs="Times New Roman"/>
          <w:color w:val="000000" w:themeColor="text1"/>
        </w:rPr>
        <w:t>’</w:t>
      </w:r>
      <w:r w:rsidR="00D747B8">
        <w:rPr>
          <w:rFonts w:ascii="Times New Roman" w:hAnsi="Times New Roman" w:cs="Times New Roman"/>
          <w:color w:val="000000" w:themeColor="text1"/>
        </w:rPr>
        <w:t>s just she</w:t>
      </w:r>
      <w:r w:rsidR="001A226F">
        <w:rPr>
          <w:rFonts w:ascii="Times New Roman" w:hAnsi="Times New Roman" w:cs="Times New Roman"/>
          <w:color w:val="000000" w:themeColor="text1"/>
        </w:rPr>
        <w:t>’</w:t>
      </w:r>
      <w:r w:rsidR="00D747B8">
        <w:rPr>
          <w:rFonts w:ascii="Times New Roman" w:hAnsi="Times New Roman" w:cs="Times New Roman"/>
          <w:color w:val="000000" w:themeColor="text1"/>
        </w:rPr>
        <w:t xml:space="preserve">s not one to sit around and </w:t>
      </w:r>
      <w:r w:rsidR="00C12029">
        <w:rPr>
          <w:rFonts w:ascii="Times New Roman" w:hAnsi="Times New Roman" w:cs="Times New Roman"/>
          <w:color w:val="000000" w:themeColor="text1"/>
        </w:rPr>
        <w:t>relax</w:t>
      </w:r>
      <w:r w:rsidR="00D747B8">
        <w:rPr>
          <w:rFonts w:ascii="Times New Roman" w:hAnsi="Times New Roman" w:cs="Times New Roman"/>
          <w:color w:val="000000" w:themeColor="text1"/>
        </w:rPr>
        <w:t>, even on a Saturday morning.</w:t>
      </w:r>
    </w:p>
    <w:p w14:paraId="3252C88C" w14:textId="00EDD72B" w:rsidR="00406B3D"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Mmm, I should probably stay and knock out some homework. Got that paper for Mr. Collins...</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 xml:space="preserve"> Usually, she</w:t>
      </w:r>
      <w:r>
        <w:rPr>
          <w:rFonts w:ascii="Times New Roman" w:hAnsi="Times New Roman" w:cs="Times New Roman"/>
          <w:color w:val="000000" w:themeColor="text1"/>
        </w:rPr>
        <w:t>’</w:t>
      </w:r>
      <w:r w:rsidR="00406B3D" w:rsidRPr="00406B3D">
        <w:rPr>
          <w:rFonts w:ascii="Times New Roman" w:hAnsi="Times New Roman" w:cs="Times New Roman"/>
          <w:color w:val="000000" w:themeColor="text1"/>
        </w:rPr>
        <w:t>d shrug and drop it.</w:t>
      </w:r>
    </w:p>
    <w:p w14:paraId="428098AC" w14:textId="5BDCFA1F" w:rsidR="005037F8" w:rsidRPr="00990781"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990781">
        <w:rPr>
          <w:rFonts w:ascii="Times New Roman" w:hAnsi="Times New Roman" w:cs="Times New Roman"/>
          <w:color w:val="000000" w:themeColor="text1"/>
        </w:rPr>
        <w:t xml:space="preserve">You sure? That can wait </w:t>
      </w:r>
      <w:ins w:id="59" w:author="Emily Colin" w:date="2024-09-01T15:16:00Z" w16du:dateUtc="2024-09-01T19:16:00Z">
        <w:r w:rsidR="00FE2F2F">
          <w:rPr>
            <w:rFonts w:ascii="Times New Roman" w:hAnsi="Times New Roman" w:cs="Times New Roman"/>
            <w:color w:val="000000" w:themeColor="text1"/>
          </w:rPr>
          <w:t>’</w:t>
        </w:r>
      </w:ins>
      <w:del w:id="60" w:author="Emily Colin" w:date="2024-09-01T15:16:00Z" w16du:dateUtc="2024-09-01T19:16:00Z">
        <w:r w:rsidDel="00FE2F2F">
          <w:rPr>
            <w:rFonts w:ascii="Times New Roman" w:hAnsi="Times New Roman" w:cs="Times New Roman"/>
            <w:color w:val="000000" w:themeColor="text1"/>
          </w:rPr>
          <w:delText>‘</w:delText>
        </w:r>
      </w:del>
      <w:r w:rsidR="005037F8" w:rsidRPr="00990781">
        <w:rPr>
          <w:rFonts w:ascii="Times New Roman" w:hAnsi="Times New Roman" w:cs="Times New Roman"/>
          <w:color w:val="000000" w:themeColor="text1"/>
        </w:rPr>
        <w:t>til tomorrow. We don</w:t>
      </w:r>
      <w:r>
        <w:rPr>
          <w:rFonts w:ascii="Times New Roman" w:hAnsi="Times New Roman" w:cs="Times New Roman"/>
          <w:color w:val="000000" w:themeColor="text1"/>
        </w:rPr>
        <w:t>’</w:t>
      </w:r>
      <w:r w:rsidR="005037F8" w:rsidRPr="00990781">
        <w:rPr>
          <w:rFonts w:ascii="Times New Roman" w:hAnsi="Times New Roman" w:cs="Times New Roman"/>
          <w:color w:val="000000" w:themeColor="text1"/>
        </w:rPr>
        <w:t>t get much time together, right, Colby? Don</w:t>
      </w:r>
      <w:r>
        <w:rPr>
          <w:rFonts w:ascii="Times New Roman" w:hAnsi="Times New Roman" w:cs="Times New Roman"/>
          <w:color w:val="000000" w:themeColor="text1"/>
        </w:rPr>
        <w:t>’</w:t>
      </w:r>
      <w:r w:rsidR="005037F8" w:rsidRPr="00990781">
        <w:rPr>
          <w:rFonts w:ascii="Times New Roman" w:hAnsi="Times New Roman" w:cs="Times New Roman"/>
          <w:color w:val="000000" w:themeColor="text1"/>
        </w:rPr>
        <w:t>t you want your brother to come?</w:t>
      </w:r>
      <w:r>
        <w:rPr>
          <w:rFonts w:ascii="Times New Roman" w:hAnsi="Times New Roman" w:cs="Times New Roman"/>
          <w:color w:val="000000" w:themeColor="text1"/>
        </w:rPr>
        <w:t>”</w:t>
      </w:r>
      <w:r w:rsidR="005037F8" w:rsidRPr="00990781">
        <w:rPr>
          <w:rFonts w:ascii="Times New Roman" w:hAnsi="Times New Roman" w:cs="Times New Roman"/>
          <w:color w:val="000000" w:themeColor="text1"/>
        </w:rPr>
        <w:t xml:space="preserve"> Mom</w:t>
      </w:r>
      <w:r>
        <w:rPr>
          <w:rFonts w:ascii="Times New Roman" w:hAnsi="Times New Roman" w:cs="Times New Roman"/>
          <w:color w:val="000000" w:themeColor="text1"/>
        </w:rPr>
        <w:t>’</w:t>
      </w:r>
      <w:r w:rsidR="005037F8" w:rsidRPr="00990781">
        <w:rPr>
          <w:rFonts w:ascii="Times New Roman" w:hAnsi="Times New Roman" w:cs="Times New Roman"/>
          <w:color w:val="000000" w:themeColor="text1"/>
        </w:rPr>
        <w:t>s wheedling is kind of funny, roping in Colby like that.</w:t>
      </w:r>
    </w:p>
    <w:p w14:paraId="43195970" w14:textId="0B1CF8B9"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5037F8" w:rsidRPr="00C214AA">
        <w:rPr>
          <w:rFonts w:ascii="Times New Roman" w:hAnsi="Times New Roman" w:cs="Times New Roman"/>
          <w:color w:val="000000" w:themeColor="text1"/>
        </w:rPr>
        <w:t>Alright, fine, I</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ll go.</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 Not like he was gonna start the essay today anyway. With football over, he</w:t>
      </w:r>
      <w:r>
        <w:rPr>
          <w:rFonts w:ascii="Times New Roman" w:hAnsi="Times New Roman" w:cs="Times New Roman"/>
          <w:color w:val="000000" w:themeColor="text1"/>
        </w:rPr>
        <w:t>’</w:t>
      </w:r>
      <w:r w:rsidR="00F92884">
        <w:rPr>
          <w:rFonts w:ascii="Times New Roman" w:hAnsi="Times New Roman" w:cs="Times New Roman"/>
          <w:color w:val="000000" w:themeColor="text1"/>
        </w:rPr>
        <w:t xml:space="preserve">s got </w:t>
      </w:r>
      <w:r w:rsidR="005037F8" w:rsidRPr="00C214AA">
        <w:rPr>
          <w:rFonts w:ascii="Times New Roman" w:hAnsi="Times New Roman" w:cs="Times New Roman"/>
          <w:color w:val="000000" w:themeColor="text1"/>
        </w:rPr>
        <w:t>nothing but time.</w:t>
      </w:r>
      <w:r w:rsidR="00C12029">
        <w:rPr>
          <w:rFonts w:ascii="Times New Roman" w:hAnsi="Times New Roman" w:cs="Times New Roman"/>
          <w:color w:val="000000" w:themeColor="text1"/>
        </w:rPr>
        <w:t xml:space="preserve"> </w:t>
      </w:r>
      <w:r w:rsidR="005037F8" w:rsidRPr="00C214AA">
        <w:rPr>
          <w:rFonts w:ascii="Times New Roman" w:hAnsi="Times New Roman" w:cs="Times New Roman"/>
          <w:color w:val="000000" w:themeColor="text1"/>
        </w:rPr>
        <w:t xml:space="preserve">Austin </w:t>
      </w:r>
      <w:r w:rsidR="00C12029">
        <w:rPr>
          <w:rFonts w:ascii="Times New Roman" w:hAnsi="Times New Roman" w:cs="Times New Roman"/>
          <w:color w:val="000000" w:themeColor="text1"/>
        </w:rPr>
        <w:t>decides to shoot</w:t>
      </w:r>
      <w:r w:rsidR="005037F8" w:rsidRPr="00C214AA">
        <w:rPr>
          <w:rFonts w:ascii="Times New Roman" w:hAnsi="Times New Roman" w:cs="Times New Roman"/>
          <w:color w:val="000000" w:themeColor="text1"/>
        </w:rPr>
        <w:t xml:space="preserve"> Sarah a text, sunlight warming his face, dust motes dancing in the beams.</w:t>
      </w:r>
    </w:p>
    <w:p w14:paraId="3E88EAB7" w14:textId="717E7F36" w:rsidR="005037F8" w:rsidRPr="00C214AA" w:rsidRDefault="005037F8" w:rsidP="00E30C08">
      <w:pPr>
        <w:spacing w:line="480" w:lineRule="auto"/>
        <w:ind w:left="720"/>
        <w:rPr>
          <w:rFonts w:ascii="Times New Roman" w:hAnsi="Times New Roman" w:cs="Times New Roman"/>
          <w:i/>
          <w:iCs/>
          <w:color w:val="000000" w:themeColor="text1"/>
        </w:rPr>
      </w:pPr>
      <w:r w:rsidRPr="00C214AA">
        <w:rPr>
          <w:rFonts w:ascii="Times New Roman" w:hAnsi="Times New Roman" w:cs="Times New Roman"/>
          <w:b/>
          <w:bCs/>
          <w:color w:val="000000" w:themeColor="text1"/>
        </w:rPr>
        <w:t>Austin:</w:t>
      </w:r>
      <w:r w:rsidRPr="00C214AA">
        <w:rPr>
          <w:rFonts w:ascii="Times New Roman" w:hAnsi="Times New Roman" w:cs="Times New Roman"/>
          <w:color w:val="000000" w:themeColor="text1"/>
        </w:rPr>
        <w:t xml:space="preserve"> </w:t>
      </w:r>
      <w:r w:rsidRPr="00C214AA">
        <w:rPr>
          <w:rFonts w:ascii="Times New Roman" w:hAnsi="Times New Roman" w:cs="Times New Roman"/>
          <w:i/>
          <w:iCs/>
          <w:color w:val="000000" w:themeColor="text1"/>
        </w:rPr>
        <w:t xml:space="preserve">Headed to Target w/ mom &amp; Colby. Wanna come swim </w:t>
      </w:r>
      <w:r>
        <w:rPr>
          <w:rFonts w:ascii="Times New Roman" w:hAnsi="Times New Roman" w:cs="Times New Roman"/>
          <w:i/>
          <w:iCs/>
          <w:color w:val="000000" w:themeColor="text1"/>
        </w:rPr>
        <w:t>and</w:t>
      </w:r>
      <w:r w:rsidRPr="00C214AA">
        <w:rPr>
          <w:rFonts w:ascii="Times New Roman" w:hAnsi="Times New Roman" w:cs="Times New Roman"/>
          <w:i/>
          <w:iCs/>
          <w:color w:val="000000" w:themeColor="text1"/>
        </w:rPr>
        <w:t xml:space="preserve"> eat later instead of me going to yours? </w:t>
      </w:r>
      <w:r w:rsidRPr="00C214AA">
        <w:rPr>
          <w:rFonts w:ascii="Apple Color Emoji" w:hAnsi="Apple Color Emoji" w:cs="Apple Color Emoji"/>
          <w:i/>
          <w:iCs/>
          <w:color w:val="000000" w:themeColor="text1"/>
        </w:rPr>
        <w:t>🤞</w:t>
      </w:r>
      <w:r w:rsidRPr="00C214AA">
        <w:rPr>
          <w:rFonts w:ascii="Times New Roman" w:hAnsi="Times New Roman" w:cs="Times New Roman"/>
          <w:i/>
          <w:iCs/>
          <w:color w:val="000000" w:themeColor="text1"/>
        </w:rPr>
        <w:t xml:space="preserve"> </w:t>
      </w:r>
      <w:r>
        <w:rPr>
          <w:rFonts w:ascii="Times New Roman" w:hAnsi="Times New Roman" w:cs="Times New Roman"/>
          <w:i/>
          <w:iCs/>
          <w:color w:val="000000" w:themeColor="text1"/>
        </w:rPr>
        <w:t xml:space="preserve">my </w:t>
      </w:r>
      <w:r w:rsidRPr="00C214AA">
        <w:rPr>
          <w:rFonts w:ascii="Times New Roman" w:hAnsi="Times New Roman" w:cs="Times New Roman"/>
          <w:i/>
          <w:iCs/>
          <w:color w:val="000000" w:themeColor="text1"/>
        </w:rPr>
        <w:t>mom doesn</w:t>
      </w:r>
      <w:r w:rsidR="001A226F">
        <w:rPr>
          <w:rFonts w:ascii="Times New Roman" w:hAnsi="Times New Roman" w:cs="Times New Roman"/>
          <w:i/>
          <w:iCs/>
          <w:color w:val="000000" w:themeColor="text1"/>
        </w:rPr>
        <w:t>’</w:t>
      </w:r>
      <w:r w:rsidRPr="00C214AA">
        <w:rPr>
          <w:rFonts w:ascii="Times New Roman" w:hAnsi="Times New Roman" w:cs="Times New Roman"/>
          <w:i/>
          <w:iCs/>
          <w:color w:val="000000" w:themeColor="text1"/>
        </w:rPr>
        <w:t>t act weird.</w:t>
      </w:r>
    </w:p>
    <w:p w14:paraId="25A13DD5" w14:textId="7F4C85AC" w:rsidR="005037F8" w:rsidDel="00FE2F2F" w:rsidRDefault="005037F8" w:rsidP="00E30C08">
      <w:pPr>
        <w:spacing w:line="480" w:lineRule="auto"/>
        <w:ind w:firstLine="720"/>
        <w:rPr>
          <w:del w:id="61" w:author="Emily Colin" w:date="2024-09-01T15:16:00Z" w16du:dateUtc="2024-09-01T19:16:00Z"/>
          <w:rFonts w:ascii="Times New Roman" w:hAnsi="Times New Roman" w:cs="Times New Roman"/>
          <w:b/>
          <w:bCs/>
          <w:color w:val="000000" w:themeColor="text1"/>
        </w:rPr>
      </w:pPr>
    </w:p>
    <w:p w14:paraId="35CDD591" w14:textId="519CBB55" w:rsidR="005037F8" w:rsidRDefault="005037F8" w:rsidP="00E30C08">
      <w:pPr>
        <w:spacing w:line="480" w:lineRule="auto"/>
        <w:ind w:firstLine="720"/>
        <w:rPr>
          <w:rFonts w:ascii="Apple Color Emoji" w:hAnsi="Apple Color Emoji" w:cs="Apple Color Emoji"/>
          <w:i/>
          <w:iCs/>
          <w:color w:val="000000" w:themeColor="text1"/>
        </w:rPr>
      </w:pPr>
      <w:r w:rsidRPr="00C214AA">
        <w:rPr>
          <w:rFonts w:ascii="Times New Roman" w:hAnsi="Times New Roman" w:cs="Times New Roman"/>
          <w:b/>
          <w:bCs/>
          <w:color w:val="000000" w:themeColor="text1"/>
        </w:rPr>
        <w:t>Sarah:</w:t>
      </w:r>
      <w:r w:rsidRPr="00C214AA">
        <w:rPr>
          <w:rFonts w:ascii="Times New Roman" w:hAnsi="Times New Roman" w:cs="Times New Roman"/>
          <w:color w:val="000000" w:themeColor="text1"/>
        </w:rPr>
        <w:t xml:space="preserve"> </w:t>
      </w:r>
      <w:r w:rsidRPr="00C214AA">
        <w:rPr>
          <w:rFonts w:ascii="Times New Roman" w:hAnsi="Times New Roman" w:cs="Times New Roman"/>
          <w:i/>
          <w:iCs/>
          <w:color w:val="000000" w:themeColor="text1"/>
        </w:rPr>
        <w:t>Sure, I</w:t>
      </w:r>
      <w:r w:rsidR="001A226F">
        <w:rPr>
          <w:rFonts w:ascii="Times New Roman" w:hAnsi="Times New Roman" w:cs="Times New Roman"/>
          <w:i/>
          <w:iCs/>
          <w:color w:val="000000" w:themeColor="text1"/>
        </w:rPr>
        <w:t>’</w:t>
      </w:r>
      <w:r w:rsidRPr="00C214AA">
        <w:rPr>
          <w:rFonts w:ascii="Times New Roman" w:hAnsi="Times New Roman" w:cs="Times New Roman"/>
          <w:i/>
          <w:iCs/>
          <w:color w:val="000000" w:themeColor="text1"/>
        </w:rPr>
        <w:t>ll bike over. Wait, your mom</w:t>
      </w:r>
      <w:r w:rsidR="001A226F">
        <w:rPr>
          <w:rFonts w:ascii="Times New Roman" w:hAnsi="Times New Roman" w:cs="Times New Roman"/>
          <w:i/>
          <w:iCs/>
          <w:color w:val="000000" w:themeColor="text1"/>
        </w:rPr>
        <w:t>’</w:t>
      </w:r>
      <w:r w:rsidRPr="00C214AA">
        <w:rPr>
          <w:rFonts w:ascii="Times New Roman" w:hAnsi="Times New Roman" w:cs="Times New Roman"/>
          <w:i/>
          <w:iCs/>
          <w:color w:val="000000" w:themeColor="text1"/>
        </w:rPr>
        <w:t xml:space="preserve">s home on a Saturday? </w:t>
      </w:r>
      <w:r w:rsidR="00F92884">
        <w:rPr>
          <w:rFonts w:ascii="Times New Roman" w:hAnsi="Times New Roman" w:cs="Times New Roman"/>
          <w:i/>
          <w:iCs/>
          <w:color w:val="000000" w:themeColor="text1"/>
        </w:rPr>
        <w:t>LOL</w:t>
      </w:r>
      <w:r w:rsidRPr="00C214AA">
        <w:rPr>
          <w:rFonts w:ascii="Times New Roman" w:hAnsi="Times New Roman" w:cs="Times New Roman"/>
          <w:i/>
          <w:iCs/>
          <w:color w:val="000000" w:themeColor="text1"/>
        </w:rPr>
        <w:t xml:space="preserve"> </w:t>
      </w:r>
      <w:r w:rsidRPr="00C214AA">
        <w:rPr>
          <w:rFonts w:ascii="Apple Color Emoji" w:hAnsi="Apple Color Emoji" w:cs="Apple Color Emoji"/>
          <w:i/>
          <w:iCs/>
          <w:color w:val="000000" w:themeColor="text1"/>
        </w:rPr>
        <w:t>😘</w:t>
      </w:r>
    </w:p>
    <w:p w14:paraId="3486F691" w14:textId="6F7044D2" w:rsidR="005037F8" w:rsidRPr="00C214AA" w:rsidDel="00FE2F2F" w:rsidRDefault="005037F8" w:rsidP="00E30C08">
      <w:pPr>
        <w:spacing w:line="480" w:lineRule="auto"/>
        <w:ind w:firstLine="720"/>
        <w:rPr>
          <w:del w:id="62" w:author="Emily Colin" w:date="2024-09-01T15:16:00Z" w16du:dateUtc="2024-09-01T19:16:00Z"/>
          <w:rFonts w:ascii="Times New Roman" w:hAnsi="Times New Roman" w:cs="Times New Roman"/>
          <w:i/>
          <w:iCs/>
          <w:color w:val="000000" w:themeColor="text1"/>
        </w:rPr>
      </w:pPr>
    </w:p>
    <w:p w14:paraId="38ADD8D1" w14:textId="499EA957" w:rsidR="005037F8" w:rsidRPr="00C214AA" w:rsidRDefault="005037F8" w:rsidP="00E30C08">
      <w:pPr>
        <w:spacing w:line="480" w:lineRule="auto"/>
        <w:ind w:firstLine="720"/>
        <w:rPr>
          <w:rFonts w:ascii="Times New Roman" w:hAnsi="Times New Roman" w:cs="Times New Roman"/>
          <w:color w:val="000000" w:themeColor="text1"/>
        </w:rPr>
      </w:pPr>
      <w:r w:rsidRPr="00C214AA">
        <w:rPr>
          <w:rFonts w:ascii="Times New Roman" w:hAnsi="Times New Roman" w:cs="Times New Roman"/>
          <w:color w:val="000000" w:themeColor="text1"/>
        </w:rPr>
        <w:t>Austin pocket</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his phone and </w:t>
      </w:r>
      <w:r>
        <w:rPr>
          <w:rFonts w:ascii="Times New Roman" w:hAnsi="Times New Roman" w:cs="Times New Roman"/>
          <w:color w:val="000000" w:themeColor="text1"/>
        </w:rPr>
        <w:t>goes</w:t>
      </w:r>
      <w:r w:rsidRPr="00C214AA">
        <w:rPr>
          <w:rFonts w:ascii="Times New Roman" w:hAnsi="Times New Roman" w:cs="Times New Roman"/>
          <w:color w:val="000000" w:themeColor="text1"/>
        </w:rPr>
        <w:t xml:space="preserve"> to grab his shoes. On the way, a white envelope marked </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B</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 xml:space="preserve"> </w:t>
      </w:r>
      <w:r>
        <w:rPr>
          <w:rFonts w:ascii="Times New Roman" w:hAnsi="Times New Roman" w:cs="Times New Roman"/>
          <w:color w:val="000000" w:themeColor="text1"/>
        </w:rPr>
        <w:t>catches</w:t>
      </w:r>
      <w:r w:rsidRPr="00C214AA">
        <w:rPr>
          <w:rFonts w:ascii="Times New Roman" w:hAnsi="Times New Roman" w:cs="Times New Roman"/>
          <w:color w:val="000000" w:themeColor="text1"/>
        </w:rPr>
        <w:t xml:space="preserve"> his eye, peeking out from the couch cushions where Mom </w:t>
      </w:r>
      <w:del w:id="63" w:author="Emily Colin" w:date="2024-09-01T15:30:00Z" w16du:dateUtc="2024-09-01T19:30:00Z">
        <w:r w:rsidRPr="00C214AA" w:rsidDel="00F24211">
          <w:rPr>
            <w:rFonts w:ascii="Times New Roman" w:hAnsi="Times New Roman" w:cs="Times New Roman"/>
            <w:color w:val="000000" w:themeColor="text1"/>
          </w:rPr>
          <w:delText>had been</w:delText>
        </w:r>
      </w:del>
      <w:ins w:id="64" w:author="Emily Colin" w:date="2024-09-01T15:30:00Z" w16du:dateUtc="2024-09-01T19:30:00Z">
        <w:r w:rsidR="00F24211">
          <w:rPr>
            <w:rFonts w:ascii="Times New Roman" w:hAnsi="Times New Roman" w:cs="Times New Roman"/>
            <w:color w:val="000000" w:themeColor="text1"/>
          </w:rPr>
          <w:t>was</w:t>
        </w:r>
      </w:ins>
      <w:r w:rsidRPr="00C214AA">
        <w:rPr>
          <w:rFonts w:ascii="Times New Roman" w:hAnsi="Times New Roman" w:cs="Times New Roman"/>
          <w:color w:val="000000" w:themeColor="text1"/>
        </w:rPr>
        <w:t xml:space="preserve"> sitting. He </w:t>
      </w:r>
      <w:r>
        <w:rPr>
          <w:rFonts w:ascii="Times New Roman" w:hAnsi="Times New Roman" w:cs="Times New Roman"/>
          <w:color w:val="000000" w:themeColor="text1"/>
        </w:rPr>
        <w:t>holds</w:t>
      </w:r>
      <w:r w:rsidRPr="00C214AA">
        <w:rPr>
          <w:rFonts w:ascii="Times New Roman" w:hAnsi="Times New Roman" w:cs="Times New Roman"/>
          <w:color w:val="000000" w:themeColor="text1"/>
        </w:rPr>
        <w:t xml:space="preserve"> it up to the light</w:t>
      </w:r>
      <w:r w:rsidR="00805031">
        <w:rPr>
          <w:rFonts w:ascii="Times New Roman" w:hAnsi="Times New Roman" w:cs="Times New Roman"/>
          <w:color w:val="000000" w:themeColor="text1"/>
        </w:rPr>
        <w:t>—</w:t>
      </w:r>
      <w:r w:rsidRPr="00C214AA">
        <w:rPr>
          <w:rFonts w:ascii="Times New Roman" w:hAnsi="Times New Roman" w:cs="Times New Roman"/>
          <w:color w:val="000000" w:themeColor="text1"/>
        </w:rPr>
        <w:t>stuffed with cash. His stomach clenche</w:t>
      </w:r>
      <w:r>
        <w:rPr>
          <w:rFonts w:ascii="Times New Roman" w:hAnsi="Times New Roman" w:cs="Times New Roman"/>
          <w:color w:val="000000" w:themeColor="text1"/>
        </w:rPr>
        <w:t>s</w:t>
      </w:r>
      <w:r w:rsidRPr="00C214AA">
        <w:rPr>
          <w:rFonts w:ascii="Times New Roman" w:hAnsi="Times New Roman" w:cs="Times New Roman"/>
          <w:color w:val="000000" w:themeColor="text1"/>
        </w:rPr>
        <w:t>. He ha</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a solid guess what the money </w:t>
      </w:r>
      <w:r>
        <w:rPr>
          <w:rFonts w:ascii="Times New Roman" w:hAnsi="Times New Roman" w:cs="Times New Roman"/>
          <w:color w:val="000000" w:themeColor="text1"/>
        </w:rPr>
        <w:t>is</w:t>
      </w:r>
      <w:r w:rsidRPr="00C214AA">
        <w:rPr>
          <w:rFonts w:ascii="Times New Roman" w:hAnsi="Times New Roman" w:cs="Times New Roman"/>
          <w:color w:val="000000" w:themeColor="text1"/>
        </w:rPr>
        <w:t xml:space="preserve"> for, and why Mom </w:t>
      </w:r>
      <w:r>
        <w:rPr>
          <w:rFonts w:ascii="Times New Roman" w:hAnsi="Times New Roman" w:cs="Times New Roman"/>
          <w:color w:val="000000" w:themeColor="text1"/>
        </w:rPr>
        <w:t>is</w:t>
      </w:r>
      <w:r w:rsidRPr="00C214AA">
        <w:rPr>
          <w:rFonts w:ascii="Times New Roman" w:hAnsi="Times New Roman" w:cs="Times New Roman"/>
          <w:color w:val="000000" w:themeColor="text1"/>
        </w:rPr>
        <w:t xml:space="preserve"> so set on dragging him to Target. </w:t>
      </w:r>
    </w:p>
    <w:p w14:paraId="00638FFD" w14:textId="58B7AE64" w:rsidR="005037F8" w:rsidRPr="00C214AA" w:rsidRDefault="005037F8" w:rsidP="00E30C08">
      <w:pPr>
        <w:spacing w:line="480" w:lineRule="auto"/>
        <w:ind w:firstLine="720"/>
        <w:rPr>
          <w:rFonts w:ascii="Times New Roman" w:hAnsi="Times New Roman" w:cs="Times New Roman"/>
          <w:color w:val="000000" w:themeColor="text1"/>
        </w:rPr>
      </w:pPr>
      <w:commentRangeStart w:id="65"/>
      <w:r w:rsidRPr="00C214AA">
        <w:rPr>
          <w:rFonts w:ascii="Times New Roman" w:hAnsi="Times New Roman" w:cs="Times New Roman"/>
          <w:color w:val="000000" w:themeColor="text1"/>
        </w:rPr>
        <w:t>Austin</w:t>
      </w:r>
      <w:r w:rsidR="00786254">
        <w:rPr>
          <w:rFonts w:ascii="Times New Roman" w:hAnsi="Times New Roman" w:cs="Times New Roman"/>
          <w:color w:val="000000" w:themeColor="text1"/>
        </w:rPr>
        <w:t xml:space="preserve"> remembers</w:t>
      </w:r>
      <w:r w:rsidRPr="00C214AA">
        <w:rPr>
          <w:rFonts w:ascii="Times New Roman" w:hAnsi="Times New Roman" w:cs="Times New Roman"/>
          <w:color w:val="000000" w:themeColor="text1"/>
        </w:rPr>
        <w:t xml:space="preserve"> that day when he was eleven, the fire alarm at school blaring for two hours straight until they</w:t>
      </w:r>
      <w:del w:id="66" w:author="Emily Colin" w:date="2024-09-01T15:31:00Z" w16du:dateUtc="2024-09-01T19:31:00Z">
        <w:r w:rsidR="001A226F" w:rsidDel="00F24211">
          <w:rPr>
            <w:rFonts w:ascii="Times New Roman" w:hAnsi="Times New Roman" w:cs="Times New Roman"/>
            <w:color w:val="000000" w:themeColor="text1"/>
          </w:rPr>
          <w:delText>’</w:delText>
        </w:r>
        <w:r w:rsidDel="00F24211">
          <w:rPr>
            <w:rFonts w:ascii="Times New Roman" w:hAnsi="Times New Roman" w:cs="Times New Roman"/>
            <w:color w:val="000000" w:themeColor="text1"/>
          </w:rPr>
          <w:delText>d</w:delText>
        </w:r>
      </w:del>
      <w:r w:rsidRPr="00C214AA">
        <w:rPr>
          <w:rFonts w:ascii="Times New Roman" w:hAnsi="Times New Roman" w:cs="Times New Roman"/>
          <w:color w:val="000000" w:themeColor="text1"/>
        </w:rPr>
        <w:t xml:space="preserve"> finally released everyone at noon. Mom </w:t>
      </w:r>
      <w:del w:id="67" w:author="Emily Colin" w:date="2024-09-01T15:31:00Z" w16du:dateUtc="2024-09-01T19:31:00Z">
        <w:r w:rsidRPr="00C214AA" w:rsidDel="00F24211">
          <w:rPr>
            <w:rFonts w:ascii="Times New Roman" w:hAnsi="Times New Roman" w:cs="Times New Roman"/>
            <w:color w:val="000000" w:themeColor="text1"/>
          </w:rPr>
          <w:delText>had been</w:delText>
        </w:r>
      </w:del>
      <w:ins w:id="68" w:author="Emily Colin" w:date="2024-09-01T15:31:00Z" w16du:dateUtc="2024-09-01T19:31:00Z">
        <w:r w:rsidR="00F24211">
          <w:rPr>
            <w:rFonts w:ascii="Times New Roman" w:hAnsi="Times New Roman" w:cs="Times New Roman"/>
            <w:color w:val="000000" w:themeColor="text1"/>
          </w:rPr>
          <w:t>was</w:t>
        </w:r>
      </w:ins>
      <w:r w:rsidRPr="00C214AA">
        <w:rPr>
          <w:rFonts w:ascii="Times New Roman" w:hAnsi="Times New Roman" w:cs="Times New Roman"/>
          <w:color w:val="000000" w:themeColor="text1"/>
        </w:rPr>
        <w:t xml:space="preserve"> in some </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important meeting,</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 xml:space="preserve"> so Dad sent their nanny to get him.</w:t>
      </w:r>
    </w:p>
    <w:p w14:paraId="06978A05" w14:textId="44F15B5C" w:rsidR="005037F8" w:rsidRPr="00C214AA" w:rsidRDefault="005037F8"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 xml:space="preserve">As he and Lauren </w:t>
      </w:r>
      <w:del w:id="69" w:author="Emily Colin" w:date="2024-09-01T15:31:00Z" w16du:dateUtc="2024-09-01T19:31:00Z">
        <w:r w:rsidDel="00F24211">
          <w:rPr>
            <w:rFonts w:ascii="Times New Roman" w:hAnsi="Times New Roman" w:cs="Times New Roman"/>
            <w:color w:val="000000" w:themeColor="text1"/>
          </w:rPr>
          <w:delText xml:space="preserve">had </w:delText>
        </w:r>
      </w:del>
      <w:r>
        <w:rPr>
          <w:rFonts w:ascii="Times New Roman" w:hAnsi="Times New Roman" w:cs="Times New Roman"/>
          <w:color w:val="000000" w:themeColor="text1"/>
        </w:rPr>
        <w:t>pulled up to the house</w:t>
      </w:r>
      <w:r w:rsidRPr="00C214AA">
        <w:rPr>
          <w:rFonts w:ascii="Times New Roman" w:hAnsi="Times New Roman" w:cs="Times New Roman"/>
          <w:color w:val="000000" w:themeColor="text1"/>
        </w:rPr>
        <w:t xml:space="preserve">, Austin </w:t>
      </w:r>
      <w:del w:id="70" w:author="Emily Colin" w:date="2024-09-01T15:31:00Z" w16du:dateUtc="2024-09-01T19:31:00Z">
        <w:r w:rsidRPr="00C214AA" w:rsidDel="00F24211">
          <w:rPr>
            <w:rFonts w:ascii="Times New Roman" w:hAnsi="Times New Roman" w:cs="Times New Roman"/>
            <w:color w:val="000000" w:themeColor="text1"/>
          </w:rPr>
          <w:delText xml:space="preserve">had </w:delText>
        </w:r>
      </w:del>
      <w:r w:rsidRPr="00C214AA">
        <w:rPr>
          <w:rFonts w:ascii="Times New Roman" w:hAnsi="Times New Roman" w:cs="Times New Roman"/>
          <w:color w:val="000000" w:themeColor="text1"/>
        </w:rPr>
        <w:t xml:space="preserve">spotted a van full of cleaning supplies in the driveway. </w:t>
      </w:r>
      <w:r>
        <w:rPr>
          <w:rFonts w:ascii="Times New Roman" w:hAnsi="Times New Roman" w:cs="Times New Roman"/>
          <w:color w:val="000000" w:themeColor="text1"/>
        </w:rPr>
        <w:t>A</w:t>
      </w:r>
      <w:r w:rsidRPr="00C214AA">
        <w:rPr>
          <w:rFonts w:ascii="Times New Roman" w:hAnsi="Times New Roman" w:cs="Times New Roman"/>
          <w:color w:val="000000" w:themeColor="text1"/>
        </w:rPr>
        <w:t xml:space="preserve"> tall woman with gray-streaked hair and neon</w:t>
      </w:r>
      <w:ins w:id="71" w:author="Emily Colin" w:date="2024-09-01T15:31:00Z" w16du:dateUtc="2024-09-01T19:31:00Z">
        <w:r w:rsidR="00F24211">
          <w:rPr>
            <w:rFonts w:ascii="Times New Roman" w:hAnsi="Times New Roman" w:cs="Times New Roman"/>
            <w:color w:val="000000" w:themeColor="text1"/>
          </w:rPr>
          <w:t>-</w:t>
        </w:r>
      </w:ins>
      <w:del w:id="72" w:author="Emily Colin" w:date="2024-09-01T15:31:00Z" w16du:dateUtc="2024-09-01T19:31:00Z">
        <w:r w:rsidRPr="00C214AA" w:rsidDel="00F24211">
          <w:rPr>
            <w:rFonts w:ascii="Times New Roman" w:hAnsi="Times New Roman" w:cs="Times New Roman"/>
            <w:color w:val="000000" w:themeColor="text1"/>
          </w:rPr>
          <w:delText xml:space="preserve"> </w:delText>
        </w:r>
      </w:del>
      <w:r w:rsidRPr="00C214AA">
        <w:rPr>
          <w:rFonts w:ascii="Times New Roman" w:hAnsi="Times New Roman" w:cs="Times New Roman"/>
          <w:color w:val="000000" w:themeColor="text1"/>
        </w:rPr>
        <w:t xml:space="preserve">green nails </w:t>
      </w:r>
      <w:del w:id="73" w:author="Emily Colin" w:date="2024-09-01T15:31:00Z" w16du:dateUtc="2024-09-01T19:31:00Z">
        <w:r w:rsidDel="00F24211">
          <w:rPr>
            <w:rFonts w:ascii="Times New Roman" w:hAnsi="Times New Roman" w:cs="Times New Roman"/>
            <w:color w:val="000000" w:themeColor="text1"/>
          </w:rPr>
          <w:delText xml:space="preserve">had </w:delText>
        </w:r>
      </w:del>
      <w:r w:rsidRPr="00C214AA">
        <w:rPr>
          <w:rFonts w:ascii="Times New Roman" w:hAnsi="Times New Roman" w:cs="Times New Roman"/>
          <w:color w:val="000000" w:themeColor="text1"/>
        </w:rPr>
        <w:t>stepped out, locking the door.</w:t>
      </w:r>
    </w:p>
    <w:p w14:paraId="7E96A2A1" w14:textId="7BF83031"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Oh, hi, I</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m Beatriz. I work for Ms. Paula.</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 She</w:t>
      </w:r>
      <w:del w:id="74" w:author="Emily Colin" w:date="2024-09-01T15:31:00Z" w16du:dateUtc="2024-09-01T19:31:00Z">
        <w:r w:rsidDel="00F24211">
          <w:rPr>
            <w:rFonts w:ascii="Times New Roman" w:hAnsi="Times New Roman" w:cs="Times New Roman"/>
            <w:color w:val="000000" w:themeColor="text1"/>
          </w:rPr>
          <w:delText>’</w:delText>
        </w:r>
        <w:r w:rsidR="005037F8" w:rsidDel="00F24211">
          <w:rPr>
            <w:rFonts w:ascii="Times New Roman" w:hAnsi="Times New Roman" w:cs="Times New Roman"/>
            <w:color w:val="000000" w:themeColor="text1"/>
          </w:rPr>
          <w:delText>d</w:delText>
        </w:r>
      </w:del>
      <w:r w:rsidR="005037F8" w:rsidRPr="00C214AA">
        <w:rPr>
          <w:rFonts w:ascii="Times New Roman" w:hAnsi="Times New Roman" w:cs="Times New Roman"/>
          <w:color w:val="000000" w:themeColor="text1"/>
        </w:rPr>
        <w:t xml:space="preserve"> nodded to </w:t>
      </w:r>
      <w:commentRangeStart w:id="75"/>
      <w:r w:rsidR="005037F8" w:rsidRPr="00C214AA">
        <w:rPr>
          <w:rFonts w:ascii="Times New Roman" w:hAnsi="Times New Roman" w:cs="Times New Roman"/>
          <w:color w:val="000000" w:themeColor="text1"/>
        </w:rPr>
        <w:t>the other women</w:t>
      </w:r>
      <w:commentRangeEnd w:id="75"/>
      <w:r w:rsidR="00F24211">
        <w:rPr>
          <w:rStyle w:val="CommentReference"/>
        </w:rPr>
        <w:commentReference w:id="75"/>
      </w:r>
      <w:r w:rsidR="005037F8" w:rsidRPr="00C214AA">
        <w:rPr>
          <w:rFonts w:ascii="Times New Roman" w:hAnsi="Times New Roman" w:cs="Times New Roman"/>
          <w:color w:val="000000" w:themeColor="text1"/>
        </w:rPr>
        <w:t xml:space="preserve">, speaking </w:t>
      </w:r>
      <w:commentRangeStart w:id="76"/>
      <w:r w:rsidR="005037F8" w:rsidRPr="00C214AA">
        <w:rPr>
          <w:rFonts w:ascii="Times New Roman" w:hAnsi="Times New Roman" w:cs="Times New Roman"/>
          <w:color w:val="000000" w:themeColor="text1"/>
        </w:rPr>
        <w:t xml:space="preserve">rapid Portuguese, </w:t>
      </w:r>
      <w:commentRangeEnd w:id="76"/>
      <w:r w:rsidR="00F24211">
        <w:rPr>
          <w:rStyle w:val="CommentReference"/>
        </w:rPr>
        <w:commentReference w:id="76"/>
      </w:r>
      <w:r w:rsidR="005037F8" w:rsidRPr="00C214AA">
        <w:rPr>
          <w:rFonts w:ascii="Times New Roman" w:hAnsi="Times New Roman" w:cs="Times New Roman"/>
          <w:color w:val="000000" w:themeColor="text1"/>
        </w:rPr>
        <w:t xml:space="preserve">then looked back at </w:t>
      </w:r>
      <w:r w:rsidR="00F92884">
        <w:rPr>
          <w:rFonts w:ascii="Times New Roman" w:hAnsi="Times New Roman" w:cs="Times New Roman"/>
          <w:color w:val="000000" w:themeColor="text1"/>
        </w:rPr>
        <w:t>him</w:t>
      </w:r>
      <w:r w:rsidR="005037F8" w:rsidRPr="00C214AA">
        <w:rPr>
          <w:rFonts w:ascii="Times New Roman" w:hAnsi="Times New Roman" w:cs="Times New Roman"/>
          <w:color w:val="000000" w:themeColor="text1"/>
        </w:rPr>
        <w:t xml:space="preserve">. </w:t>
      </w:r>
    </w:p>
    <w:p w14:paraId="73E9E744" w14:textId="1AE6826A" w:rsidR="005037F8" w:rsidRPr="00C214AA" w:rsidRDefault="005037F8" w:rsidP="00E30C08">
      <w:pPr>
        <w:spacing w:line="480" w:lineRule="auto"/>
        <w:ind w:firstLine="720"/>
        <w:rPr>
          <w:rFonts w:ascii="Times New Roman" w:hAnsi="Times New Roman" w:cs="Times New Roman"/>
          <w:color w:val="000000" w:themeColor="text1"/>
        </w:rPr>
      </w:pPr>
      <w:commentRangeStart w:id="77"/>
      <w:r w:rsidRPr="00C214AA">
        <w:rPr>
          <w:rFonts w:ascii="Times New Roman" w:hAnsi="Times New Roman" w:cs="Times New Roman"/>
          <w:color w:val="000000" w:themeColor="text1"/>
        </w:rPr>
        <w:t>Inside, the pungent mix of bleach and peroxide</w:t>
      </w:r>
      <w:del w:id="78" w:author="Emily Colin" w:date="2024-09-01T15:32:00Z" w16du:dateUtc="2024-09-01T19:32:00Z">
        <w:r w:rsidRPr="00C214AA" w:rsidDel="00F24211">
          <w:rPr>
            <w:rFonts w:ascii="Times New Roman" w:hAnsi="Times New Roman" w:cs="Times New Roman"/>
            <w:color w:val="000000" w:themeColor="text1"/>
          </w:rPr>
          <w:delText xml:space="preserve"> </w:delText>
        </w:r>
        <w:r w:rsidDel="00F24211">
          <w:rPr>
            <w:rFonts w:ascii="Times New Roman" w:hAnsi="Times New Roman" w:cs="Times New Roman"/>
            <w:color w:val="000000" w:themeColor="text1"/>
          </w:rPr>
          <w:delText>had</w:delText>
        </w:r>
      </w:del>
      <w:r>
        <w:rPr>
          <w:rFonts w:ascii="Times New Roman" w:hAnsi="Times New Roman" w:cs="Times New Roman"/>
          <w:color w:val="000000" w:themeColor="text1"/>
        </w:rPr>
        <w:t xml:space="preserve"> assaulted</w:t>
      </w:r>
      <w:r w:rsidRPr="00C214AA">
        <w:rPr>
          <w:rFonts w:ascii="Times New Roman" w:hAnsi="Times New Roman" w:cs="Times New Roman"/>
          <w:color w:val="000000" w:themeColor="text1"/>
        </w:rPr>
        <w:t xml:space="preserve"> Austin</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s nos</w:t>
      </w:r>
      <w:r>
        <w:rPr>
          <w:rFonts w:ascii="Times New Roman" w:hAnsi="Times New Roman" w:cs="Times New Roman"/>
          <w:color w:val="000000" w:themeColor="text1"/>
        </w:rPr>
        <w:t>trils</w:t>
      </w:r>
      <w:r w:rsidRPr="00C214AA">
        <w:rPr>
          <w:rFonts w:ascii="Times New Roman" w:hAnsi="Times New Roman" w:cs="Times New Roman"/>
          <w:color w:val="000000" w:themeColor="text1"/>
        </w:rPr>
        <w:t xml:space="preserve">. </w:t>
      </w:r>
      <w:commentRangeEnd w:id="77"/>
      <w:r w:rsidR="00F24211">
        <w:rPr>
          <w:rStyle w:val="CommentReference"/>
        </w:rPr>
        <w:commentReference w:id="77"/>
      </w:r>
      <w:r w:rsidRPr="00C214AA">
        <w:rPr>
          <w:rFonts w:ascii="Times New Roman" w:hAnsi="Times New Roman" w:cs="Times New Roman"/>
          <w:color w:val="000000" w:themeColor="text1"/>
        </w:rPr>
        <w:t xml:space="preserve">The same smell that meant Mom was having one of her </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cleaning days,</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 xml:space="preserve"> which always came with its own fanfare.</w:t>
      </w:r>
    </w:p>
    <w:p w14:paraId="6F5A2173" w14:textId="3EBDBCB9"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5037F8" w:rsidRPr="00C214AA">
        <w:rPr>
          <w:rFonts w:ascii="Times New Roman" w:hAnsi="Times New Roman" w:cs="Times New Roman"/>
          <w:color w:val="000000" w:themeColor="text1"/>
        </w:rPr>
        <w:t>Paula, I don</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t know how you do it,</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 Dad would marvel. </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Squeezing it in before work? When do you even have time? The place looks amazing.</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 Mom never corrected him, never mentioned Beatriz</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s name. </w:t>
      </w:r>
    </w:p>
    <w:p w14:paraId="6FC21B75" w14:textId="0D4FE789"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Oh, it</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s nothing. I like keeping things tidy, you know me. Part of the hustle.</w:t>
      </w:r>
      <w:r>
        <w:rPr>
          <w:rFonts w:ascii="Times New Roman" w:hAnsi="Times New Roman" w:cs="Times New Roman"/>
          <w:color w:val="000000" w:themeColor="text1"/>
        </w:rPr>
        <w:t>”</w:t>
      </w:r>
      <w:commentRangeEnd w:id="65"/>
      <w:r w:rsidR="00F24211">
        <w:rPr>
          <w:rStyle w:val="CommentReference"/>
        </w:rPr>
        <w:commentReference w:id="65"/>
      </w:r>
    </w:p>
    <w:p w14:paraId="04A439E4" w14:textId="067DC8A5" w:rsidR="005037F8" w:rsidRPr="00C214AA" w:rsidRDefault="005037F8" w:rsidP="00E30C08">
      <w:pPr>
        <w:spacing w:line="480" w:lineRule="auto"/>
        <w:ind w:firstLine="720"/>
        <w:rPr>
          <w:rFonts w:ascii="Times New Roman" w:hAnsi="Times New Roman" w:cs="Times New Roman"/>
          <w:color w:val="000000" w:themeColor="text1"/>
        </w:rPr>
      </w:pPr>
      <w:commentRangeStart w:id="79"/>
      <w:r w:rsidRPr="00C214AA">
        <w:rPr>
          <w:rFonts w:ascii="Times New Roman" w:hAnsi="Times New Roman" w:cs="Times New Roman"/>
          <w:color w:val="000000" w:themeColor="text1"/>
        </w:rPr>
        <w:t xml:space="preserve">Austin never said a word to </w:t>
      </w:r>
      <w:r>
        <w:rPr>
          <w:rFonts w:ascii="Times New Roman" w:hAnsi="Times New Roman" w:cs="Times New Roman"/>
          <w:color w:val="000000" w:themeColor="text1"/>
        </w:rPr>
        <w:t>his nanny</w:t>
      </w:r>
      <w:r w:rsidRPr="00C214AA">
        <w:rPr>
          <w:rFonts w:ascii="Times New Roman" w:hAnsi="Times New Roman" w:cs="Times New Roman"/>
          <w:color w:val="000000" w:themeColor="text1"/>
        </w:rPr>
        <w:t xml:space="preserve"> about it, playing it off as normal. </w:t>
      </w:r>
      <w:commentRangeEnd w:id="79"/>
      <w:r w:rsidR="00F24211">
        <w:rPr>
          <w:rStyle w:val="CommentReference"/>
        </w:rPr>
        <w:commentReference w:id="79"/>
      </w:r>
      <w:r w:rsidRPr="00C214AA">
        <w:rPr>
          <w:rFonts w:ascii="Times New Roman" w:hAnsi="Times New Roman" w:cs="Times New Roman"/>
          <w:color w:val="000000" w:themeColor="text1"/>
        </w:rPr>
        <w:t>Some gut instinct told him Mom wouldn</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 xml:space="preserve">t want anyone knowing. </w:t>
      </w:r>
      <w:r>
        <w:rPr>
          <w:rFonts w:ascii="Times New Roman" w:hAnsi="Times New Roman" w:cs="Times New Roman"/>
          <w:color w:val="000000" w:themeColor="text1"/>
        </w:rPr>
        <w:t>And this</w:t>
      </w:r>
      <w:r w:rsidRPr="00C214AA">
        <w:rPr>
          <w:rFonts w:ascii="Times New Roman" w:hAnsi="Times New Roman" w:cs="Times New Roman"/>
          <w:color w:val="000000" w:themeColor="text1"/>
        </w:rPr>
        <w:t xml:space="preserve"> was before her book deal, before she started shilling all that </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habit stacking</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 xml:space="preserve"> and </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level up</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 xml:space="preserve"> </w:t>
      </w:r>
      <w:r>
        <w:rPr>
          <w:rFonts w:ascii="Times New Roman" w:hAnsi="Times New Roman" w:cs="Times New Roman"/>
          <w:color w:val="000000" w:themeColor="text1"/>
        </w:rPr>
        <w:t>stuff</w:t>
      </w:r>
      <w:r w:rsidRPr="00C214AA">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C214AA">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d</w:t>
      </w:r>
      <w:r w:rsidRPr="00C214AA">
        <w:rPr>
          <w:rFonts w:ascii="Times New Roman" w:hAnsi="Times New Roman" w:cs="Times New Roman"/>
          <w:color w:val="000000" w:themeColor="text1"/>
        </w:rPr>
        <w:t xml:space="preserve"> almost told Sarah once but chickened out. </w:t>
      </w:r>
      <w:r w:rsidR="00C12029">
        <w:rPr>
          <w:rFonts w:ascii="Times New Roman" w:hAnsi="Times New Roman" w:cs="Times New Roman"/>
          <w:color w:val="000000" w:themeColor="text1"/>
        </w:rPr>
        <w:t>His girlfriend</w:t>
      </w:r>
      <w:r w:rsidRPr="00C214AA">
        <w:rPr>
          <w:rFonts w:ascii="Times New Roman" w:hAnsi="Times New Roman" w:cs="Times New Roman"/>
          <w:color w:val="000000" w:themeColor="text1"/>
        </w:rPr>
        <w:t xml:space="preserve"> was already kind of judgey about Mom. Knowing she had a secret housekeeper? Sarah might blab to her own mom, and that would be a whole thing.</w:t>
      </w:r>
      <w:r>
        <w:rPr>
          <w:rFonts w:ascii="Times New Roman" w:hAnsi="Times New Roman" w:cs="Times New Roman"/>
          <w:color w:val="000000" w:themeColor="text1"/>
        </w:rPr>
        <w:t xml:space="preserve"> </w:t>
      </w:r>
      <w:r w:rsidRPr="00C214AA">
        <w:rPr>
          <w:rFonts w:ascii="Times New Roman" w:hAnsi="Times New Roman" w:cs="Times New Roman"/>
          <w:color w:val="000000" w:themeColor="text1"/>
        </w:rPr>
        <w:t>So Austin kept quiet, same as Dad.</w:t>
      </w:r>
      <w:r>
        <w:rPr>
          <w:rFonts w:ascii="Times New Roman" w:hAnsi="Times New Roman" w:cs="Times New Roman"/>
          <w:color w:val="000000" w:themeColor="text1"/>
        </w:rPr>
        <w:t xml:space="preserve"> Unless his dad really d</w:t>
      </w:r>
      <w:ins w:id="80" w:author="Emily Colin" w:date="2024-09-01T15:15:00Z" w16du:dateUtc="2024-09-01T19:15:00Z">
        <w:r w:rsidR="00FE2F2F">
          <w:rPr>
            <w:rFonts w:ascii="Times New Roman" w:hAnsi="Times New Roman" w:cs="Times New Roman"/>
            <w:color w:val="000000" w:themeColor="text1"/>
          </w:rPr>
          <w:t>oesn</w:t>
        </w:r>
      </w:ins>
      <w:del w:id="81" w:author="Emily Colin" w:date="2024-09-01T15:15:00Z" w16du:dateUtc="2024-09-01T19:15:00Z">
        <w:r w:rsidDel="00FE2F2F">
          <w:rPr>
            <w:rFonts w:ascii="Times New Roman" w:hAnsi="Times New Roman" w:cs="Times New Roman"/>
            <w:color w:val="000000" w:themeColor="text1"/>
          </w:rPr>
          <w:delText>idn</w:delText>
        </w:r>
      </w:del>
      <w:r w:rsidR="001A226F">
        <w:rPr>
          <w:rFonts w:ascii="Times New Roman" w:hAnsi="Times New Roman" w:cs="Times New Roman"/>
          <w:color w:val="000000" w:themeColor="text1"/>
        </w:rPr>
        <w:t>’</w:t>
      </w:r>
      <w:r>
        <w:rPr>
          <w:rFonts w:ascii="Times New Roman" w:hAnsi="Times New Roman" w:cs="Times New Roman"/>
          <w:color w:val="000000" w:themeColor="text1"/>
        </w:rPr>
        <w:t>t know. Which would be just stupid.</w:t>
      </w:r>
    </w:p>
    <w:p w14:paraId="2B4D7FF9" w14:textId="4BBC5418" w:rsidR="005037F8" w:rsidRDefault="005037F8"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It</w:t>
      </w:r>
      <w:ins w:id="82" w:author="Emily Colin" w:date="2024-09-01T15:15:00Z" w16du:dateUtc="2024-09-01T19:15:00Z">
        <w:r w:rsidR="00793B86">
          <w:rPr>
            <w:rFonts w:ascii="Times New Roman" w:hAnsi="Times New Roman" w:cs="Times New Roman"/>
            <w:color w:val="000000" w:themeColor="text1"/>
          </w:rPr>
          <w:t>’</w:t>
        </w:r>
      </w:ins>
      <w:del w:id="83" w:author="Emily Colin" w:date="2024-09-01T15:14:00Z" w16du:dateUtc="2024-09-01T19:14:00Z">
        <w:r w:rsidDel="00793B86">
          <w:rPr>
            <w:rFonts w:ascii="Times New Roman" w:hAnsi="Times New Roman" w:cs="Times New Roman"/>
            <w:color w:val="000000" w:themeColor="text1"/>
          </w:rPr>
          <w:delText xml:space="preserve"> wa</w:delText>
        </w:r>
      </w:del>
      <w:r>
        <w:rPr>
          <w:rFonts w:ascii="Times New Roman" w:hAnsi="Times New Roman" w:cs="Times New Roman"/>
          <w:color w:val="000000" w:themeColor="text1"/>
        </w:rPr>
        <w:t>s j</w:t>
      </w:r>
      <w:r w:rsidRPr="00C214AA">
        <w:rPr>
          <w:rFonts w:ascii="Times New Roman" w:hAnsi="Times New Roman" w:cs="Times New Roman"/>
          <w:color w:val="000000" w:themeColor="text1"/>
        </w:rPr>
        <w:t xml:space="preserve">ust another one of the complicated little compromises woven into </w:t>
      </w:r>
      <w:r>
        <w:rPr>
          <w:rFonts w:ascii="Times New Roman" w:hAnsi="Times New Roman" w:cs="Times New Roman"/>
          <w:color w:val="000000" w:themeColor="text1"/>
        </w:rPr>
        <w:t>his</w:t>
      </w:r>
      <w:r w:rsidRPr="00C214AA">
        <w:rPr>
          <w:rFonts w:ascii="Times New Roman" w:hAnsi="Times New Roman" w:cs="Times New Roman"/>
          <w:color w:val="000000" w:themeColor="text1"/>
        </w:rPr>
        <w:t xml:space="preserve"> everyday life. The mental gymnastics of keeping up appearances. Austin </w:t>
      </w:r>
      <w:ins w:id="84" w:author="Emily Colin" w:date="2024-09-01T15:15:00Z" w16du:dateUtc="2024-09-01T19:15:00Z">
        <w:r w:rsidR="00793B86">
          <w:rPr>
            <w:rFonts w:ascii="Times New Roman" w:hAnsi="Times New Roman" w:cs="Times New Roman"/>
            <w:color w:val="000000" w:themeColor="text1"/>
          </w:rPr>
          <w:t>i</w:t>
        </w:r>
      </w:ins>
      <w:del w:id="85" w:author="Emily Colin" w:date="2024-09-01T15:15:00Z" w16du:dateUtc="2024-09-01T19:15:00Z">
        <w:r w:rsidRPr="00C214AA" w:rsidDel="00793B86">
          <w:rPr>
            <w:rFonts w:ascii="Times New Roman" w:hAnsi="Times New Roman" w:cs="Times New Roman"/>
            <w:color w:val="000000" w:themeColor="text1"/>
          </w:rPr>
          <w:delText>wa</w:delText>
        </w:r>
      </w:del>
      <w:r w:rsidRPr="00C214AA">
        <w:rPr>
          <w:rFonts w:ascii="Times New Roman" w:hAnsi="Times New Roman" w:cs="Times New Roman"/>
          <w:color w:val="000000" w:themeColor="text1"/>
        </w:rPr>
        <w:t xml:space="preserve">s used to it by now. </w:t>
      </w:r>
      <w:r>
        <w:rPr>
          <w:rFonts w:ascii="Times New Roman" w:hAnsi="Times New Roman" w:cs="Times New Roman"/>
          <w:color w:val="000000" w:themeColor="text1"/>
        </w:rPr>
        <w:t>Even so, he</w:t>
      </w:r>
      <w:ins w:id="86" w:author="Emily Colin" w:date="2024-09-01T15:15:00Z" w16du:dateUtc="2024-09-01T19:15:00Z">
        <w:r w:rsidR="00793B86">
          <w:rPr>
            <w:rFonts w:ascii="Times New Roman" w:hAnsi="Times New Roman" w:cs="Times New Roman"/>
            <w:color w:val="000000" w:themeColor="text1"/>
          </w:rPr>
          <w:t xml:space="preserve"> </w:t>
        </w:r>
      </w:ins>
      <w:del w:id="87" w:author="Emily Colin" w:date="2024-09-01T15:15:00Z" w16du:dateUtc="2024-09-01T19:15:00Z">
        <w:r w:rsidR="001A226F" w:rsidDel="00793B86">
          <w:rPr>
            <w:rFonts w:ascii="Times New Roman" w:hAnsi="Times New Roman" w:cs="Times New Roman"/>
            <w:color w:val="000000" w:themeColor="text1"/>
          </w:rPr>
          <w:delText>’</w:delText>
        </w:r>
        <w:r w:rsidDel="00793B86">
          <w:rPr>
            <w:rFonts w:ascii="Times New Roman" w:hAnsi="Times New Roman" w:cs="Times New Roman"/>
            <w:color w:val="000000" w:themeColor="text1"/>
          </w:rPr>
          <w:delText>d</w:delText>
        </w:r>
        <w:r w:rsidRPr="00C214AA" w:rsidDel="00793B86">
          <w:rPr>
            <w:rFonts w:ascii="Times New Roman" w:hAnsi="Times New Roman" w:cs="Times New Roman"/>
            <w:color w:val="000000" w:themeColor="text1"/>
          </w:rPr>
          <w:delText xml:space="preserve"> </w:delText>
        </w:r>
      </w:del>
      <w:r w:rsidRPr="00C214AA">
        <w:rPr>
          <w:rFonts w:ascii="Times New Roman" w:hAnsi="Times New Roman" w:cs="Times New Roman"/>
          <w:color w:val="000000" w:themeColor="text1"/>
        </w:rPr>
        <w:t>t</w:t>
      </w:r>
      <w:del w:id="88" w:author="Emily Colin" w:date="2024-09-01T15:15:00Z" w16du:dateUtc="2024-09-01T19:15:00Z">
        <w:r w:rsidRPr="00C214AA" w:rsidDel="00793B86">
          <w:rPr>
            <w:rFonts w:ascii="Times New Roman" w:hAnsi="Times New Roman" w:cs="Times New Roman"/>
            <w:color w:val="000000" w:themeColor="text1"/>
          </w:rPr>
          <w:delText xml:space="preserve">old </w:delText>
        </w:r>
      </w:del>
      <w:ins w:id="89" w:author="Emily Colin" w:date="2024-09-01T15:15:00Z" w16du:dateUtc="2024-09-01T19:15:00Z">
        <w:r w:rsidR="00793B86">
          <w:rPr>
            <w:rFonts w:ascii="Times New Roman" w:hAnsi="Times New Roman" w:cs="Times New Roman"/>
            <w:color w:val="000000" w:themeColor="text1"/>
          </w:rPr>
          <w:t xml:space="preserve">ells </w:t>
        </w:r>
      </w:ins>
      <w:r w:rsidRPr="00C214AA">
        <w:rPr>
          <w:rFonts w:ascii="Times New Roman" w:hAnsi="Times New Roman" w:cs="Times New Roman"/>
          <w:color w:val="000000" w:themeColor="text1"/>
        </w:rPr>
        <w:t xml:space="preserve">himself it </w:t>
      </w:r>
      <w:ins w:id="90" w:author="Emily Colin" w:date="2024-09-01T15:15:00Z" w16du:dateUtc="2024-09-01T19:15:00Z">
        <w:r w:rsidR="00793B86">
          <w:rPr>
            <w:rFonts w:ascii="Times New Roman" w:hAnsi="Times New Roman" w:cs="Times New Roman"/>
            <w:color w:val="000000" w:themeColor="text1"/>
          </w:rPr>
          <w:t>i</w:t>
        </w:r>
      </w:ins>
      <w:del w:id="91" w:author="Emily Colin" w:date="2024-09-01T15:15:00Z" w16du:dateUtc="2024-09-01T19:15:00Z">
        <w:r w:rsidRPr="00C214AA" w:rsidDel="00793B86">
          <w:rPr>
            <w:rFonts w:ascii="Times New Roman" w:hAnsi="Times New Roman" w:cs="Times New Roman"/>
            <w:color w:val="000000" w:themeColor="text1"/>
          </w:rPr>
          <w:delText>wa</w:delText>
        </w:r>
      </w:del>
      <w:r w:rsidRPr="00C214AA">
        <w:rPr>
          <w:rFonts w:ascii="Times New Roman" w:hAnsi="Times New Roman" w:cs="Times New Roman"/>
          <w:color w:val="000000" w:themeColor="text1"/>
        </w:rPr>
        <w:t>sn</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t all the time, that Mom only hire</w:t>
      </w:r>
      <w:ins w:id="92" w:author="Emily Colin" w:date="2024-09-01T15:15:00Z" w16du:dateUtc="2024-09-01T19:15:00Z">
        <w:r w:rsidR="00793B86">
          <w:rPr>
            <w:rFonts w:ascii="Times New Roman" w:hAnsi="Times New Roman" w:cs="Times New Roman"/>
            <w:color w:val="000000" w:themeColor="text1"/>
          </w:rPr>
          <w:t>s</w:t>
        </w:r>
      </w:ins>
      <w:del w:id="93" w:author="Emily Colin" w:date="2024-09-01T15:15:00Z" w16du:dateUtc="2024-09-01T19:15:00Z">
        <w:r w:rsidRPr="00C214AA" w:rsidDel="00793B86">
          <w:rPr>
            <w:rFonts w:ascii="Times New Roman" w:hAnsi="Times New Roman" w:cs="Times New Roman"/>
            <w:color w:val="000000" w:themeColor="text1"/>
          </w:rPr>
          <w:delText>d</w:delText>
        </w:r>
      </w:del>
      <w:r w:rsidRPr="00C214AA">
        <w:rPr>
          <w:rFonts w:ascii="Times New Roman" w:hAnsi="Times New Roman" w:cs="Times New Roman"/>
          <w:color w:val="000000" w:themeColor="text1"/>
        </w:rPr>
        <w:t xml:space="preserve"> Beatriz occasionally.</w:t>
      </w:r>
      <w:r>
        <w:rPr>
          <w:rFonts w:ascii="Times New Roman" w:hAnsi="Times New Roman" w:cs="Times New Roman"/>
          <w:color w:val="000000" w:themeColor="text1"/>
        </w:rPr>
        <w:t xml:space="preserve"> </w:t>
      </w:r>
      <w:r w:rsidRPr="00C214AA">
        <w:rPr>
          <w:rFonts w:ascii="Times New Roman" w:hAnsi="Times New Roman" w:cs="Times New Roman"/>
          <w:color w:val="000000" w:themeColor="text1"/>
        </w:rPr>
        <w:t>But rationalizing it le</w:t>
      </w:r>
      <w:ins w:id="94" w:author="Emily Colin" w:date="2024-09-01T15:15:00Z" w16du:dateUtc="2024-09-01T19:15:00Z">
        <w:r w:rsidR="00793B86">
          <w:rPr>
            <w:rFonts w:ascii="Times New Roman" w:hAnsi="Times New Roman" w:cs="Times New Roman"/>
            <w:color w:val="000000" w:themeColor="text1"/>
          </w:rPr>
          <w:t>aves</w:t>
        </w:r>
      </w:ins>
      <w:del w:id="95" w:author="Emily Colin" w:date="2024-09-01T15:15:00Z" w16du:dateUtc="2024-09-01T19:15:00Z">
        <w:r w:rsidRPr="00C214AA" w:rsidDel="00793B86">
          <w:rPr>
            <w:rFonts w:ascii="Times New Roman" w:hAnsi="Times New Roman" w:cs="Times New Roman"/>
            <w:color w:val="000000" w:themeColor="text1"/>
          </w:rPr>
          <w:delText>ft</w:delText>
        </w:r>
      </w:del>
      <w:r w:rsidRPr="00C214AA">
        <w:rPr>
          <w:rFonts w:ascii="Times New Roman" w:hAnsi="Times New Roman" w:cs="Times New Roman"/>
          <w:color w:val="000000" w:themeColor="text1"/>
        </w:rPr>
        <w:t xml:space="preserve"> a bitter taste in his mouth. It shouldn</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t matter. So why d</w:t>
      </w:r>
      <w:ins w:id="96" w:author="Emily Colin" w:date="2024-09-01T15:15:00Z" w16du:dateUtc="2024-09-01T19:15:00Z">
        <w:r w:rsidR="00793B86">
          <w:rPr>
            <w:rFonts w:ascii="Times New Roman" w:hAnsi="Times New Roman" w:cs="Times New Roman"/>
            <w:color w:val="000000" w:themeColor="text1"/>
          </w:rPr>
          <w:t>oes</w:t>
        </w:r>
      </w:ins>
      <w:del w:id="97" w:author="Emily Colin" w:date="2024-09-01T15:15:00Z" w16du:dateUtc="2024-09-01T19:15:00Z">
        <w:r w:rsidRPr="00C214AA" w:rsidDel="00793B86">
          <w:rPr>
            <w:rFonts w:ascii="Times New Roman" w:hAnsi="Times New Roman" w:cs="Times New Roman"/>
            <w:color w:val="000000" w:themeColor="text1"/>
          </w:rPr>
          <w:delText>id</w:delText>
        </w:r>
      </w:del>
      <w:r w:rsidRPr="00C214AA">
        <w:rPr>
          <w:rFonts w:ascii="Times New Roman" w:hAnsi="Times New Roman" w:cs="Times New Roman"/>
          <w:color w:val="000000" w:themeColor="text1"/>
        </w:rPr>
        <w:t xml:space="preserve"> it feel like it d</w:t>
      </w:r>
      <w:ins w:id="98" w:author="Emily Colin" w:date="2024-09-01T15:15:00Z" w16du:dateUtc="2024-09-01T19:15:00Z">
        <w:r w:rsidR="00793B86">
          <w:rPr>
            <w:rFonts w:ascii="Times New Roman" w:hAnsi="Times New Roman" w:cs="Times New Roman"/>
            <w:color w:val="000000" w:themeColor="text1"/>
          </w:rPr>
          <w:t>oes</w:t>
        </w:r>
      </w:ins>
      <w:del w:id="99" w:author="Emily Colin" w:date="2024-09-01T15:15:00Z" w16du:dateUtc="2024-09-01T19:15:00Z">
        <w:r w:rsidRPr="00C214AA" w:rsidDel="00793B86">
          <w:rPr>
            <w:rFonts w:ascii="Times New Roman" w:hAnsi="Times New Roman" w:cs="Times New Roman"/>
            <w:color w:val="000000" w:themeColor="text1"/>
          </w:rPr>
          <w:delText>id</w:delText>
        </w:r>
      </w:del>
      <w:r w:rsidRPr="00C214AA">
        <w:rPr>
          <w:rFonts w:ascii="Times New Roman" w:hAnsi="Times New Roman" w:cs="Times New Roman"/>
          <w:color w:val="000000" w:themeColor="text1"/>
        </w:rPr>
        <w:t>?</w:t>
      </w:r>
    </w:p>
    <w:p w14:paraId="57334A5F" w14:textId="1DEC0026" w:rsidR="005037F8" w:rsidRDefault="005037F8" w:rsidP="00E30C08">
      <w:pPr>
        <w:spacing w:line="48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p w14:paraId="65B91353" w14:textId="72868A6D" w:rsidR="005037F8" w:rsidRDefault="005037F8" w:rsidP="00E30C08">
      <w:pPr>
        <w:spacing w:line="480" w:lineRule="auto"/>
        <w:ind w:firstLine="720"/>
        <w:rPr>
          <w:rFonts w:ascii="Times New Roman" w:hAnsi="Times New Roman" w:cs="Times New Roman"/>
          <w:color w:val="000000" w:themeColor="text1"/>
        </w:rPr>
      </w:pPr>
      <w:r w:rsidRPr="0080322B">
        <w:rPr>
          <w:rFonts w:ascii="Times New Roman" w:hAnsi="Times New Roman" w:cs="Times New Roman"/>
          <w:color w:val="000000" w:themeColor="text1"/>
        </w:rPr>
        <w:t xml:space="preserve">Entering Target, the automatic doors slide open with a faint mechanical whoosh, greeting </w:t>
      </w:r>
      <w:r>
        <w:rPr>
          <w:rFonts w:ascii="Times New Roman" w:hAnsi="Times New Roman" w:cs="Times New Roman"/>
          <w:color w:val="000000" w:themeColor="text1"/>
        </w:rPr>
        <w:t xml:space="preserve">Austin </w:t>
      </w:r>
      <w:r w:rsidRPr="0080322B">
        <w:rPr>
          <w:rFonts w:ascii="Times New Roman" w:hAnsi="Times New Roman" w:cs="Times New Roman"/>
          <w:color w:val="000000" w:themeColor="text1"/>
        </w:rPr>
        <w:t xml:space="preserve">with a rush of cool, conditioned air, contrasting with the heat outside. Smells of fresh popcorn, new textiles, and a subtle undertone of bathroom products waft through the store. Austin trails behind </w:t>
      </w:r>
      <w:r>
        <w:rPr>
          <w:rFonts w:ascii="Times New Roman" w:hAnsi="Times New Roman" w:cs="Times New Roman"/>
          <w:color w:val="000000" w:themeColor="text1"/>
        </w:rPr>
        <w:t>Mom</w:t>
      </w:r>
      <w:r w:rsidRPr="0080322B">
        <w:rPr>
          <w:rFonts w:ascii="Times New Roman" w:hAnsi="Times New Roman" w:cs="Times New Roman"/>
          <w:color w:val="000000" w:themeColor="text1"/>
        </w:rPr>
        <w:t xml:space="preserve"> and Colby, the latter now commandeering the shopping cart like a ship captain, her requests for the iPad immediate and insistent. Then they pass the toy aisle.</w:t>
      </w:r>
    </w:p>
    <w:p w14:paraId="082737D0" w14:textId="4CF57647"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Oooh, that one! I want that!</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 Colby jab</w:t>
      </w:r>
      <w:r w:rsidR="005037F8">
        <w:rPr>
          <w:rFonts w:ascii="Times New Roman" w:hAnsi="Times New Roman" w:cs="Times New Roman"/>
          <w:color w:val="000000" w:themeColor="text1"/>
        </w:rPr>
        <w:t>s</w:t>
      </w:r>
      <w:r w:rsidR="005037F8" w:rsidRPr="00C214AA">
        <w:rPr>
          <w:rFonts w:ascii="Times New Roman" w:hAnsi="Times New Roman" w:cs="Times New Roman"/>
          <w:color w:val="000000" w:themeColor="text1"/>
        </w:rPr>
        <w:t xml:space="preserve"> her finger at a pastel art kit, then a doll, then some books. Mom tosse</w:t>
      </w:r>
      <w:r w:rsidR="005037F8">
        <w:rPr>
          <w:rFonts w:ascii="Times New Roman" w:hAnsi="Times New Roman" w:cs="Times New Roman"/>
          <w:color w:val="000000" w:themeColor="text1"/>
        </w:rPr>
        <w:t>s</w:t>
      </w:r>
      <w:r w:rsidR="005037F8" w:rsidRPr="00C214AA">
        <w:rPr>
          <w:rFonts w:ascii="Times New Roman" w:hAnsi="Times New Roman" w:cs="Times New Roman"/>
          <w:color w:val="000000" w:themeColor="text1"/>
        </w:rPr>
        <w:t xml:space="preserve"> them in the cart without blinking, propping the </w:t>
      </w:r>
      <w:commentRangeStart w:id="100"/>
      <w:r w:rsidR="005037F8" w:rsidRPr="00C214AA">
        <w:rPr>
          <w:rFonts w:ascii="Times New Roman" w:hAnsi="Times New Roman" w:cs="Times New Roman"/>
          <w:color w:val="000000" w:themeColor="text1"/>
        </w:rPr>
        <w:t xml:space="preserve">doll next to Colby </w:t>
      </w:r>
      <w:commentRangeEnd w:id="100"/>
      <w:r w:rsidR="00F24211">
        <w:rPr>
          <w:rStyle w:val="CommentReference"/>
        </w:rPr>
        <w:commentReference w:id="100"/>
      </w:r>
      <w:r w:rsidR="005037F8" w:rsidRPr="00C214AA">
        <w:rPr>
          <w:rFonts w:ascii="Times New Roman" w:hAnsi="Times New Roman" w:cs="Times New Roman"/>
          <w:color w:val="000000" w:themeColor="text1"/>
        </w:rPr>
        <w:t xml:space="preserve">and cramming the art stuff underneath. </w:t>
      </w:r>
    </w:p>
    <w:p w14:paraId="6394E62D" w14:textId="2FB9ECC5" w:rsidR="005037F8" w:rsidRPr="00DE21CE"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5037F8" w:rsidRPr="00C214AA">
        <w:rPr>
          <w:rFonts w:ascii="Times New Roman" w:hAnsi="Times New Roman" w:cs="Times New Roman"/>
          <w:color w:val="000000" w:themeColor="text1"/>
        </w:rPr>
        <w:t>Hey, what</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s on the list?</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 Austin ask</w:t>
      </w:r>
      <w:r w:rsidR="005037F8">
        <w:rPr>
          <w:rFonts w:ascii="Times New Roman" w:hAnsi="Times New Roman" w:cs="Times New Roman"/>
          <w:color w:val="000000" w:themeColor="text1"/>
        </w:rPr>
        <w:t>s</w:t>
      </w:r>
      <w:r w:rsidR="005037F8" w:rsidRPr="00C214AA">
        <w:rPr>
          <w:rFonts w:ascii="Times New Roman" w:hAnsi="Times New Roman" w:cs="Times New Roman"/>
          <w:color w:val="000000" w:themeColor="text1"/>
        </w:rPr>
        <w:t>.</w:t>
      </w:r>
      <w:r w:rsidR="005037F8">
        <w:rPr>
          <w:rFonts w:ascii="Times New Roman" w:hAnsi="Times New Roman" w:cs="Times New Roman"/>
          <w:color w:val="000000" w:themeColor="text1"/>
        </w:rPr>
        <w:t xml:space="preserve"> B</w:t>
      </w:r>
      <w:r w:rsidR="005037F8" w:rsidRPr="00DE21CE">
        <w:rPr>
          <w:rFonts w:ascii="Times New Roman" w:hAnsi="Times New Roman" w:cs="Times New Roman"/>
          <w:color w:val="000000" w:themeColor="text1"/>
        </w:rPr>
        <w:t xml:space="preserve">ut </w:t>
      </w:r>
      <w:r w:rsidR="005037F8">
        <w:rPr>
          <w:rFonts w:ascii="Times New Roman" w:hAnsi="Times New Roman" w:cs="Times New Roman"/>
          <w:color w:val="000000" w:themeColor="text1"/>
        </w:rPr>
        <w:t>Mom</w:t>
      </w:r>
      <w:r w:rsidR="005037F8" w:rsidRPr="00DE21CE">
        <w:rPr>
          <w:rFonts w:ascii="Times New Roman" w:hAnsi="Times New Roman" w:cs="Times New Roman"/>
          <w:color w:val="000000" w:themeColor="text1"/>
        </w:rPr>
        <w:t xml:space="preserve"> is distracted now, walking to the next aisle with the stationery and journals. She</w:t>
      </w:r>
      <w:r>
        <w:rPr>
          <w:rFonts w:ascii="Times New Roman" w:hAnsi="Times New Roman" w:cs="Times New Roman"/>
          <w:color w:val="000000" w:themeColor="text1"/>
        </w:rPr>
        <w:t>’</w:t>
      </w:r>
      <w:r w:rsidR="005037F8" w:rsidRPr="00DE21CE">
        <w:rPr>
          <w:rFonts w:ascii="Times New Roman" w:hAnsi="Times New Roman" w:cs="Times New Roman"/>
          <w:color w:val="000000" w:themeColor="text1"/>
        </w:rPr>
        <w:t>s looking up and down at her list as if searching for something amid nonexistent chaos. Then, he hears it.</w:t>
      </w:r>
    </w:p>
    <w:p w14:paraId="624F2E5A" w14:textId="46B042B1" w:rsidR="005037F8"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DE21CE">
        <w:rPr>
          <w:rFonts w:ascii="Times New Roman" w:hAnsi="Times New Roman" w:cs="Times New Roman"/>
          <w:color w:val="000000" w:themeColor="text1"/>
        </w:rPr>
        <w:t>Are you kidding me</w:t>
      </w:r>
      <w:r w:rsidR="005037F8">
        <w:rPr>
          <w:rFonts w:ascii="Times New Roman" w:hAnsi="Times New Roman" w:cs="Times New Roman"/>
          <w:color w:val="000000" w:themeColor="text1"/>
        </w:rPr>
        <w:t>,</w:t>
      </w:r>
      <w:r>
        <w:rPr>
          <w:rFonts w:ascii="Times New Roman" w:hAnsi="Times New Roman" w:cs="Times New Roman"/>
          <w:color w:val="000000" w:themeColor="text1"/>
        </w:rPr>
        <w:t>”</w:t>
      </w:r>
      <w:r w:rsidR="005037F8">
        <w:rPr>
          <w:rFonts w:ascii="Times New Roman" w:hAnsi="Times New Roman" w:cs="Times New Roman"/>
          <w:color w:val="000000" w:themeColor="text1"/>
        </w:rPr>
        <w:t xml:space="preserve"> a</w:t>
      </w:r>
      <w:r w:rsidR="005037F8" w:rsidRPr="00DE21CE">
        <w:rPr>
          <w:rFonts w:ascii="Times New Roman" w:hAnsi="Times New Roman" w:cs="Times New Roman"/>
          <w:color w:val="000000" w:themeColor="text1"/>
        </w:rPr>
        <w:t>n ecstatic woman</w:t>
      </w:r>
      <w:r>
        <w:rPr>
          <w:rFonts w:ascii="Times New Roman" w:hAnsi="Times New Roman" w:cs="Times New Roman"/>
          <w:color w:val="000000" w:themeColor="text1"/>
        </w:rPr>
        <w:t>’</w:t>
      </w:r>
      <w:r w:rsidR="005037F8" w:rsidRPr="00DE21CE">
        <w:rPr>
          <w:rFonts w:ascii="Times New Roman" w:hAnsi="Times New Roman" w:cs="Times New Roman"/>
          <w:color w:val="000000" w:themeColor="text1"/>
        </w:rPr>
        <w:t>s voice echoes</w:t>
      </w:r>
      <w:r w:rsidR="005037F8">
        <w:rPr>
          <w:rFonts w:ascii="Times New Roman" w:hAnsi="Times New Roman" w:cs="Times New Roman"/>
          <w:color w:val="000000" w:themeColor="text1"/>
        </w:rPr>
        <w:t xml:space="preserve">. </w:t>
      </w:r>
      <w:r w:rsidR="005037F8" w:rsidRPr="00DE21CE">
        <w:rPr>
          <w:rFonts w:ascii="Times New Roman" w:hAnsi="Times New Roman" w:cs="Times New Roman"/>
          <w:color w:val="000000" w:themeColor="text1"/>
        </w:rPr>
        <w:t xml:space="preserve">The woman approaches them, showing her phone to the man accompanying her. </w:t>
      </w:r>
      <w:r>
        <w:rPr>
          <w:rFonts w:ascii="Times New Roman" w:hAnsi="Times New Roman" w:cs="Times New Roman"/>
          <w:color w:val="000000" w:themeColor="text1"/>
        </w:rPr>
        <w:t>“</w:t>
      </w:r>
      <w:r w:rsidR="005037F8" w:rsidRPr="00DE21CE">
        <w:rPr>
          <w:rFonts w:ascii="Times New Roman" w:hAnsi="Times New Roman" w:cs="Times New Roman"/>
          <w:color w:val="000000" w:themeColor="text1"/>
        </w:rPr>
        <w:t>You have got to get this on camera. OMG,</w:t>
      </w:r>
      <w:r>
        <w:rPr>
          <w:rFonts w:ascii="Times New Roman" w:hAnsi="Times New Roman" w:cs="Times New Roman"/>
          <w:color w:val="000000" w:themeColor="text1"/>
        </w:rPr>
        <w:t>”</w:t>
      </w:r>
      <w:r w:rsidR="005037F8" w:rsidRPr="00DE21CE">
        <w:rPr>
          <w:rFonts w:ascii="Times New Roman" w:hAnsi="Times New Roman" w:cs="Times New Roman"/>
          <w:color w:val="000000" w:themeColor="text1"/>
        </w:rPr>
        <w:t xml:space="preserve"> she loud-whispers.</w:t>
      </w:r>
    </w:p>
    <w:p w14:paraId="12B22304" w14:textId="72FB5DBC" w:rsidR="005037F8" w:rsidRPr="00DE21CE" w:rsidRDefault="005037F8" w:rsidP="00E30C08">
      <w:pPr>
        <w:autoSpaceDE w:val="0"/>
        <w:autoSpaceDN w:val="0"/>
        <w:adjustRightInd w:val="0"/>
        <w:spacing w:line="480" w:lineRule="auto"/>
        <w:ind w:firstLine="720"/>
        <w:rPr>
          <w:rFonts w:ascii="Times New Roman" w:hAnsi="Times New Roman" w:cs="Times New Roman"/>
          <w:color w:val="000000" w:themeColor="text1"/>
        </w:rPr>
      </w:pPr>
      <w:commentRangeStart w:id="101"/>
      <w:r>
        <w:rPr>
          <w:rFonts w:ascii="Times New Roman" w:hAnsi="Times New Roman" w:cs="Times New Roman"/>
          <w:color w:val="000000" w:themeColor="text1"/>
        </w:rPr>
        <w:t>Mom</w:t>
      </w:r>
      <w:r w:rsidRPr="000133AC">
        <w:rPr>
          <w:rFonts w:ascii="Times New Roman" w:hAnsi="Times New Roman" w:cs="Times New Roman"/>
          <w:color w:val="000000" w:themeColor="text1"/>
        </w:rPr>
        <w:t xml:space="preserve"> appears irritated, </w:t>
      </w:r>
      <w:commentRangeEnd w:id="101"/>
      <w:r w:rsidR="003226D5">
        <w:rPr>
          <w:rStyle w:val="CommentReference"/>
        </w:rPr>
        <w:commentReference w:id="101"/>
      </w:r>
      <w:r>
        <w:rPr>
          <w:rFonts w:ascii="Times New Roman" w:hAnsi="Times New Roman" w:cs="Times New Roman"/>
          <w:color w:val="000000" w:themeColor="text1"/>
        </w:rPr>
        <w:t>even if it</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only obvious to Austin. </w:t>
      </w:r>
    </w:p>
    <w:p w14:paraId="56F60EA4" w14:textId="0D7D280A" w:rsidR="005037F8"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DE21CE">
        <w:rPr>
          <w:rFonts w:ascii="Times New Roman" w:hAnsi="Times New Roman" w:cs="Times New Roman"/>
          <w:color w:val="000000" w:themeColor="text1"/>
        </w:rPr>
        <w:t xml:space="preserve">Would you even believe that I actually have a new </w:t>
      </w:r>
      <w:r w:rsidR="005037F8" w:rsidRPr="003226D5">
        <w:rPr>
          <w:rFonts w:ascii="Times New Roman" w:hAnsi="Times New Roman" w:cs="Times New Roman"/>
          <w:i/>
          <w:iCs/>
          <w:color w:val="000000" w:themeColor="text1"/>
          <w:rPrChange w:id="102" w:author="Emily Colin" w:date="2024-09-01T15:36:00Z" w16du:dateUtc="2024-09-01T19:36:00Z">
            <w:rPr>
              <w:rFonts w:ascii="Times New Roman" w:hAnsi="Times New Roman" w:cs="Times New Roman"/>
              <w:color w:val="000000" w:themeColor="text1"/>
            </w:rPr>
          </w:rPrChange>
        </w:rPr>
        <w:t xml:space="preserve">Showing Up Fierce </w:t>
      </w:r>
      <w:r w:rsidR="005037F8" w:rsidRPr="00DE21CE">
        <w:rPr>
          <w:rFonts w:ascii="Times New Roman" w:hAnsi="Times New Roman" w:cs="Times New Roman"/>
          <w:color w:val="000000" w:themeColor="text1"/>
        </w:rPr>
        <w:t>journal in my cart? I keep waiting for you guys to come out with the latest design! But I just ran out of pages. Honey, this is her. This is Paula Rollins.</w:t>
      </w:r>
      <w:r>
        <w:rPr>
          <w:rFonts w:ascii="Times New Roman" w:hAnsi="Times New Roman" w:cs="Times New Roman"/>
          <w:color w:val="000000" w:themeColor="text1"/>
        </w:rPr>
        <w:t>”</w:t>
      </w:r>
      <w:r w:rsidR="005037F8">
        <w:rPr>
          <w:rFonts w:ascii="Times New Roman" w:hAnsi="Times New Roman" w:cs="Times New Roman"/>
          <w:color w:val="000000" w:themeColor="text1"/>
        </w:rPr>
        <w:t xml:space="preserve"> </w:t>
      </w:r>
    </w:p>
    <w:p w14:paraId="389CA0A4" w14:textId="52C2B7E3" w:rsidR="005037F8" w:rsidRPr="00C214AA" w:rsidRDefault="005037F8"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The woman is beaming, and suddenly, it clicks. </w:t>
      </w:r>
      <w:del w:id="103" w:author="Emily Colin" w:date="2024-09-01T15:36:00Z" w16du:dateUtc="2024-09-01T19:36:00Z">
        <w:r w:rsidRPr="00DE21CE" w:rsidDel="003226D5">
          <w:rPr>
            <w:rFonts w:ascii="Times New Roman" w:hAnsi="Times New Roman" w:cs="Times New Roman"/>
            <w:color w:val="000000" w:themeColor="text1"/>
          </w:rPr>
          <w:delText xml:space="preserve">Austin realizes </w:delText>
        </w:r>
      </w:del>
      <w:r>
        <w:rPr>
          <w:rFonts w:ascii="Times New Roman" w:hAnsi="Times New Roman" w:cs="Times New Roman"/>
          <w:color w:val="000000" w:themeColor="text1"/>
        </w:rPr>
        <w:t>M</w:t>
      </w:r>
      <w:r w:rsidRPr="00DE21CE">
        <w:rPr>
          <w:rFonts w:ascii="Times New Roman" w:hAnsi="Times New Roman" w:cs="Times New Roman"/>
          <w:color w:val="000000" w:themeColor="text1"/>
        </w:rPr>
        <w:t xml:space="preserve">om </w:t>
      </w:r>
      <w:del w:id="104" w:author="Emily Colin" w:date="2024-09-01T15:36:00Z" w16du:dateUtc="2024-09-01T19:36:00Z">
        <w:r w:rsidDel="003226D5">
          <w:rPr>
            <w:rFonts w:ascii="Times New Roman" w:hAnsi="Times New Roman" w:cs="Times New Roman"/>
            <w:color w:val="000000" w:themeColor="text1"/>
          </w:rPr>
          <w:delText xml:space="preserve">had </w:delText>
        </w:r>
        <w:r w:rsidRPr="00DE21CE" w:rsidDel="003226D5">
          <w:rPr>
            <w:rFonts w:ascii="Times New Roman" w:hAnsi="Times New Roman" w:cs="Times New Roman"/>
            <w:color w:val="000000" w:themeColor="text1"/>
          </w:rPr>
          <w:delText>wanted</w:delText>
        </w:r>
      </w:del>
      <w:ins w:id="105" w:author="Emily Colin" w:date="2024-09-01T15:36:00Z" w16du:dateUtc="2024-09-01T19:36:00Z">
        <w:r w:rsidR="003226D5">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w:t>
      </w:r>
      <w:del w:id="106" w:author="Emily Colin" w:date="2024-09-01T15:36:00Z" w16du:dateUtc="2024-09-01T19:36:00Z">
        <w:r w:rsidRPr="00DE21CE" w:rsidDel="003226D5">
          <w:rPr>
            <w:rFonts w:ascii="Times New Roman" w:hAnsi="Times New Roman" w:cs="Times New Roman"/>
            <w:color w:val="000000" w:themeColor="text1"/>
          </w:rPr>
          <w:delText xml:space="preserve">to </w:delText>
        </w:r>
      </w:del>
      <w:r w:rsidRPr="00DE21CE">
        <w:rPr>
          <w:rFonts w:ascii="Times New Roman" w:hAnsi="Times New Roman" w:cs="Times New Roman"/>
          <w:color w:val="000000" w:themeColor="text1"/>
        </w:rPr>
        <w:t>check</w:t>
      </w:r>
      <w:ins w:id="107" w:author="Emily Colin" w:date="2024-09-01T15:36:00Z" w16du:dateUtc="2024-09-01T19:36:00Z">
        <w:r w:rsidR="003226D5">
          <w:rPr>
            <w:rFonts w:ascii="Times New Roman" w:hAnsi="Times New Roman" w:cs="Times New Roman"/>
            <w:color w:val="000000" w:themeColor="text1"/>
          </w:rPr>
          <w:t>ing</w:t>
        </w:r>
      </w:ins>
      <w:r w:rsidRPr="00DE21CE">
        <w:rPr>
          <w:rFonts w:ascii="Times New Roman" w:hAnsi="Times New Roman" w:cs="Times New Roman"/>
          <w:color w:val="000000" w:themeColor="text1"/>
        </w:rPr>
        <w:t xml:space="preserve"> if </w:t>
      </w:r>
      <w:r>
        <w:rPr>
          <w:rFonts w:ascii="Times New Roman" w:hAnsi="Times New Roman" w:cs="Times New Roman"/>
          <w:color w:val="000000" w:themeColor="text1"/>
        </w:rPr>
        <w:t>her company</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new </w:t>
      </w:r>
      <w:r w:rsidRPr="00DE21CE">
        <w:rPr>
          <w:rFonts w:ascii="Times New Roman" w:hAnsi="Times New Roman" w:cs="Times New Roman"/>
          <w:color w:val="000000" w:themeColor="text1"/>
        </w:rPr>
        <w:t>journals were in stock. He looks up and feels silly for not noticing the cut-out image of</w:t>
      </w:r>
      <w:r>
        <w:rPr>
          <w:rFonts w:ascii="Times New Roman" w:hAnsi="Times New Roman" w:cs="Times New Roman"/>
          <w:color w:val="000000" w:themeColor="text1"/>
        </w:rPr>
        <w:t xml:space="preserve"> his mother </w:t>
      </w:r>
      <w:r w:rsidRPr="00DE21CE">
        <w:rPr>
          <w:rFonts w:ascii="Times New Roman" w:hAnsi="Times New Roman" w:cs="Times New Roman"/>
          <w:color w:val="000000" w:themeColor="text1"/>
        </w:rPr>
        <w:t>by the journal display</w:t>
      </w:r>
      <w:r>
        <w:rPr>
          <w:rFonts w:ascii="Times New Roman" w:hAnsi="Times New Roman" w:cs="Times New Roman"/>
          <w:color w:val="000000" w:themeColor="text1"/>
        </w:rPr>
        <w:t xml:space="preserve"> sooner. It was </w:t>
      </w:r>
      <w:r w:rsidRPr="00DE21CE">
        <w:rPr>
          <w:rFonts w:ascii="Times New Roman" w:hAnsi="Times New Roman" w:cs="Times New Roman"/>
          <w:color w:val="000000" w:themeColor="text1"/>
        </w:rPr>
        <w:t xml:space="preserve">taken during a family photoshoot for </w:t>
      </w:r>
      <w:r>
        <w:rPr>
          <w:rFonts w:ascii="Times New Roman" w:hAnsi="Times New Roman" w:cs="Times New Roman"/>
          <w:color w:val="000000" w:themeColor="text1"/>
        </w:rPr>
        <w:t>The Fierce Company</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DE21CE">
        <w:rPr>
          <w:rFonts w:ascii="Times New Roman" w:hAnsi="Times New Roman" w:cs="Times New Roman"/>
          <w:color w:val="000000" w:themeColor="text1"/>
        </w:rPr>
        <w:t xml:space="preserve"> personal website. </w:t>
      </w:r>
      <w:r>
        <w:rPr>
          <w:rFonts w:ascii="Times New Roman" w:hAnsi="Times New Roman" w:cs="Times New Roman"/>
          <w:color w:val="000000" w:themeColor="text1"/>
        </w:rPr>
        <w:t>She stands</w:t>
      </w:r>
      <w:r w:rsidRPr="00CD779B">
        <w:rPr>
          <w:rFonts w:ascii="Times New Roman" w:hAnsi="Times New Roman" w:cs="Times New Roman"/>
          <w:color w:val="000000" w:themeColor="text1"/>
        </w:rPr>
        <w:t xml:space="preserve"> casually by her desk, one hand tucked into her jeans pocket, her face alight with an open-mouthed smile, her head thrown back as if caught in the midst of laughter.</w:t>
      </w:r>
      <w:r>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 xml:space="preserve">The caption reads: </w:t>
      </w:r>
      <w:commentRangeStart w:id="108"/>
      <w:del w:id="109" w:author="Emily Colin" w:date="2024-09-01T15:14:00Z" w16du:dateUtc="2024-09-01T19:14:00Z">
        <w:r w:rsidR="001A226F" w:rsidDel="001547F1">
          <w:rPr>
            <w:rFonts w:ascii="Times New Roman" w:hAnsi="Times New Roman" w:cs="Times New Roman"/>
            <w:i/>
            <w:iCs/>
            <w:color w:val="000000" w:themeColor="text1"/>
          </w:rPr>
          <w:delText>‘</w:delText>
        </w:r>
      </w:del>
      <w:r>
        <w:rPr>
          <w:rFonts w:ascii="Times New Roman" w:hAnsi="Times New Roman" w:cs="Times New Roman"/>
          <w:i/>
          <w:iCs/>
          <w:color w:val="000000" w:themeColor="text1"/>
        </w:rPr>
        <w:t>Show up for your life</w:t>
      </w:r>
      <w:r w:rsidRPr="005C221E">
        <w:rPr>
          <w:rFonts w:ascii="Times New Roman" w:hAnsi="Times New Roman" w:cs="Times New Roman"/>
          <w:i/>
          <w:iCs/>
          <w:color w:val="000000" w:themeColor="text1"/>
        </w:rPr>
        <w:t>! Self-love and accountability are key.</w:t>
      </w:r>
      <w:del w:id="110" w:author="Emily Colin" w:date="2024-09-01T15:14:00Z" w16du:dateUtc="2024-09-01T19:14:00Z">
        <w:r w:rsidR="001A226F" w:rsidDel="001547F1">
          <w:rPr>
            <w:rFonts w:ascii="Times New Roman" w:hAnsi="Times New Roman" w:cs="Times New Roman"/>
            <w:i/>
            <w:iCs/>
            <w:color w:val="000000" w:themeColor="text1"/>
          </w:rPr>
          <w:delText>’</w:delText>
        </w:r>
      </w:del>
      <w:r w:rsidRPr="005C221E">
        <w:rPr>
          <w:rFonts w:ascii="Times New Roman" w:hAnsi="Times New Roman" w:cs="Times New Roman"/>
          <w:i/>
          <w:iCs/>
          <w:color w:val="000000" w:themeColor="text1"/>
        </w:rPr>
        <w:t xml:space="preserve"> </w:t>
      </w:r>
      <w:commentRangeEnd w:id="108"/>
      <w:r w:rsidR="00F45627">
        <w:rPr>
          <w:rStyle w:val="CommentReference"/>
        </w:rPr>
        <w:commentReference w:id="108"/>
      </w:r>
    </w:p>
    <w:p w14:paraId="6BCB7F1A" w14:textId="57AF0F5C"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Hiiiii, so amazing to meet you!</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 Mom trill</w:t>
      </w:r>
      <w:r w:rsidR="005037F8">
        <w:rPr>
          <w:rFonts w:ascii="Times New Roman" w:hAnsi="Times New Roman" w:cs="Times New Roman"/>
          <w:color w:val="000000" w:themeColor="text1"/>
        </w:rPr>
        <w:t>s</w:t>
      </w:r>
      <w:r w:rsidR="005037F8" w:rsidRPr="00C214AA">
        <w:rPr>
          <w:rFonts w:ascii="Times New Roman" w:hAnsi="Times New Roman" w:cs="Times New Roman"/>
          <w:color w:val="000000" w:themeColor="text1"/>
        </w:rPr>
        <w:t xml:space="preserve">, </w:t>
      </w:r>
      <w:r w:rsidR="005037F8" w:rsidRPr="00E33557">
        <w:rPr>
          <w:rFonts w:ascii="Times New Roman" w:hAnsi="Times New Roman" w:cs="Times New Roman"/>
          <w:color w:val="000000" w:themeColor="text1"/>
        </w:rPr>
        <w:t>morph</w:t>
      </w:r>
      <w:r w:rsidR="005037F8">
        <w:rPr>
          <w:rFonts w:ascii="Times New Roman" w:hAnsi="Times New Roman" w:cs="Times New Roman"/>
          <w:color w:val="000000" w:themeColor="text1"/>
        </w:rPr>
        <w:t>ing</w:t>
      </w:r>
      <w:r w:rsidR="005037F8" w:rsidRPr="00E33557">
        <w:rPr>
          <w:rFonts w:ascii="Times New Roman" w:hAnsi="Times New Roman" w:cs="Times New Roman"/>
          <w:color w:val="000000" w:themeColor="text1"/>
        </w:rPr>
        <w:t xml:space="preserve"> into her public persona, all smiles and platitudes.</w:t>
      </w:r>
      <w:r w:rsidR="007D181D">
        <w:rPr>
          <w:rFonts w:ascii="Times New Roman" w:hAnsi="Times New Roman" w:cs="Times New Roman"/>
          <w:color w:val="000000" w:themeColor="text1"/>
        </w:rPr>
        <w:t xml:space="preserve"> </w:t>
      </w:r>
      <w:r w:rsidR="005037F8" w:rsidRPr="00C214AA">
        <w:rPr>
          <w:rFonts w:ascii="Times New Roman" w:hAnsi="Times New Roman" w:cs="Times New Roman"/>
          <w:color w:val="000000" w:themeColor="text1"/>
        </w:rPr>
        <w:t>As the fan</w:t>
      </w:r>
      <w:r w:rsidR="007D181D">
        <w:rPr>
          <w:rFonts w:ascii="Times New Roman" w:hAnsi="Times New Roman" w:cs="Times New Roman"/>
          <w:color w:val="000000" w:themeColor="text1"/>
        </w:rPr>
        <w:t>—</w:t>
      </w:r>
      <w:r w:rsidR="005037F8" w:rsidRPr="00C214AA">
        <w:rPr>
          <w:rFonts w:ascii="Times New Roman" w:hAnsi="Times New Roman" w:cs="Times New Roman"/>
          <w:color w:val="000000" w:themeColor="text1"/>
        </w:rPr>
        <w:t>Pam, apparently</w:t>
      </w:r>
      <w:r w:rsidR="007D181D">
        <w:rPr>
          <w:rFonts w:ascii="Times New Roman" w:hAnsi="Times New Roman" w:cs="Times New Roman"/>
          <w:color w:val="000000" w:themeColor="text1"/>
        </w:rPr>
        <w:t>—</w:t>
      </w:r>
      <w:r w:rsidR="005037F8" w:rsidRPr="00C214AA">
        <w:rPr>
          <w:rFonts w:ascii="Times New Roman" w:hAnsi="Times New Roman" w:cs="Times New Roman"/>
          <w:color w:val="000000" w:themeColor="text1"/>
        </w:rPr>
        <w:t>gushe</w:t>
      </w:r>
      <w:r w:rsidR="005037F8">
        <w:rPr>
          <w:rFonts w:ascii="Times New Roman" w:hAnsi="Times New Roman" w:cs="Times New Roman"/>
          <w:color w:val="000000" w:themeColor="text1"/>
        </w:rPr>
        <w:t>s</w:t>
      </w:r>
      <w:r w:rsidR="005037F8" w:rsidRPr="00C214AA">
        <w:rPr>
          <w:rFonts w:ascii="Times New Roman" w:hAnsi="Times New Roman" w:cs="Times New Roman"/>
          <w:color w:val="000000" w:themeColor="text1"/>
        </w:rPr>
        <w:t xml:space="preserve"> about Mom</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s conferences and books, </w:t>
      </w:r>
      <w:commentRangeStart w:id="111"/>
      <w:r w:rsidR="005037F8" w:rsidRPr="00C214AA">
        <w:rPr>
          <w:rFonts w:ascii="Times New Roman" w:hAnsi="Times New Roman" w:cs="Times New Roman"/>
          <w:color w:val="000000" w:themeColor="text1"/>
        </w:rPr>
        <w:t>Austin shift</w:t>
      </w:r>
      <w:r w:rsidR="005037F8">
        <w:rPr>
          <w:rFonts w:ascii="Times New Roman" w:hAnsi="Times New Roman" w:cs="Times New Roman"/>
          <w:color w:val="000000" w:themeColor="text1"/>
        </w:rPr>
        <w:t>s</w:t>
      </w:r>
      <w:r w:rsidR="005037F8" w:rsidRPr="00C214AA">
        <w:rPr>
          <w:rFonts w:ascii="Times New Roman" w:hAnsi="Times New Roman" w:cs="Times New Roman"/>
          <w:color w:val="000000" w:themeColor="text1"/>
        </w:rPr>
        <w:t>, angling the cart to block Colby from Pam</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s husband</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s camera</w:t>
      </w:r>
      <w:commentRangeEnd w:id="111"/>
      <w:r w:rsidR="003226D5">
        <w:rPr>
          <w:rStyle w:val="CommentReference"/>
        </w:rPr>
        <w:commentReference w:id="111"/>
      </w:r>
      <w:r w:rsidR="005037F8" w:rsidRPr="00C214AA">
        <w:rPr>
          <w:rFonts w:ascii="Times New Roman" w:hAnsi="Times New Roman" w:cs="Times New Roman"/>
          <w:color w:val="000000" w:themeColor="text1"/>
        </w:rPr>
        <w:t xml:space="preserve">. He </w:t>
      </w:r>
      <w:r w:rsidR="005037F8">
        <w:rPr>
          <w:rFonts w:ascii="Times New Roman" w:hAnsi="Times New Roman" w:cs="Times New Roman"/>
          <w:color w:val="000000" w:themeColor="text1"/>
        </w:rPr>
        <w:t>catches</w:t>
      </w:r>
      <w:r w:rsidR="005037F8" w:rsidRPr="00C214AA">
        <w:rPr>
          <w:rFonts w:ascii="Times New Roman" w:hAnsi="Times New Roman" w:cs="Times New Roman"/>
          <w:color w:val="000000" w:themeColor="text1"/>
        </w:rPr>
        <w:t xml:space="preserve"> snippets of their chat:</w:t>
      </w:r>
    </w:p>
    <w:p w14:paraId="78D80C3E" w14:textId="2E7EE565"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...Ascent Denver last year, flew out with my sister...</w:t>
      </w:r>
      <w:r>
        <w:rPr>
          <w:rFonts w:ascii="Times New Roman" w:hAnsi="Times New Roman" w:cs="Times New Roman"/>
          <w:color w:val="000000" w:themeColor="text1"/>
        </w:rPr>
        <w:t>”</w:t>
      </w:r>
    </w:p>
    <w:p w14:paraId="135A93D9" w14:textId="24307111"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...both lost thirty pounds, started our own businesses, thanks to you...</w:t>
      </w:r>
      <w:r>
        <w:rPr>
          <w:rFonts w:ascii="Times New Roman" w:hAnsi="Times New Roman" w:cs="Times New Roman"/>
          <w:color w:val="000000" w:themeColor="text1"/>
        </w:rPr>
        <w:t>”</w:t>
      </w:r>
    </w:p>
    <w:p w14:paraId="14E69FE9" w14:textId="3395C544" w:rsidR="005037F8"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...awful corporate jobs before, total robots...</w:t>
      </w:r>
      <w:r>
        <w:rPr>
          <w:rFonts w:ascii="Times New Roman" w:hAnsi="Times New Roman" w:cs="Times New Roman"/>
          <w:color w:val="000000" w:themeColor="text1"/>
        </w:rPr>
        <w:t>”</w:t>
      </w:r>
    </w:p>
    <w:p w14:paraId="6E916A55" w14:textId="6B5E3CAB"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5037F8" w:rsidRPr="00C214AA">
        <w:rPr>
          <w:rFonts w:ascii="Times New Roman" w:hAnsi="Times New Roman" w:cs="Times New Roman"/>
          <w:color w:val="000000" w:themeColor="text1"/>
        </w:rPr>
        <w:t>...coming to Ascent next month! Hubby gets it, even with the cost...</w:t>
      </w:r>
      <w:r>
        <w:rPr>
          <w:rFonts w:ascii="Times New Roman" w:hAnsi="Times New Roman" w:cs="Times New Roman"/>
          <w:color w:val="000000" w:themeColor="text1"/>
        </w:rPr>
        <w:t>”</w:t>
      </w:r>
    </w:p>
    <w:p w14:paraId="5BA94406" w14:textId="5B87F010" w:rsidR="005037F8" w:rsidRPr="00C214AA" w:rsidRDefault="005037F8" w:rsidP="00E30C08">
      <w:pPr>
        <w:spacing w:line="480" w:lineRule="auto"/>
        <w:ind w:firstLine="720"/>
        <w:rPr>
          <w:rFonts w:ascii="Times New Roman" w:hAnsi="Times New Roman" w:cs="Times New Roman"/>
          <w:color w:val="000000" w:themeColor="text1"/>
        </w:rPr>
      </w:pPr>
      <w:r w:rsidRPr="00C214AA">
        <w:rPr>
          <w:rFonts w:ascii="Times New Roman" w:hAnsi="Times New Roman" w:cs="Times New Roman"/>
          <w:color w:val="000000" w:themeColor="text1"/>
        </w:rPr>
        <w:t xml:space="preserve">Mom </w:t>
      </w:r>
      <w:r>
        <w:rPr>
          <w:rFonts w:ascii="Times New Roman" w:hAnsi="Times New Roman" w:cs="Times New Roman"/>
          <w:color w:val="000000" w:themeColor="text1"/>
        </w:rPr>
        <w:t>nods</w:t>
      </w:r>
      <w:r w:rsidRPr="00C214AA">
        <w:rPr>
          <w:rFonts w:ascii="Times New Roman" w:hAnsi="Times New Roman" w:cs="Times New Roman"/>
          <w:color w:val="000000" w:themeColor="text1"/>
        </w:rPr>
        <w:t xml:space="preserve"> along, her smile dialed up to eleven. </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That</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s wonderful, Pam. I</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m so honored that my journey can inspire others. Really, I</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m just a regular gal, not too different from you.</w:t>
      </w:r>
      <w:r w:rsidR="001A226F">
        <w:rPr>
          <w:rFonts w:ascii="Times New Roman" w:hAnsi="Times New Roman" w:cs="Times New Roman"/>
          <w:color w:val="000000" w:themeColor="text1"/>
        </w:rPr>
        <w:t>”</w:t>
      </w:r>
    </w:p>
    <w:p w14:paraId="291EC205" w14:textId="5CA0BEC7" w:rsidR="005037F8" w:rsidRPr="00C214AA" w:rsidRDefault="005037F8" w:rsidP="00E30C08">
      <w:pPr>
        <w:spacing w:line="480" w:lineRule="auto"/>
        <w:ind w:firstLine="720"/>
        <w:rPr>
          <w:rFonts w:ascii="Times New Roman" w:hAnsi="Times New Roman" w:cs="Times New Roman"/>
          <w:color w:val="000000" w:themeColor="text1"/>
        </w:rPr>
      </w:pPr>
      <w:r w:rsidRPr="00C214AA">
        <w:rPr>
          <w:rFonts w:ascii="Times New Roman" w:hAnsi="Times New Roman" w:cs="Times New Roman"/>
          <w:color w:val="000000" w:themeColor="text1"/>
        </w:rPr>
        <w:t xml:space="preserve">Finally, Mom </w:t>
      </w:r>
      <w:r>
        <w:rPr>
          <w:rFonts w:ascii="Times New Roman" w:hAnsi="Times New Roman" w:cs="Times New Roman"/>
          <w:color w:val="000000" w:themeColor="text1"/>
        </w:rPr>
        <w:t>makes</w:t>
      </w:r>
      <w:r w:rsidRPr="00C214AA">
        <w:rPr>
          <w:rFonts w:ascii="Times New Roman" w:hAnsi="Times New Roman" w:cs="Times New Roman"/>
          <w:color w:val="000000" w:themeColor="text1"/>
        </w:rPr>
        <w:t xml:space="preserve"> noises about needing to run. Pam </w:t>
      </w:r>
      <w:r>
        <w:rPr>
          <w:rFonts w:ascii="Times New Roman" w:hAnsi="Times New Roman" w:cs="Times New Roman"/>
          <w:color w:val="000000" w:themeColor="text1"/>
        </w:rPr>
        <w:t>backs</w:t>
      </w:r>
      <w:r w:rsidRPr="00C214AA">
        <w:rPr>
          <w:rFonts w:ascii="Times New Roman" w:hAnsi="Times New Roman" w:cs="Times New Roman"/>
          <w:color w:val="000000" w:themeColor="text1"/>
        </w:rPr>
        <w:t xml:space="preserve"> away, nearly tripping over herself to apologize.</w:t>
      </w:r>
    </w:p>
    <w:p w14:paraId="1C05F649" w14:textId="11028A7E" w:rsidR="005037F8" w:rsidRPr="00C214AA" w:rsidRDefault="001A226F">
      <w:pPr>
        <w:spacing w:line="480" w:lineRule="auto"/>
        <w:ind w:firstLine="720"/>
        <w:rPr>
          <w:rFonts w:ascii="Times New Roman" w:hAnsi="Times New Roman" w:cs="Times New Roman"/>
          <w:color w:val="000000" w:themeColor="text1"/>
        </w:rPr>
        <w:pPrChange w:id="112" w:author="Emily Colin" w:date="2024-09-01T15:13:00Z" w16du:dateUtc="2024-09-01T19:13:00Z">
          <w:pPr>
            <w:spacing w:line="480" w:lineRule="auto"/>
            <w:ind w:left="720" w:firstLine="720"/>
          </w:pPr>
        </w:pPrChange>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So sorry, of course. Is this</w:t>
      </w:r>
      <w:r w:rsidR="007D181D">
        <w:rPr>
          <w:rFonts w:ascii="Times New Roman" w:hAnsi="Times New Roman" w:cs="Times New Roman"/>
          <w:color w:val="000000" w:themeColor="text1"/>
        </w:rPr>
        <w:t>—</w:t>
      </w:r>
      <w:r w:rsidR="005037F8" w:rsidRPr="00C214AA">
        <w:rPr>
          <w:rFonts w:ascii="Times New Roman" w:hAnsi="Times New Roman" w:cs="Times New Roman"/>
          <w:color w:val="000000" w:themeColor="text1"/>
        </w:rPr>
        <w:t>you must be Austin, right?</w:t>
      </w:r>
      <w:r>
        <w:rPr>
          <w:rFonts w:ascii="Times New Roman" w:hAnsi="Times New Roman" w:cs="Times New Roman"/>
          <w:color w:val="000000" w:themeColor="text1"/>
        </w:rPr>
        <w:t>”</w:t>
      </w:r>
    </w:p>
    <w:p w14:paraId="2BC61866" w14:textId="16020A1B" w:rsidR="005037F8" w:rsidRPr="00C214AA" w:rsidDel="003226D5" w:rsidRDefault="005037F8" w:rsidP="00E30C08">
      <w:pPr>
        <w:spacing w:line="480" w:lineRule="auto"/>
        <w:ind w:firstLine="720"/>
        <w:rPr>
          <w:del w:id="113" w:author="Emily Colin" w:date="2024-09-01T15:37:00Z" w16du:dateUtc="2024-09-01T19:37:00Z"/>
          <w:rFonts w:ascii="Times New Roman" w:hAnsi="Times New Roman" w:cs="Times New Roman"/>
          <w:color w:val="000000" w:themeColor="text1"/>
        </w:rPr>
      </w:pPr>
      <w:r w:rsidRPr="00C214AA">
        <w:rPr>
          <w:rFonts w:ascii="Times New Roman" w:hAnsi="Times New Roman" w:cs="Times New Roman"/>
          <w:color w:val="000000" w:themeColor="text1"/>
        </w:rPr>
        <w:t xml:space="preserve">He </w:t>
      </w:r>
      <w:r>
        <w:rPr>
          <w:rFonts w:ascii="Times New Roman" w:hAnsi="Times New Roman" w:cs="Times New Roman"/>
          <w:color w:val="000000" w:themeColor="text1"/>
        </w:rPr>
        <w:t>fights</w:t>
      </w:r>
      <w:r w:rsidRPr="00C214AA">
        <w:rPr>
          <w:rFonts w:ascii="Times New Roman" w:hAnsi="Times New Roman" w:cs="Times New Roman"/>
          <w:color w:val="000000" w:themeColor="text1"/>
        </w:rPr>
        <w:t xml:space="preserve"> the urge to roll his eyes. Not the first time a rando ha</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recognized him out with </w:t>
      </w:r>
      <w:r>
        <w:rPr>
          <w:rFonts w:ascii="Times New Roman" w:hAnsi="Times New Roman" w:cs="Times New Roman"/>
          <w:color w:val="000000" w:themeColor="text1"/>
        </w:rPr>
        <w:t>his mother</w:t>
      </w:r>
      <w:r w:rsidRPr="00C214AA">
        <w:rPr>
          <w:rFonts w:ascii="Times New Roman" w:hAnsi="Times New Roman" w:cs="Times New Roman"/>
          <w:color w:val="000000" w:themeColor="text1"/>
        </w:rPr>
        <w:t>.</w:t>
      </w:r>
      <w:ins w:id="114" w:author="Emily Colin" w:date="2024-09-01T15:37:00Z" w16du:dateUtc="2024-09-01T19:37:00Z">
        <w:r w:rsidR="003226D5">
          <w:rPr>
            <w:rFonts w:ascii="Times New Roman" w:hAnsi="Times New Roman" w:cs="Times New Roman"/>
            <w:color w:val="000000" w:themeColor="text1"/>
          </w:rPr>
          <w:t xml:space="preserve"> </w:t>
        </w:r>
      </w:ins>
    </w:p>
    <w:p w14:paraId="69A2DEA3" w14:textId="7A840EA5" w:rsidR="005037F8" w:rsidRPr="00C214AA" w:rsidRDefault="001A226F" w:rsidP="003226D5">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Yep, that</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s me.</w:t>
      </w:r>
      <w:r>
        <w:rPr>
          <w:rFonts w:ascii="Times New Roman" w:hAnsi="Times New Roman" w:cs="Times New Roman"/>
          <w:color w:val="000000" w:themeColor="text1"/>
        </w:rPr>
        <w:t>”</w:t>
      </w:r>
    </w:p>
    <w:p w14:paraId="28440E66" w14:textId="333FAF00"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Your mom must make you so proud!</w:t>
      </w:r>
      <w:r>
        <w:rPr>
          <w:rFonts w:ascii="Times New Roman" w:hAnsi="Times New Roman" w:cs="Times New Roman"/>
          <w:color w:val="000000" w:themeColor="text1"/>
        </w:rPr>
        <w:t>”</w:t>
      </w:r>
    </w:p>
    <w:p w14:paraId="55E92A35" w14:textId="27613B60" w:rsidR="005037F8" w:rsidRPr="00C214AA" w:rsidRDefault="005037F8" w:rsidP="00E30C08">
      <w:pPr>
        <w:spacing w:line="480" w:lineRule="auto"/>
        <w:ind w:firstLine="720"/>
        <w:rPr>
          <w:rFonts w:ascii="Times New Roman" w:hAnsi="Times New Roman" w:cs="Times New Roman"/>
          <w:color w:val="000000" w:themeColor="text1"/>
        </w:rPr>
      </w:pPr>
      <w:r w:rsidRPr="00C214AA">
        <w:rPr>
          <w:rFonts w:ascii="Times New Roman" w:hAnsi="Times New Roman" w:cs="Times New Roman"/>
          <w:color w:val="000000" w:themeColor="text1"/>
        </w:rPr>
        <w:t>Austin shrug</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Uh, yeah, I guess.</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 xml:space="preserve"> </w:t>
      </w:r>
    </w:p>
    <w:p w14:paraId="6D051435" w14:textId="4412B767" w:rsidR="005037F8"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It</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s actually me who</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s proud of this guy,</w:t>
      </w:r>
      <w:r>
        <w:rPr>
          <w:rFonts w:ascii="Times New Roman" w:hAnsi="Times New Roman" w:cs="Times New Roman"/>
          <w:color w:val="000000" w:themeColor="text1"/>
        </w:rPr>
        <w:t>”</w:t>
      </w:r>
      <w:r w:rsidR="005037F8">
        <w:rPr>
          <w:rFonts w:ascii="Times New Roman" w:hAnsi="Times New Roman" w:cs="Times New Roman"/>
          <w:color w:val="000000" w:themeColor="text1"/>
        </w:rPr>
        <w:t xml:space="preserve"> she cuts</w:t>
      </w:r>
      <w:r w:rsidR="007D181D">
        <w:rPr>
          <w:rFonts w:ascii="Times New Roman" w:hAnsi="Times New Roman" w:cs="Times New Roman"/>
          <w:color w:val="000000" w:themeColor="text1"/>
        </w:rPr>
        <w:t xml:space="preserve"> </w:t>
      </w:r>
      <w:r w:rsidR="005037F8">
        <w:rPr>
          <w:rFonts w:ascii="Times New Roman" w:hAnsi="Times New Roman" w:cs="Times New Roman"/>
          <w:color w:val="000000" w:themeColor="text1"/>
        </w:rPr>
        <w:t>in.</w:t>
      </w:r>
      <w:r w:rsidR="005037F8" w:rsidRPr="00C214AA">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5037F8">
        <w:rPr>
          <w:rFonts w:ascii="Times New Roman" w:hAnsi="Times New Roman" w:cs="Times New Roman"/>
          <w:color w:val="000000" w:themeColor="text1"/>
        </w:rPr>
        <w:t>A</w:t>
      </w:r>
      <w:r w:rsidR="005037F8" w:rsidRPr="00C214AA">
        <w:rPr>
          <w:rFonts w:ascii="Times New Roman" w:hAnsi="Times New Roman" w:cs="Times New Roman"/>
          <w:color w:val="000000" w:themeColor="text1"/>
        </w:rPr>
        <w:t xml:space="preserve">nd all my kids. Austin here is going to intern at </w:t>
      </w:r>
      <w:r w:rsidR="005037F8">
        <w:rPr>
          <w:rFonts w:ascii="Times New Roman" w:hAnsi="Times New Roman" w:cs="Times New Roman"/>
          <w:color w:val="000000" w:themeColor="text1"/>
        </w:rPr>
        <w:t>The Fierce Company</w:t>
      </w:r>
      <w:r w:rsidR="005037F8" w:rsidRPr="00C214AA">
        <w:rPr>
          <w:rFonts w:ascii="Times New Roman" w:hAnsi="Times New Roman" w:cs="Times New Roman"/>
          <w:color w:val="000000" w:themeColor="text1"/>
        </w:rPr>
        <w:t xml:space="preserve"> over winter break!</w:t>
      </w:r>
      <w:r>
        <w:rPr>
          <w:rFonts w:ascii="Times New Roman" w:hAnsi="Times New Roman" w:cs="Times New Roman"/>
          <w:color w:val="000000" w:themeColor="text1"/>
        </w:rPr>
        <w:t>”</w:t>
      </w:r>
    </w:p>
    <w:p w14:paraId="76E5371A" w14:textId="636B90BE" w:rsidR="005037F8" w:rsidRPr="00191956" w:rsidRDefault="005037F8" w:rsidP="00E30C08">
      <w:pPr>
        <w:spacing w:line="480" w:lineRule="auto"/>
        <w:ind w:firstLine="720"/>
        <w:rPr>
          <w:rFonts w:ascii="Times New Roman" w:hAnsi="Times New Roman" w:cs="Times New Roman"/>
          <w:color w:val="000000" w:themeColor="text1"/>
        </w:rPr>
      </w:pPr>
      <w:r w:rsidRPr="00191956">
        <w:rPr>
          <w:rFonts w:ascii="Times New Roman" w:hAnsi="Times New Roman" w:cs="Times New Roman"/>
          <w:color w:val="000000" w:themeColor="text1"/>
        </w:rPr>
        <w:t xml:space="preserve">At </w:t>
      </w:r>
      <w:r>
        <w:rPr>
          <w:rFonts w:ascii="Times New Roman" w:hAnsi="Times New Roman" w:cs="Times New Roman"/>
          <w:color w:val="000000" w:themeColor="text1"/>
        </w:rPr>
        <w:t>Austin</w:t>
      </w:r>
      <w:r w:rsidR="001A226F">
        <w:rPr>
          <w:rFonts w:ascii="Times New Roman" w:hAnsi="Times New Roman" w:cs="Times New Roman"/>
          <w:color w:val="000000" w:themeColor="text1"/>
        </w:rPr>
        <w:t>’</w:t>
      </w:r>
      <w:r>
        <w:rPr>
          <w:rFonts w:ascii="Times New Roman" w:hAnsi="Times New Roman" w:cs="Times New Roman"/>
          <w:color w:val="000000" w:themeColor="text1"/>
        </w:rPr>
        <w:t>s fancy private school</w:t>
      </w:r>
      <w:r w:rsidRPr="00191956">
        <w:rPr>
          <w:rFonts w:ascii="Times New Roman" w:hAnsi="Times New Roman" w:cs="Times New Roman"/>
          <w:color w:val="000000" w:themeColor="text1"/>
        </w:rPr>
        <w:t>,</w:t>
      </w:r>
      <w:r>
        <w:rPr>
          <w:rFonts w:ascii="Times New Roman" w:hAnsi="Times New Roman" w:cs="Times New Roman"/>
          <w:color w:val="000000" w:themeColor="text1"/>
        </w:rPr>
        <w:t xml:space="preserve"> Marin Academy,</w:t>
      </w:r>
      <w:r w:rsidRPr="00191956">
        <w:rPr>
          <w:rFonts w:ascii="Times New Roman" w:hAnsi="Times New Roman" w:cs="Times New Roman"/>
          <w:color w:val="000000" w:themeColor="text1"/>
        </w:rPr>
        <w:t xml:space="preserve"> January was a unique time for juniors and seniors. Instead of attending regular classes, </w:t>
      </w:r>
      <w:commentRangeStart w:id="115"/>
      <w:r w:rsidRPr="00191956">
        <w:rPr>
          <w:rFonts w:ascii="Times New Roman" w:hAnsi="Times New Roman" w:cs="Times New Roman"/>
          <w:color w:val="000000" w:themeColor="text1"/>
        </w:rPr>
        <w:t xml:space="preserve">the school provided them with an opportunity to </w:t>
      </w:r>
      <w:commentRangeEnd w:id="115"/>
      <w:r w:rsidR="003226D5">
        <w:rPr>
          <w:rStyle w:val="CommentReference"/>
        </w:rPr>
        <w:commentReference w:id="115"/>
      </w:r>
      <w:r w:rsidRPr="00191956">
        <w:rPr>
          <w:rFonts w:ascii="Times New Roman" w:hAnsi="Times New Roman" w:cs="Times New Roman"/>
          <w:color w:val="000000" w:themeColor="text1"/>
        </w:rPr>
        <w:t xml:space="preserve">pursue </w:t>
      </w:r>
      <w:r>
        <w:rPr>
          <w:rFonts w:ascii="Times New Roman" w:hAnsi="Times New Roman" w:cs="Times New Roman"/>
          <w:color w:val="000000" w:themeColor="text1"/>
        </w:rPr>
        <w:t xml:space="preserve">a brief </w:t>
      </w:r>
      <w:r w:rsidRPr="00191956">
        <w:rPr>
          <w:rFonts w:ascii="Times New Roman" w:hAnsi="Times New Roman" w:cs="Times New Roman"/>
          <w:color w:val="000000" w:themeColor="text1"/>
        </w:rPr>
        <w:t>internship</w:t>
      </w:r>
      <w:r>
        <w:rPr>
          <w:rFonts w:ascii="Times New Roman" w:hAnsi="Times New Roman" w:cs="Times New Roman"/>
          <w:color w:val="000000" w:themeColor="text1"/>
        </w:rPr>
        <w:t xml:space="preserve"> or project</w:t>
      </w:r>
      <w:r w:rsidRPr="00191956">
        <w:rPr>
          <w:rFonts w:ascii="Times New Roman" w:hAnsi="Times New Roman" w:cs="Times New Roman"/>
          <w:color w:val="000000" w:themeColor="text1"/>
        </w:rPr>
        <w:t xml:space="preserve">, a period known as </w:t>
      </w:r>
      <w:r w:rsidR="001A226F">
        <w:rPr>
          <w:rFonts w:ascii="Times New Roman" w:hAnsi="Times New Roman" w:cs="Times New Roman"/>
          <w:color w:val="000000" w:themeColor="text1"/>
        </w:rPr>
        <w:t>“</w:t>
      </w:r>
      <w:r w:rsidRPr="00191956">
        <w:rPr>
          <w:rFonts w:ascii="Times New Roman" w:hAnsi="Times New Roman" w:cs="Times New Roman"/>
          <w:color w:val="000000" w:themeColor="text1"/>
        </w:rPr>
        <w:t>January Block.</w:t>
      </w:r>
      <w:r w:rsidR="001A226F">
        <w:rPr>
          <w:rFonts w:ascii="Times New Roman" w:hAnsi="Times New Roman" w:cs="Times New Roman"/>
          <w:color w:val="000000" w:themeColor="text1"/>
        </w:rPr>
        <w:t>”</w:t>
      </w:r>
      <w:r w:rsidRPr="00191956">
        <w:rPr>
          <w:rFonts w:ascii="Times New Roman" w:hAnsi="Times New Roman" w:cs="Times New Roman"/>
          <w:color w:val="000000" w:themeColor="text1"/>
        </w:rPr>
        <w:t xml:space="preserve"> Upon returning for the first week of the semester, each student presented </w:t>
      </w:r>
      <w:r>
        <w:rPr>
          <w:rFonts w:ascii="Times New Roman" w:hAnsi="Times New Roman" w:cs="Times New Roman"/>
          <w:color w:val="000000" w:themeColor="text1"/>
        </w:rPr>
        <w:t>what they</w:t>
      </w:r>
      <w:r w:rsidR="001A226F">
        <w:rPr>
          <w:rFonts w:ascii="Times New Roman" w:hAnsi="Times New Roman" w:cs="Times New Roman"/>
          <w:color w:val="000000" w:themeColor="text1"/>
        </w:rPr>
        <w:t>’</w:t>
      </w:r>
      <w:r>
        <w:rPr>
          <w:rFonts w:ascii="Times New Roman" w:hAnsi="Times New Roman" w:cs="Times New Roman"/>
          <w:color w:val="000000" w:themeColor="text1"/>
        </w:rPr>
        <w:t>d learned</w:t>
      </w:r>
      <w:r w:rsidRPr="00191956">
        <w:rPr>
          <w:rFonts w:ascii="Times New Roman" w:hAnsi="Times New Roman" w:cs="Times New Roman"/>
          <w:color w:val="000000" w:themeColor="text1"/>
        </w:rPr>
        <w:t xml:space="preserve"> to their classmates and teachers</w:t>
      </w:r>
      <w:r>
        <w:rPr>
          <w:rFonts w:ascii="Times New Roman" w:hAnsi="Times New Roman" w:cs="Times New Roman"/>
          <w:color w:val="000000" w:themeColor="text1"/>
        </w:rPr>
        <w:t>.</w:t>
      </w:r>
    </w:p>
    <w:p w14:paraId="527FD868" w14:textId="4FB4FE7D" w:rsidR="005037F8" w:rsidRPr="00191956" w:rsidRDefault="005037F8"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At first</w:t>
      </w:r>
      <w:r w:rsidRPr="00191956">
        <w:rPr>
          <w:rFonts w:ascii="Times New Roman" w:hAnsi="Times New Roman" w:cs="Times New Roman"/>
          <w:color w:val="000000" w:themeColor="text1"/>
        </w:rPr>
        <w:t xml:space="preserve">, Austin and his friends </w:t>
      </w:r>
      <w:del w:id="116" w:author="Emily Colin" w:date="2024-09-01T15:13:00Z" w16du:dateUtc="2024-09-01T19:13:00Z">
        <w:r w:rsidRPr="00191956" w:rsidDel="00DB045B">
          <w:rPr>
            <w:rFonts w:ascii="Times New Roman" w:hAnsi="Times New Roman" w:cs="Times New Roman"/>
            <w:color w:val="000000" w:themeColor="text1"/>
          </w:rPr>
          <w:delText xml:space="preserve">had </w:delText>
        </w:r>
      </w:del>
      <w:del w:id="117" w:author="Emily Colin" w:date="2024-09-01T15:37:00Z" w16du:dateUtc="2024-09-01T19:37:00Z">
        <w:r w:rsidRPr="00191956" w:rsidDel="003226D5">
          <w:rPr>
            <w:rFonts w:ascii="Times New Roman" w:hAnsi="Times New Roman" w:cs="Times New Roman"/>
            <w:color w:val="000000" w:themeColor="text1"/>
          </w:rPr>
          <w:delText xml:space="preserve">dismissed the idea, </w:delText>
        </w:r>
      </w:del>
      <w:r w:rsidRPr="00191956">
        <w:rPr>
          <w:rFonts w:ascii="Times New Roman" w:hAnsi="Times New Roman" w:cs="Times New Roman"/>
          <w:color w:val="000000" w:themeColor="text1"/>
        </w:rPr>
        <w:t>treat</w:t>
      </w:r>
      <w:ins w:id="118" w:author="Emily Colin" w:date="2024-09-01T15:38:00Z" w16du:dateUtc="2024-09-01T19:38:00Z">
        <w:r w:rsidR="003226D5">
          <w:rPr>
            <w:rFonts w:ascii="Times New Roman" w:hAnsi="Times New Roman" w:cs="Times New Roman"/>
            <w:color w:val="000000" w:themeColor="text1"/>
          </w:rPr>
          <w:t>ed the idea</w:t>
        </w:r>
      </w:ins>
      <w:del w:id="119" w:author="Emily Colin" w:date="2024-09-01T15:38:00Z" w16du:dateUtc="2024-09-01T19:38:00Z">
        <w:r w:rsidRPr="00191956" w:rsidDel="003226D5">
          <w:rPr>
            <w:rFonts w:ascii="Times New Roman" w:hAnsi="Times New Roman" w:cs="Times New Roman"/>
            <w:color w:val="000000" w:themeColor="text1"/>
          </w:rPr>
          <w:delText>ing</w:delText>
        </w:r>
      </w:del>
      <w:r w:rsidRPr="00191956">
        <w:rPr>
          <w:rFonts w:ascii="Times New Roman" w:hAnsi="Times New Roman" w:cs="Times New Roman"/>
          <w:color w:val="000000" w:themeColor="text1"/>
        </w:rPr>
        <w:t xml:space="preserve"> it as a joke.</w:t>
      </w:r>
      <w:commentRangeStart w:id="120"/>
      <w:r w:rsidRPr="00191956">
        <w:rPr>
          <w:rFonts w:ascii="Times New Roman" w:hAnsi="Times New Roman" w:cs="Times New Roman"/>
          <w:color w:val="000000" w:themeColor="text1"/>
        </w:rPr>
        <w:t xml:space="preserve"> However, as they</w:t>
      </w:r>
      <w:del w:id="121" w:author="Emily Colin" w:date="2024-09-01T15:13:00Z" w16du:dateUtc="2024-09-01T19:13:00Z">
        <w:r w:rsidR="001A226F" w:rsidDel="00DB045B">
          <w:rPr>
            <w:rFonts w:ascii="Times New Roman" w:hAnsi="Times New Roman" w:cs="Times New Roman"/>
            <w:color w:val="000000" w:themeColor="text1"/>
          </w:rPr>
          <w:delText>’</w:delText>
        </w:r>
        <w:r w:rsidDel="00DB045B">
          <w:rPr>
            <w:rFonts w:ascii="Times New Roman" w:hAnsi="Times New Roman" w:cs="Times New Roman"/>
            <w:color w:val="000000" w:themeColor="text1"/>
          </w:rPr>
          <w:delText>d</w:delText>
        </w:r>
      </w:del>
      <w:r>
        <w:rPr>
          <w:rFonts w:ascii="Times New Roman" w:hAnsi="Times New Roman" w:cs="Times New Roman"/>
          <w:color w:val="000000" w:themeColor="text1"/>
        </w:rPr>
        <w:t xml:space="preserve"> bec</w:t>
      </w:r>
      <w:ins w:id="122" w:author="Emily Colin" w:date="2024-09-01T15:13:00Z" w16du:dateUtc="2024-09-01T19:13:00Z">
        <w:r w:rsidR="00DB045B">
          <w:rPr>
            <w:rFonts w:ascii="Times New Roman" w:hAnsi="Times New Roman" w:cs="Times New Roman"/>
            <w:color w:val="000000" w:themeColor="text1"/>
          </w:rPr>
          <w:t>a</w:t>
        </w:r>
      </w:ins>
      <w:del w:id="123" w:author="Emily Colin" w:date="2024-09-01T15:13:00Z" w16du:dateUtc="2024-09-01T19:13:00Z">
        <w:r w:rsidDel="00DB045B">
          <w:rPr>
            <w:rFonts w:ascii="Times New Roman" w:hAnsi="Times New Roman" w:cs="Times New Roman"/>
            <w:color w:val="000000" w:themeColor="text1"/>
          </w:rPr>
          <w:delText>o</w:delText>
        </w:r>
      </w:del>
      <w:r>
        <w:rPr>
          <w:rFonts w:ascii="Times New Roman" w:hAnsi="Times New Roman" w:cs="Times New Roman"/>
          <w:color w:val="000000" w:themeColor="text1"/>
        </w:rPr>
        <w:t xml:space="preserve">me more </w:t>
      </w:r>
      <w:r w:rsidRPr="00191956">
        <w:rPr>
          <w:rFonts w:ascii="Times New Roman" w:hAnsi="Times New Roman" w:cs="Times New Roman"/>
          <w:color w:val="000000" w:themeColor="text1"/>
        </w:rPr>
        <w:t>aware of the competitive college admissions process, they</w:t>
      </w:r>
      <w:del w:id="124" w:author="Emily Colin" w:date="2024-09-01T15:13:00Z" w16du:dateUtc="2024-09-01T19:13:00Z">
        <w:r w:rsidR="001A226F" w:rsidDel="00DB045B">
          <w:rPr>
            <w:rFonts w:ascii="Times New Roman" w:hAnsi="Times New Roman" w:cs="Times New Roman"/>
            <w:color w:val="000000" w:themeColor="text1"/>
          </w:rPr>
          <w:delText>’</w:delText>
        </w:r>
        <w:r w:rsidDel="00DB045B">
          <w:rPr>
            <w:rFonts w:ascii="Times New Roman" w:hAnsi="Times New Roman" w:cs="Times New Roman"/>
            <w:color w:val="000000" w:themeColor="text1"/>
          </w:rPr>
          <w:delText>d</w:delText>
        </w:r>
      </w:del>
      <w:r w:rsidRPr="00191956">
        <w:rPr>
          <w:rFonts w:ascii="Times New Roman" w:hAnsi="Times New Roman" w:cs="Times New Roman"/>
          <w:color w:val="000000" w:themeColor="text1"/>
        </w:rPr>
        <w:t xml:space="preserve"> beg</w:t>
      </w:r>
      <w:ins w:id="125" w:author="Emily Colin" w:date="2024-09-01T15:13:00Z" w16du:dateUtc="2024-09-01T19:13:00Z">
        <w:r w:rsidR="00DB045B">
          <w:rPr>
            <w:rFonts w:ascii="Times New Roman" w:hAnsi="Times New Roman" w:cs="Times New Roman"/>
            <w:color w:val="000000" w:themeColor="text1"/>
          </w:rPr>
          <w:t>a</w:t>
        </w:r>
      </w:ins>
      <w:del w:id="126" w:author="Emily Colin" w:date="2024-09-01T15:13:00Z" w16du:dateUtc="2024-09-01T19:13:00Z">
        <w:r w:rsidDel="00DB045B">
          <w:rPr>
            <w:rFonts w:ascii="Times New Roman" w:hAnsi="Times New Roman" w:cs="Times New Roman"/>
            <w:color w:val="000000" w:themeColor="text1"/>
          </w:rPr>
          <w:delText>u</w:delText>
        </w:r>
      </w:del>
      <w:r w:rsidRPr="00191956">
        <w:rPr>
          <w:rFonts w:ascii="Times New Roman" w:hAnsi="Times New Roman" w:cs="Times New Roman"/>
          <w:color w:val="000000" w:themeColor="text1"/>
        </w:rPr>
        <w:t xml:space="preserve">n to realize </w:t>
      </w:r>
      <w:r>
        <w:rPr>
          <w:rFonts w:ascii="Times New Roman" w:hAnsi="Times New Roman" w:cs="Times New Roman"/>
          <w:color w:val="000000" w:themeColor="text1"/>
        </w:rPr>
        <w:t>that a</w:t>
      </w:r>
      <w:r w:rsidRPr="00191956">
        <w:rPr>
          <w:rFonts w:ascii="Times New Roman" w:hAnsi="Times New Roman" w:cs="Times New Roman"/>
          <w:color w:val="000000" w:themeColor="text1"/>
        </w:rPr>
        <w:t xml:space="preserve"> </w:t>
      </w:r>
      <w:r>
        <w:rPr>
          <w:rFonts w:ascii="Times New Roman" w:hAnsi="Times New Roman" w:cs="Times New Roman"/>
          <w:color w:val="000000" w:themeColor="text1"/>
        </w:rPr>
        <w:t>dope project</w:t>
      </w:r>
      <w:r w:rsidRPr="00191956">
        <w:rPr>
          <w:rFonts w:ascii="Times New Roman" w:hAnsi="Times New Roman" w:cs="Times New Roman"/>
          <w:color w:val="000000" w:themeColor="text1"/>
        </w:rPr>
        <w:t xml:space="preserve"> could set them apart from other applicants</w:t>
      </w:r>
      <w:r>
        <w:rPr>
          <w:rFonts w:ascii="Times New Roman" w:hAnsi="Times New Roman" w:cs="Times New Roman"/>
          <w:color w:val="000000" w:themeColor="text1"/>
        </w:rPr>
        <w:t>.</w:t>
      </w:r>
      <w:commentRangeEnd w:id="120"/>
      <w:r w:rsidR="001A0BCC">
        <w:rPr>
          <w:rStyle w:val="CommentReference"/>
        </w:rPr>
        <w:commentReference w:id="120"/>
      </w:r>
    </w:p>
    <w:p w14:paraId="0D9DE048" w14:textId="38649FD9" w:rsidR="005037F8" w:rsidRPr="00191956" w:rsidRDefault="005037F8" w:rsidP="00E30C08">
      <w:pPr>
        <w:spacing w:line="480" w:lineRule="auto"/>
        <w:ind w:firstLine="720"/>
        <w:rPr>
          <w:rFonts w:ascii="Times New Roman" w:hAnsi="Times New Roman" w:cs="Times New Roman"/>
          <w:color w:val="000000" w:themeColor="text1"/>
        </w:rPr>
      </w:pPr>
      <w:commentRangeStart w:id="127"/>
      <w:r w:rsidRPr="00191956">
        <w:rPr>
          <w:rFonts w:ascii="Times New Roman" w:hAnsi="Times New Roman" w:cs="Times New Roman"/>
          <w:color w:val="000000" w:themeColor="text1"/>
        </w:rPr>
        <w:t>Austin</w:t>
      </w:r>
      <w:r>
        <w:rPr>
          <w:rFonts w:ascii="Times New Roman" w:hAnsi="Times New Roman" w:cs="Times New Roman"/>
          <w:color w:val="000000" w:themeColor="text1"/>
        </w:rPr>
        <w:t xml:space="preserve"> is well aware</w:t>
      </w:r>
      <w:r w:rsidRPr="00191956">
        <w:rPr>
          <w:rFonts w:ascii="Times New Roman" w:hAnsi="Times New Roman" w:cs="Times New Roman"/>
          <w:color w:val="000000" w:themeColor="text1"/>
        </w:rPr>
        <w:t xml:space="preserve"> that money </w:t>
      </w:r>
      <w:r>
        <w:rPr>
          <w:rFonts w:ascii="Times New Roman" w:hAnsi="Times New Roman" w:cs="Times New Roman"/>
          <w:color w:val="000000" w:themeColor="text1"/>
        </w:rPr>
        <w:t>won</w:t>
      </w:r>
      <w:r w:rsidR="001A226F">
        <w:rPr>
          <w:rFonts w:ascii="Times New Roman" w:hAnsi="Times New Roman" w:cs="Times New Roman"/>
          <w:color w:val="000000" w:themeColor="text1"/>
        </w:rPr>
        <w:t>’</w:t>
      </w:r>
      <w:r>
        <w:rPr>
          <w:rFonts w:ascii="Times New Roman" w:hAnsi="Times New Roman" w:cs="Times New Roman"/>
          <w:color w:val="000000" w:themeColor="text1"/>
        </w:rPr>
        <w:t>t</w:t>
      </w:r>
      <w:r w:rsidRPr="00191956">
        <w:rPr>
          <w:rFonts w:ascii="Times New Roman" w:hAnsi="Times New Roman" w:cs="Times New Roman"/>
          <w:color w:val="000000" w:themeColor="text1"/>
        </w:rPr>
        <w:t xml:space="preserve"> be an issue for his family</w:t>
      </w:r>
      <w:ins w:id="128" w:author="Emily Colin" w:date="2024-09-01T15:12:00Z" w16du:dateUtc="2024-09-01T19:12:00Z">
        <w:r w:rsidR="00106AB0">
          <w:rPr>
            <w:rFonts w:ascii="Times New Roman" w:hAnsi="Times New Roman" w:cs="Times New Roman"/>
            <w:color w:val="000000" w:themeColor="text1"/>
          </w:rPr>
          <w:t>,</w:t>
        </w:r>
      </w:ins>
      <w:r>
        <w:rPr>
          <w:rFonts w:ascii="Times New Roman" w:hAnsi="Times New Roman" w:cs="Times New Roman"/>
          <w:color w:val="000000" w:themeColor="text1"/>
        </w:rPr>
        <w:t xml:space="preserve"> and h</w:t>
      </w:r>
      <w:r w:rsidRPr="00191956">
        <w:rPr>
          <w:rFonts w:ascii="Times New Roman" w:hAnsi="Times New Roman" w:cs="Times New Roman"/>
          <w:color w:val="000000" w:themeColor="text1"/>
        </w:rPr>
        <w:t>is parents, particularly his mother, pretend</w:t>
      </w:r>
      <w:ins w:id="129" w:author="Emily Colin" w:date="2024-09-01T15:13:00Z" w16du:dateUtc="2024-09-01T19:13:00Z">
        <w:r w:rsidR="00B737F2">
          <w:rPr>
            <w:rFonts w:ascii="Times New Roman" w:hAnsi="Times New Roman" w:cs="Times New Roman"/>
            <w:color w:val="000000" w:themeColor="text1"/>
          </w:rPr>
          <w:t xml:space="preserve"> </w:t>
        </w:r>
      </w:ins>
      <w:del w:id="130" w:author="Emily Colin" w:date="2024-09-01T15:12:00Z" w16du:dateUtc="2024-09-01T19:12:00Z">
        <w:r w:rsidRPr="00191956" w:rsidDel="00B737F2">
          <w:rPr>
            <w:rFonts w:ascii="Times New Roman" w:hAnsi="Times New Roman" w:cs="Times New Roman"/>
            <w:color w:val="000000" w:themeColor="text1"/>
          </w:rPr>
          <w:delText xml:space="preserve">ed </w:delText>
        </w:r>
      </w:del>
      <w:r w:rsidRPr="00191956">
        <w:rPr>
          <w:rFonts w:ascii="Times New Roman" w:hAnsi="Times New Roman" w:cs="Times New Roman"/>
          <w:color w:val="000000" w:themeColor="text1"/>
        </w:rPr>
        <w:t>to be indifferent to college rankings</w:t>
      </w:r>
      <w:r>
        <w:rPr>
          <w:rFonts w:ascii="Times New Roman" w:hAnsi="Times New Roman" w:cs="Times New Roman"/>
          <w:color w:val="000000" w:themeColor="text1"/>
        </w:rPr>
        <w:t>.</w:t>
      </w:r>
      <w:r w:rsidRPr="00191956">
        <w:rPr>
          <w:rFonts w:ascii="Times New Roman" w:hAnsi="Times New Roman" w:cs="Times New Roman"/>
          <w:color w:val="000000" w:themeColor="text1"/>
        </w:rPr>
        <w:t xml:space="preserve"> </w:t>
      </w:r>
      <w:r>
        <w:rPr>
          <w:rFonts w:ascii="Times New Roman" w:hAnsi="Times New Roman" w:cs="Times New Roman"/>
          <w:color w:val="000000" w:themeColor="text1"/>
        </w:rPr>
        <w:t>However, h</w:t>
      </w:r>
      <w:r w:rsidRPr="00191956">
        <w:rPr>
          <w:rFonts w:ascii="Times New Roman" w:hAnsi="Times New Roman" w:cs="Times New Roman"/>
          <w:color w:val="000000" w:themeColor="text1"/>
        </w:rPr>
        <w:t>e kn</w:t>
      </w:r>
      <w:ins w:id="131" w:author="Emily Colin" w:date="2024-09-01T15:13:00Z" w16du:dateUtc="2024-09-01T19:13:00Z">
        <w:r w:rsidR="00B737F2">
          <w:rPr>
            <w:rFonts w:ascii="Times New Roman" w:hAnsi="Times New Roman" w:cs="Times New Roman"/>
            <w:color w:val="000000" w:themeColor="text1"/>
          </w:rPr>
          <w:t>o</w:t>
        </w:r>
      </w:ins>
      <w:del w:id="132" w:author="Emily Colin" w:date="2024-09-01T15:13:00Z" w16du:dateUtc="2024-09-01T19:13:00Z">
        <w:r w:rsidRPr="00191956" w:rsidDel="00B737F2">
          <w:rPr>
            <w:rFonts w:ascii="Times New Roman" w:hAnsi="Times New Roman" w:cs="Times New Roman"/>
            <w:color w:val="000000" w:themeColor="text1"/>
          </w:rPr>
          <w:delText>e</w:delText>
        </w:r>
      </w:del>
      <w:r w:rsidRPr="00191956">
        <w:rPr>
          <w:rFonts w:ascii="Times New Roman" w:hAnsi="Times New Roman" w:cs="Times New Roman"/>
          <w:color w:val="000000" w:themeColor="text1"/>
        </w:rPr>
        <w:t>w</w:t>
      </w:r>
      <w:ins w:id="133" w:author="Emily Colin" w:date="2024-09-01T15:13:00Z" w16du:dateUtc="2024-09-01T19:13:00Z">
        <w:r w:rsidR="00B737F2">
          <w:rPr>
            <w:rFonts w:ascii="Times New Roman" w:hAnsi="Times New Roman" w:cs="Times New Roman"/>
            <w:color w:val="000000" w:themeColor="text1"/>
          </w:rPr>
          <w:t>s</w:t>
        </w:r>
      </w:ins>
      <w:r w:rsidRPr="00191956">
        <w:rPr>
          <w:rFonts w:ascii="Times New Roman" w:hAnsi="Times New Roman" w:cs="Times New Roman"/>
          <w:color w:val="000000" w:themeColor="text1"/>
        </w:rPr>
        <w:t xml:space="preserve"> they </w:t>
      </w:r>
      <w:del w:id="134" w:author="Emily Colin" w:date="2024-09-01T15:13:00Z" w16du:dateUtc="2024-09-01T19:13:00Z">
        <w:r w:rsidRPr="00191956" w:rsidDel="00B737F2">
          <w:rPr>
            <w:rFonts w:ascii="Times New Roman" w:hAnsi="Times New Roman" w:cs="Times New Roman"/>
            <w:color w:val="000000" w:themeColor="text1"/>
          </w:rPr>
          <w:delText xml:space="preserve">would </w:delText>
        </w:r>
      </w:del>
      <w:ins w:id="135" w:author="Emily Colin" w:date="2024-09-01T15:13:00Z" w16du:dateUtc="2024-09-01T19:13:00Z">
        <w:r w:rsidR="00B737F2" w:rsidRPr="00191956">
          <w:rPr>
            <w:rFonts w:ascii="Times New Roman" w:hAnsi="Times New Roman" w:cs="Times New Roman"/>
            <w:color w:val="000000" w:themeColor="text1"/>
          </w:rPr>
          <w:t>w</w:t>
        </w:r>
        <w:r w:rsidR="00B737F2">
          <w:rPr>
            <w:rFonts w:ascii="Times New Roman" w:hAnsi="Times New Roman" w:cs="Times New Roman"/>
            <w:color w:val="000000" w:themeColor="text1"/>
          </w:rPr>
          <w:t xml:space="preserve">ill </w:t>
        </w:r>
      </w:ins>
      <w:r w:rsidRPr="00191956">
        <w:rPr>
          <w:rFonts w:ascii="Times New Roman" w:hAnsi="Times New Roman" w:cs="Times New Roman"/>
          <w:color w:val="000000" w:themeColor="text1"/>
        </w:rPr>
        <w:t>have no problem writing a hefty check if he</w:t>
      </w:r>
      <w:ins w:id="136" w:author="Emily Colin" w:date="2024-09-01T15:13:00Z" w16du:dateUtc="2024-09-01T19:13:00Z">
        <w:r w:rsidR="00B737F2">
          <w:rPr>
            <w:rFonts w:ascii="Times New Roman" w:hAnsi="Times New Roman" w:cs="Times New Roman"/>
            <w:color w:val="000000" w:themeColor="text1"/>
          </w:rPr>
          <w:t xml:space="preserve">’s </w:t>
        </w:r>
      </w:ins>
      <w:del w:id="137" w:author="Emily Colin" w:date="2024-09-01T15:13:00Z" w16du:dateUtc="2024-09-01T19:13:00Z">
        <w:r w:rsidRPr="00191956" w:rsidDel="00B737F2">
          <w:rPr>
            <w:rFonts w:ascii="Times New Roman" w:hAnsi="Times New Roman" w:cs="Times New Roman"/>
            <w:color w:val="000000" w:themeColor="text1"/>
          </w:rPr>
          <w:delText xml:space="preserve"> were </w:delText>
        </w:r>
      </w:del>
      <w:r w:rsidRPr="00191956">
        <w:rPr>
          <w:rFonts w:ascii="Times New Roman" w:hAnsi="Times New Roman" w:cs="Times New Roman"/>
          <w:color w:val="000000" w:themeColor="text1"/>
        </w:rPr>
        <w:t xml:space="preserve">accepted into an Ivy League school on the </w:t>
      </w:r>
      <w:r w:rsidRPr="00191956">
        <w:rPr>
          <w:rFonts w:ascii="Times New Roman" w:hAnsi="Times New Roman" w:cs="Times New Roman"/>
          <w:color w:val="000000" w:themeColor="text1"/>
        </w:rPr>
        <w:lastRenderedPageBreak/>
        <w:t>East Coast</w:t>
      </w:r>
      <w:r>
        <w:rPr>
          <w:rFonts w:ascii="Times New Roman" w:hAnsi="Times New Roman" w:cs="Times New Roman"/>
          <w:color w:val="000000" w:themeColor="text1"/>
        </w:rPr>
        <w:t>, even if it mean</w:t>
      </w:r>
      <w:ins w:id="138" w:author="Emily Colin" w:date="2024-09-01T15:13:00Z" w16du:dateUtc="2024-09-01T19:13:00Z">
        <w:r w:rsidR="00B737F2">
          <w:rPr>
            <w:rFonts w:ascii="Times New Roman" w:hAnsi="Times New Roman" w:cs="Times New Roman"/>
            <w:color w:val="000000" w:themeColor="text1"/>
          </w:rPr>
          <w:t>s</w:t>
        </w:r>
      </w:ins>
      <w:del w:id="139" w:author="Emily Colin" w:date="2024-09-01T15:13:00Z" w16du:dateUtc="2024-09-01T19:13:00Z">
        <w:r w:rsidDel="00B737F2">
          <w:rPr>
            <w:rFonts w:ascii="Times New Roman" w:hAnsi="Times New Roman" w:cs="Times New Roman"/>
            <w:color w:val="000000" w:themeColor="text1"/>
          </w:rPr>
          <w:delText>t</w:delText>
        </w:r>
      </w:del>
      <w:r>
        <w:rPr>
          <w:rFonts w:ascii="Times New Roman" w:hAnsi="Times New Roman" w:cs="Times New Roman"/>
          <w:color w:val="000000" w:themeColor="text1"/>
        </w:rPr>
        <w:t xml:space="preserve"> living so far away from home. Which is the goal. </w:t>
      </w:r>
      <w:r w:rsidRPr="00191956">
        <w:rPr>
          <w:rFonts w:ascii="Times New Roman" w:hAnsi="Times New Roman" w:cs="Times New Roman"/>
          <w:color w:val="000000" w:themeColor="text1"/>
        </w:rPr>
        <w:t xml:space="preserve">With this in mind, </w:t>
      </w:r>
      <w:r>
        <w:rPr>
          <w:rFonts w:ascii="Times New Roman" w:hAnsi="Times New Roman" w:cs="Times New Roman"/>
          <w:color w:val="000000" w:themeColor="text1"/>
        </w:rPr>
        <w:t>Austin</w:t>
      </w:r>
      <w:ins w:id="140" w:author="Emily Colin" w:date="2024-09-01T15:13:00Z" w16du:dateUtc="2024-09-01T19:13:00Z">
        <w:r w:rsidR="00B737F2">
          <w:rPr>
            <w:rFonts w:ascii="Times New Roman" w:hAnsi="Times New Roman" w:cs="Times New Roman"/>
            <w:color w:val="000000" w:themeColor="text1"/>
          </w:rPr>
          <w:t xml:space="preserve">’s </w:t>
        </w:r>
      </w:ins>
      <w:del w:id="141" w:author="Emily Colin" w:date="2024-09-01T15:13:00Z" w16du:dateUtc="2024-09-01T19:13:00Z">
        <w:r w:rsidDel="00B737F2">
          <w:rPr>
            <w:rFonts w:ascii="Times New Roman" w:hAnsi="Times New Roman" w:cs="Times New Roman"/>
            <w:color w:val="000000" w:themeColor="text1"/>
          </w:rPr>
          <w:delText xml:space="preserve"> had </w:delText>
        </w:r>
      </w:del>
      <w:r>
        <w:rPr>
          <w:rFonts w:ascii="Times New Roman" w:hAnsi="Times New Roman" w:cs="Times New Roman"/>
          <w:color w:val="000000" w:themeColor="text1"/>
        </w:rPr>
        <w:t>begun</w:t>
      </w:r>
      <w:r w:rsidRPr="00191956">
        <w:rPr>
          <w:rFonts w:ascii="Times New Roman" w:hAnsi="Times New Roman" w:cs="Times New Roman"/>
          <w:color w:val="000000" w:themeColor="text1"/>
        </w:rPr>
        <w:t xml:space="preserve"> to approach the January Block with renewed focus and determination. </w:t>
      </w:r>
      <w:commentRangeEnd w:id="127"/>
      <w:r w:rsidR="001A0BCC">
        <w:rPr>
          <w:rStyle w:val="CommentReference"/>
        </w:rPr>
        <w:commentReference w:id="127"/>
      </w:r>
    </w:p>
    <w:p w14:paraId="7CB1DD1B" w14:textId="70C05502" w:rsidR="005037F8" w:rsidRPr="00C214AA" w:rsidRDefault="005037F8" w:rsidP="00E30C08">
      <w:pPr>
        <w:spacing w:line="480" w:lineRule="auto"/>
        <w:ind w:firstLine="720"/>
        <w:rPr>
          <w:rFonts w:ascii="Times New Roman" w:hAnsi="Times New Roman" w:cs="Times New Roman"/>
          <w:color w:val="000000" w:themeColor="text1"/>
        </w:rPr>
      </w:pPr>
      <w:r w:rsidRPr="00C214AA">
        <w:rPr>
          <w:rFonts w:ascii="Times New Roman" w:hAnsi="Times New Roman" w:cs="Times New Roman"/>
          <w:color w:val="000000" w:themeColor="text1"/>
        </w:rPr>
        <w:t>Pam look</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ready to pee herself. </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Amazing! You must be thrilled!</w:t>
      </w:r>
      <w:r w:rsidR="001A226F">
        <w:rPr>
          <w:rFonts w:ascii="Times New Roman" w:hAnsi="Times New Roman" w:cs="Times New Roman"/>
          <w:color w:val="000000" w:themeColor="text1"/>
        </w:rPr>
        <w:t>”</w:t>
      </w:r>
    </w:p>
    <w:p w14:paraId="4E7C426E" w14:textId="06DB8877"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Yep. Sure am.</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 Austin manage</w:t>
      </w:r>
      <w:r w:rsidR="005037F8">
        <w:rPr>
          <w:rFonts w:ascii="Times New Roman" w:hAnsi="Times New Roman" w:cs="Times New Roman"/>
          <w:color w:val="000000" w:themeColor="text1"/>
        </w:rPr>
        <w:t>s</w:t>
      </w:r>
      <w:r w:rsidR="005037F8" w:rsidRPr="00C214AA">
        <w:rPr>
          <w:rFonts w:ascii="Times New Roman" w:hAnsi="Times New Roman" w:cs="Times New Roman"/>
          <w:color w:val="000000" w:themeColor="text1"/>
        </w:rPr>
        <w:t xml:space="preserve"> a smile. </w:t>
      </w:r>
      <w:r>
        <w:rPr>
          <w:rFonts w:ascii="Times New Roman" w:hAnsi="Times New Roman" w:cs="Times New Roman"/>
          <w:color w:val="000000" w:themeColor="text1"/>
        </w:rPr>
        <w:t>“</w:t>
      </w:r>
      <w:commentRangeStart w:id="142"/>
      <w:r w:rsidR="005037F8" w:rsidRPr="00C214AA">
        <w:rPr>
          <w:rFonts w:ascii="Times New Roman" w:hAnsi="Times New Roman" w:cs="Times New Roman"/>
          <w:color w:val="000000" w:themeColor="text1"/>
        </w:rPr>
        <w:t>Thrilled</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 </w:t>
      </w:r>
      <w:ins w:id="143" w:author="Emily Colin" w:date="2024-09-01T15:12:00Z" w16du:dateUtc="2024-09-01T19:12:00Z">
        <w:r w:rsidR="00106AB0">
          <w:rPr>
            <w:rFonts w:ascii="Times New Roman" w:hAnsi="Times New Roman" w:cs="Times New Roman"/>
            <w:color w:val="000000" w:themeColor="text1"/>
          </w:rPr>
          <w:t>is</w:t>
        </w:r>
      </w:ins>
      <w:del w:id="144" w:author="Emily Colin" w:date="2024-09-01T15:12:00Z" w16du:dateUtc="2024-09-01T19:12:00Z">
        <w:r w:rsidR="005037F8" w:rsidRPr="00C214AA" w:rsidDel="00106AB0">
          <w:rPr>
            <w:rFonts w:ascii="Times New Roman" w:hAnsi="Times New Roman" w:cs="Times New Roman"/>
            <w:color w:val="000000" w:themeColor="text1"/>
          </w:rPr>
          <w:delText>was</w:delText>
        </w:r>
      </w:del>
      <w:r w:rsidR="005037F8" w:rsidRPr="00C214AA">
        <w:rPr>
          <w:rFonts w:ascii="Times New Roman" w:hAnsi="Times New Roman" w:cs="Times New Roman"/>
          <w:color w:val="000000" w:themeColor="text1"/>
        </w:rPr>
        <w:t xml:space="preserve"> overselling it, but he </w:t>
      </w:r>
      <w:del w:id="145" w:author="Emily Colin" w:date="2024-09-01T15:12:00Z" w16du:dateUtc="2024-09-01T19:12:00Z">
        <w:r w:rsidR="005037F8" w:rsidRPr="00C214AA" w:rsidDel="00106AB0">
          <w:rPr>
            <w:rFonts w:ascii="Times New Roman" w:hAnsi="Times New Roman" w:cs="Times New Roman"/>
            <w:color w:val="000000" w:themeColor="text1"/>
          </w:rPr>
          <w:delText>didn</w:delText>
        </w:r>
        <w:r w:rsidDel="00106AB0">
          <w:rPr>
            <w:rFonts w:ascii="Times New Roman" w:hAnsi="Times New Roman" w:cs="Times New Roman"/>
            <w:color w:val="000000" w:themeColor="text1"/>
          </w:rPr>
          <w:delText>’</w:delText>
        </w:r>
        <w:r w:rsidR="005037F8" w:rsidRPr="00C214AA" w:rsidDel="00106AB0">
          <w:rPr>
            <w:rFonts w:ascii="Times New Roman" w:hAnsi="Times New Roman" w:cs="Times New Roman"/>
            <w:color w:val="000000" w:themeColor="text1"/>
          </w:rPr>
          <w:delText xml:space="preserve">t </w:delText>
        </w:r>
      </w:del>
      <w:ins w:id="146" w:author="Emily Colin" w:date="2024-09-01T15:12:00Z" w16du:dateUtc="2024-09-01T19:12:00Z">
        <w:r w:rsidR="00106AB0">
          <w:rPr>
            <w:rFonts w:ascii="Times New Roman" w:hAnsi="Times New Roman" w:cs="Times New Roman"/>
            <w:color w:val="000000" w:themeColor="text1"/>
          </w:rPr>
          <w:t>doesn’</w:t>
        </w:r>
        <w:r w:rsidR="00106AB0" w:rsidRPr="00C214AA">
          <w:rPr>
            <w:rFonts w:ascii="Times New Roman" w:hAnsi="Times New Roman" w:cs="Times New Roman"/>
            <w:color w:val="000000" w:themeColor="text1"/>
          </w:rPr>
          <w:t xml:space="preserve">t </w:t>
        </w:r>
      </w:ins>
      <w:r w:rsidR="005037F8" w:rsidRPr="00C214AA">
        <w:rPr>
          <w:rFonts w:ascii="Times New Roman" w:hAnsi="Times New Roman" w:cs="Times New Roman"/>
          <w:color w:val="000000" w:themeColor="text1"/>
        </w:rPr>
        <w:t>totally hate the idea.</w:t>
      </w:r>
      <w:commentRangeEnd w:id="142"/>
      <w:r w:rsidR="00D83E3E">
        <w:rPr>
          <w:rStyle w:val="CommentReference"/>
        </w:rPr>
        <w:commentReference w:id="142"/>
      </w:r>
    </w:p>
    <w:p w14:paraId="100D45EA" w14:textId="77777777" w:rsidR="005037F8" w:rsidRPr="00C214AA" w:rsidRDefault="005037F8" w:rsidP="00E30C08">
      <w:pPr>
        <w:spacing w:line="480" w:lineRule="auto"/>
        <w:ind w:firstLine="720"/>
        <w:rPr>
          <w:rFonts w:ascii="Times New Roman" w:hAnsi="Times New Roman" w:cs="Times New Roman"/>
          <w:color w:val="000000" w:themeColor="text1"/>
        </w:rPr>
      </w:pPr>
      <w:r w:rsidRPr="00C214AA">
        <w:rPr>
          <w:rFonts w:ascii="Times New Roman" w:hAnsi="Times New Roman" w:cs="Times New Roman"/>
          <w:color w:val="000000" w:themeColor="text1"/>
        </w:rPr>
        <w:t>Pam snap</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a few pics with Mom, then finally let</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them escape. </w:t>
      </w:r>
      <w:r>
        <w:rPr>
          <w:rFonts w:ascii="Times New Roman" w:hAnsi="Times New Roman" w:cs="Times New Roman"/>
          <w:color w:val="000000" w:themeColor="text1"/>
        </w:rPr>
        <w:t>Mom heads</w:t>
      </w:r>
      <w:r w:rsidRPr="00C214AA">
        <w:rPr>
          <w:rFonts w:ascii="Times New Roman" w:hAnsi="Times New Roman" w:cs="Times New Roman"/>
          <w:color w:val="000000" w:themeColor="text1"/>
        </w:rPr>
        <w:t xml:space="preserve"> the opposite direction, her mouth a tight line.</w:t>
      </w:r>
    </w:p>
    <w:p w14:paraId="683FCE37" w14:textId="75C904EA"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That was...a lot,</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 she mutter</w:t>
      </w:r>
      <w:r w:rsidR="005037F8">
        <w:rPr>
          <w:rFonts w:ascii="Times New Roman" w:hAnsi="Times New Roman" w:cs="Times New Roman"/>
          <w:color w:val="000000" w:themeColor="text1"/>
        </w:rPr>
        <w:t>s</w:t>
      </w:r>
      <w:r w:rsidR="005037F8" w:rsidRPr="00C214AA">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These women, I swear. It</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s like they expect me to solve all their issues. </w:t>
      </w:r>
      <w:commentRangeStart w:id="147"/>
      <w:r w:rsidR="005037F8" w:rsidRPr="00C214AA">
        <w:rPr>
          <w:rFonts w:ascii="Times New Roman" w:hAnsi="Times New Roman" w:cs="Times New Roman"/>
          <w:color w:val="000000" w:themeColor="text1"/>
        </w:rPr>
        <w:t>As if they have any idea how hard I</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ve hustled to get here.</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 She </w:t>
      </w:r>
      <w:commentRangeEnd w:id="147"/>
      <w:r w:rsidR="00624462">
        <w:rPr>
          <w:rStyle w:val="CommentReference"/>
        </w:rPr>
        <w:commentReference w:id="147"/>
      </w:r>
      <w:r w:rsidR="005037F8" w:rsidRPr="00C214AA">
        <w:rPr>
          <w:rFonts w:ascii="Times New Roman" w:hAnsi="Times New Roman" w:cs="Times New Roman"/>
          <w:color w:val="000000" w:themeColor="text1"/>
        </w:rPr>
        <w:t>glance</w:t>
      </w:r>
      <w:r w:rsidR="005037F8">
        <w:rPr>
          <w:rFonts w:ascii="Times New Roman" w:hAnsi="Times New Roman" w:cs="Times New Roman"/>
          <w:color w:val="000000" w:themeColor="text1"/>
        </w:rPr>
        <w:t>s</w:t>
      </w:r>
      <w:r w:rsidR="005037F8" w:rsidRPr="00C214AA">
        <w:rPr>
          <w:rFonts w:ascii="Times New Roman" w:hAnsi="Times New Roman" w:cs="Times New Roman"/>
          <w:color w:val="000000" w:themeColor="text1"/>
        </w:rPr>
        <w:t xml:space="preserve"> at </w:t>
      </w:r>
      <w:r w:rsidR="005037F8">
        <w:rPr>
          <w:rFonts w:ascii="Times New Roman" w:hAnsi="Times New Roman" w:cs="Times New Roman"/>
          <w:color w:val="000000" w:themeColor="text1"/>
        </w:rPr>
        <w:t>Austin</w:t>
      </w:r>
      <w:r w:rsidR="005037F8" w:rsidRPr="00C214AA">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But I suppose we all need someone to look up to. Never forget that.</w:t>
      </w:r>
      <w:r>
        <w:rPr>
          <w:rFonts w:ascii="Times New Roman" w:hAnsi="Times New Roman" w:cs="Times New Roman"/>
          <w:color w:val="000000" w:themeColor="text1"/>
        </w:rPr>
        <w:t>”</w:t>
      </w:r>
    </w:p>
    <w:p w14:paraId="72D6F443" w14:textId="1D51BCF4" w:rsidR="005037F8" w:rsidRDefault="005037F8" w:rsidP="00E30C08">
      <w:pPr>
        <w:spacing w:line="480" w:lineRule="auto"/>
        <w:ind w:firstLine="720"/>
        <w:rPr>
          <w:rFonts w:ascii="Times New Roman" w:hAnsi="Times New Roman" w:cs="Times New Roman"/>
          <w:color w:val="000000" w:themeColor="text1"/>
        </w:rPr>
      </w:pPr>
      <w:r w:rsidRPr="00C214AA">
        <w:rPr>
          <w:rFonts w:ascii="Times New Roman" w:hAnsi="Times New Roman" w:cs="Times New Roman"/>
          <w:color w:val="000000" w:themeColor="text1"/>
        </w:rPr>
        <w:t xml:space="preserve">They </w:t>
      </w:r>
      <w:r>
        <w:rPr>
          <w:rFonts w:ascii="Times New Roman" w:hAnsi="Times New Roman" w:cs="Times New Roman"/>
          <w:color w:val="000000" w:themeColor="text1"/>
        </w:rPr>
        <w:t>do</w:t>
      </w:r>
      <w:r w:rsidRPr="00C214AA">
        <w:rPr>
          <w:rFonts w:ascii="Times New Roman" w:hAnsi="Times New Roman" w:cs="Times New Roman"/>
          <w:color w:val="000000" w:themeColor="text1"/>
        </w:rPr>
        <w:t xml:space="preserve"> a final loop for groceries</w:t>
      </w:r>
      <w:r w:rsidR="00805031">
        <w:rPr>
          <w:rFonts w:ascii="Times New Roman" w:hAnsi="Times New Roman" w:cs="Times New Roman"/>
          <w:color w:val="000000" w:themeColor="text1"/>
        </w:rPr>
        <w:t>—</w:t>
      </w:r>
      <w:r w:rsidRPr="00C214AA">
        <w:rPr>
          <w:rFonts w:ascii="Times New Roman" w:hAnsi="Times New Roman" w:cs="Times New Roman"/>
          <w:color w:val="000000" w:themeColor="text1"/>
        </w:rPr>
        <w:t>granola bars, yogurt, pasta, the basics Mom</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s assistant usually handle</w:t>
      </w:r>
      <w:r>
        <w:rPr>
          <w:rFonts w:ascii="Times New Roman" w:hAnsi="Times New Roman" w:cs="Times New Roman"/>
          <w:color w:val="000000" w:themeColor="text1"/>
        </w:rPr>
        <w:t>s</w:t>
      </w:r>
      <w:r w:rsidRPr="00C214AA">
        <w:rPr>
          <w:rFonts w:ascii="Times New Roman" w:hAnsi="Times New Roman" w:cs="Times New Roman"/>
          <w:color w:val="000000" w:themeColor="text1"/>
        </w:rPr>
        <w:t>. She add</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some nail polish</w:t>
      </w:r>
      <w:r>
        <w:rPr>
          <w:rFonts w:ascii="Times New Roman" w:hAnsi="Times New Roman" w:cs="Times New Roman"/>
          <w:color w:val="000000" w:themeColor="text1"/>
        </w:rPr>
        <w:t xml:space="preserve"> in the cup holder and b</w:t>
      </w:r>
      <w:r w:rsidRPr="00C214AA">
        <w:rPr>
          <w:rFonts w:ascii="Times New Roman" w:hAnsi="Times New Roman" w:cs="Times New Roman"/>
          <w:color w:val="000000" w:themeColor="text1"/>
        </w:rPr>
        <w:t xml:space="preserve">y checkout, their cart </w:t>
      </w:r>
      <w:r>
        <w:rPr>
          <w:rFonts w:ascii="Times New Roman" w:hAnsi="Times New Roman" w:cs="Times New Roman"/>
          <w:color w:val="000000" w:themeColor="text1"/>
        </w:rPr>
        <w:t>is</w:t>
      </w:r>
      <w:r w:rsidRPr="00C214AA">
        <w:rPr>
          <w:rFonts w:ascii="Times New Roman" w:hAnsi="Times New Roman" w:cs="Times New Roman"/>
          <w:color w:val="000000" w:themeColor="text1"/>
        </w:rPr>
        <w:t xml:space="preserve"> overflowing. Austin raise</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an eyebrow. </w:t>
      </w:r>
    </w:p>
    <w:p w14:paraId="3B6597D7" w14:textId="6C836684"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Hey, can I grab a hot chocolate from Starbucks real quick?</w:t>
      </w:r>
      <w:r>
        <w:rPr>
          <w:rFonts w:ascii="Times New Roman" w:hAnsi="Times New Roman" w:cs="Times New Roman"/>
          <w:color w:val="000000" w:themeColor="text1"/>
        </w:rPr>
        <w:t>”</w:t>
      </w:r>
    </w:p>
    <w:p w14:paraId="437EE35B" w14:textId="22BD12F0"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Sure, honey. </w:t>
      </w:r>
      <w:r w:rsidR="005037F8">
        <w:rPr>
          <w:rFonts w:ascii="Times New Roman" w:hAnsi="Times New Roman" w:cs="Times New Roman"/>
          <w:color w:val="000000" w:themeColor="text1"/>
        </w:rPr>
        <w:t>Oat</w:t>
      </w:r>
      <w:r w:rsidR="005037F8" w:rsidRPr="00C214AA">
        <w:rPr>
          <w:rFonts w:ascii="Times New Roman" w:hAnsi="Times New Roman" w:cs="Times New Roman"/>
          <w:color w:val="000000" w:themeColor="text1"/>
        </w:rPr>
        <w:t xml:space="preserve"> milk latte</w:t>
      </w:r>
      <w:r w:rsidR="005037F8">
        <w:rPr>
          <w:rFonts w:ascii="Times New Roman" w:hAnsi="Times New Roman" w:cs="Times New Roman"/>
          <w:color w:val="000000" w:themeColor="text1"/>
        </w:rPr>
        <w:t xml:space="preserve"> for me</w:t>
      </w:r>
      <w:r w:rsidR="005037F8" w:rsidRPr="00C214AA">
        <w:rPr>
          <w:rFonts w:ascii="Times New Roman" w:hAnsi="Times New Roman" w:cs="Times New Roman"/>
          <w:color w:val="000000" w:themeColor="text1"/>
        </w:rPr>
        <w:t>?</w:t>
      </w:r>
      <w:r>
        <w:rPr>
          <w:rFonts w:ascii="Times New Roman" w:hAnsi="Times New Roman" w:cs="Times New Roman"/>
          <w:color w:val="000000" w:themeColor="text1"/>
        </w:rPr>
        <w:t>”</w:t>
      </w:r>
    </w:p>
    <w:p w14:paraId="75E4E223" w14:textId="61E69E2C" w:rsidR="005037F8" w:rsidRPr="00C214AA" w:rsidRDefault="005037F8" w:rsidP="00E30C08">
      <w:pPr>
        <w:spacing w:line="480" w:lineRule="auto"/>
        <w:ind w:firstLine="720"/>
        <w:rPr>
          <w:rFonts w:ascii="Times New Roman" w:hAnsi="Times New Roman" w:cs="Times New Roman"/>
          <w:color w:val="000000" w:themeColor="text1"/>
        </w:rPr>
      </w:pPr>
      <w:r w:rsidRPr="00C214AA">
        <w:rPr>
          <w:rFonts w:ascii="Times New Roman" w:hAnsi="Times New Roman" w:cs="Times New Roman"/>
          <w:color w:val="000000" w:themeColor="text1"/>
        </w:rPr>
        <w:t xml:space="preserve">Returning with their drinks, Austin </w:t>
      </w:r>
      <w:r>
        <w:rPr>
          <w:rFonts w:ascii="Times New Roman" w:hAnsi="Times New Roman" w:cs="Times New Roman"/>
          <w:color w:val="000000" w:themeColor="text1"/>
        </w:rPr>
        <w:t>finds</w:t>
      </w:r>
      <w:r w:rsidRPr="00C214AA">
        <w:rPr>
          <w:rFonts w:ascii="Times New Roman" w:hAnsi="Times New Roman" w:cs="Times New Roman"/>
          <w:color w:val="000000" w:themeColor="text1"/>
        </w:rPr>
        <w:t xml:space="preserve"> Mom at </w:t>
      </w:r>
      <w:r>
        <w:rPr>
          <w:rFonts w:ascii="Times New Roman" w:hAnsi="Times New Roman" w:cs="Times New Roman"/>
          <w:color w:val="000000" w:themeColor="text1"/>
        </w:rPr>
        <w:t xml:space="preserve">the </w:t>
      </w:r>
      <w:r w:rsidRPr="00C214AA">
        <w:rPr>
          <w:rFonts w:ascii="Times New Roman" w:hAnsi="Times New Roman" w:cs="Times New Roman"/>
          <w:color w:val="000000" w:themeColor="text1"/>
        </w:rPr>
        <w:t xml:space="preserve">self-checkout, </w:t>
      </w:r>
      <w:r>
        <w:rPr>
          <w:rFonts w:ascii="Times New Roman" w:hAnsi="Times New Roman" w:cs="Times New Roman"/>
          <w:color w:val="000000" w:themeColor="text1"/>
        </w:rPr>
        <w:t xml:space="preserve">sliding her credit card into the machine, which is surprising given how much stuff they have. </w:t>
      </w:r>
      <w:commentRangeStart w:id="148"/>
      <w:del w:id="149" w:author="Emily Colin" w:date="2024-09-01T16:19:00Z" w16du:dateUtc="2024-09-01T20:19:00Z">
        <w:r w:rsidDel="004242EF">
          <w:rPr>
            <w:rFonts w:ascii="Times New Roman" w:hAnsi="Times New Roman" w:cs="Times New Roman"/>
            <w:color w:val="000000" w:themeColor="text1"/>
          </w:rPr>
          <w:delText xml:space="preserve">Suddenly, </w:delText>
        </w:r>
      </w:del>
      <w:ins w:id="150" w:author="Emily Colin" w:date="2024-09-01T16:19:00Z" w16du:dateUtc="2024-09-01T20:19:00Z">
        <w:r w:rsidR="004242EF">
          <w:rPr>
            <w:rFonts w:ascii="Times New Roman" w:hAnsi="Times New Roman" w:cs="Times New Roman"/>
            <w:color w:val="000000" w:themeColor="text1"/>
          </w:rPr>
          <w:t>A</w:t>
        </w:r>
      </w:ins>
      <w:del w:id="151" w:author="Emily Colin" w:date="2024-09-01T16:19:00Z" w16du:dateUtc="2024-09-01T20:19:00Z">
        <w:r w:rsidDel="004242EF">
          <w:rPr>
            <w:rFonts w:ascii="Times New Roman" w:hAnsi="Times New Roman" w:cs="Times New Roman"/>
            <w:color w:val="000000" w:themeColor="text1"/>
          </w:rPr>
          <w:delText>a</w:delText>
        </w:r>
      </w:del>
      <w:r w:rsidRPr="00C214AA">
        <w:rPr>
          <w:rFonts w:ascii="Times New Roman" w:hAnsi="Times New Roman" w:cs="Times New Roman"/>
          <w:color w:val="000000" w:themeColor="text1"/>
        </w:rPr>
        <w:t>n e</w:t>
      </w:r>
      <w:commentRangeEnd w:id="148"/>
      <w:r w:rsidR="004242EF">
        <w:rPr>
          <w:rStyle w:val="CommentReference"/>
        </w:rPr>
        <w:commentReference w:id="148"/>
      </w:r>
      <w:r w:rsidRPr="00C214AA">
        <w:rPr>
          <w:rFonts w:ascii="Times New Roman" w:hAnsi="Times New Roman" w:cs="Times New Roman"/>
          <w:color w:val="000000" w:themeColor="text1"/>
        </w:rPr>
        <w:t>mployee in a red polo sidle</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up, frowning at their cart.</w:t>
      </w:r>
    </w:p>
    <w:p w14:paraId="68C44EE0" w14:textId="3E2BBD53"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Excuse me, ma</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am</w:t>
      </w:r>
      <w:r w:rsidR="00805031">
        <w:rPr>
          <w:rFonts w:ascii="Times New Roman" w:hAnsi="Times New Roman" w:cs="Times New Roman"/>
          <w:color w:val="000000" w:themeColor="text1"/>
        </w:rPr>
        <w:t>—</w:t>
      </w:r>
      <w:r w:rsidR="005037F8" w:rsidRPr="00C214AA">
        <w:rPr>
          <w:rFonts w:ascii="Times New Roman" w:hAnsi="Times New Roman" w:cs="Times New Roman"/>
          <w:color w:val="000000" w:themeColor="text1"/>
        </w:rPr>
        <w:t>were you planning to pay for those books? And the doll?</w:t>
      </w:r>
      <w:r>
        <w:rPr>
          <w:rFonts w:ascii="Times New Roman" w:hAnsi="Times New Roman" w:cs="Times New Roman"/>
          <w:color w:val="000000" w:themeColor="text1"/>
        </w:rPr>
        <w:t>”</w:t>
      </w:r>
    </w:p>
    <w:p w14:paraId="4E12D272" w14:textId="55EB70F9" w:rsidR="005037F8" w:rsidRPr="00C214AA" w:rsidRDefault="005037F8" w:rsidP="00E30C08">
      <w:pPr>
        <w:spacing w:line="480" w:lineRule="auto"/>
        <w:ind w:firstLine="720"/>
        <w:rPr>
          <w:rFonts w:ascii="Times New Roman" w:hAnsi="Times New Roman" w:cs="Times New Roman"/>
          <w:color w:val="000000" w:themeColor="text1"/>
        </w:rPr>
      </w:pPr>
      <w:r w:rsidRPr="00C214AA">
        <w:rPr>
          <w:rFonts w:ascii="Times New Roman" w:hAnsi="Times New Roman" w:cs="Times New Roman"/>
          <w:color w:val="000000" w:themeColor="text1"/>
        </w:rPr>
        <w:t>Mom</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 xml:space="preserve">s hand </w:t>
      </w:r>
      <w:r>
        <w:rPr>
          <w:rFonts w:ascii="Times New Roman" w:hAnsi="Times New Roman" w:cs="Times New Roman"/>
          <w:color w:val="000000" w:themeColor="text1"/>
        </w:rPr>
        <w:t xml:space="preserve">flies </w:t>
      </w:r>
      <w:r w:rsidRPr="00C214AA">
        <w:rPr>
          <w:rFonts w:ascii="Times New Roman" w:hAnsi="Times New Roman" w:cs="Times New Roman"/>
          <w:color w:val="000000" w:themeColor="text1"/>
        </w:rPr>
        <w:t xml:space="preserve">to her mouth, eyes wide. </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Oh, goodness! I completely forgot to put them back! Silly me. Guess we</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ll have to buy them now!</w:t>
      </w:r>
      <w:r w:rsidR="001A226F">
        <w:rPr>
          <w:rFonts w:ascii="Times New Roman" w:hAnsi="Times New Roman" w:cs="Times New Roman"/>
          <w:color w:val="000000" w:themeColor="text1"/>
        </w:rPr>
        <w:t>”</w:t>
      </w:r>
    </w:p>
    <w:p w14:paraId="43204EE8" w14:textId="4443F72F" w:rsidR="005037F8" w:rsidRPr="00C214AA" w:rsidRDefault="005037F8" w:rsidP="00E30C08">
      <w:pPr>
        <w:spacing w:line="480" w:lineRule="auto"/>
        <w:ind w:firstLine="720"/>
        <w:rPr>
          <w:rFonts w:ascii="Times New Roman" w:hAnsi="Times New Roman" w:cs="Times New Roman"/>
          <w:color w:val="000000" w:themeColor="text1"/>
        </w:rPr>
      </w:pPr>
      <w:commentRangeStart w:id="152"/>
      <w:r w:rsidRPr="00C214AA">
        <w:rPr>
          <w:rFonts w:ascii="Times New Roman" w:hAnsi="Times New Roman" w:cs="Times New Roman"/>
          <w:color w:val="000000" w:themeColor="text1"/>
        </w:rPr>
        <w:lastRenderedPageBreak/>
        <w:t xml:space="preserve">Her voice </w:t>
      </w:r>
      <w:r>
        <w:rPr>
          <w:rFonts w:ascii="Times New Roman" w:hAnsi="Times New Roman" w:cs="Times New Roman"/>
          <w:color w:val="000000" w:themeColor="text1"/>
        </w:rPr>
        <w:t>is</w:t>
      </w:r>
      <w:r w:rsidRPr="00C214AA">
        <w:rPr>
          <w:rFonts w:ascii="Times New Roman" w:hAnsi="Times New Roman" w:cs="Times New Roman"/>
          <w:color w:val="000000" w:themeColor="text1"/>
        </w:rPr>
        <w:t xml:space="preserve"> high and fluttery. Austin</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s gut twist</w:t>
      </w:r>
      <w:r>
        <w:rPr>
          <w:rFonts w:ascii="Times New Roman" w:hAnsi="Times New Roman" w:cs="Times New Roman"/>
          <w:color w:val="000000" w:themeColor="text1"/>
        </w:rPr>
        <w:t>s</w:t>
      </w:r>
      <w:r w:rsidRPr="00C214AA">
        <w:rPr>
          <w:rFonts w:ascii="Times New Roman" w:hAnsi="Times New Roman" w:cs="Times New Roman"/>
          <w:color w:val="000000" w:themeColor="text1"/>
        </w:rPr>
        <w:t>. Next to the books, he spot</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the forgotten </w:t>
      </w:r>
      <w:r>
        <w:rPr>
          <w:rFonts w:ascii="Times New Roman" w:hAnsi="Times New Roman" w:cs="Times New Roman"/>
          <w:color w:val="000000" w:themeColor="text1"/>
        </w:rPr>
        <w:t>nail polish. Then there</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the </w:t>
      </w:r>
      <w:r w:rsidRPr="00C214AA">
        <w:rPr>
          <w:rFonts w:ascii="Times New Roman" w:hAnsi="Times New Roman" w:cs="Times New Roman"/>
          <w:color w:val="000000" w:themeColor="text1"/>
        </w:rPr>
        <w:t>art set and soda</w:t>
      </w:r>
      <w:r>
        <w:rPr>
          <w:rFonts w:ascii="Times New Roman" w:hAnsi="Times New Roman" w:cs="Times New Roman"/>
          <w:color w:val="000000" w:themeColor="text1"/>
        </w:rPr>
        <w:t xml:space="preserve"> below the cart</w:t>
      </w:r>
      <w:r w:rsidRPr="00C214AA">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C214AA">
        <w:rPr>
          <w:rFonts w:ascii="Times New Roman" w:hAnsi="Times New Roman" w:cs="Times New Roman"/>
          <w:color w:val="000000" w:themeColor="text1"/>
        </w:rPr>
        <w:t>He almost remind</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her, but...maybe she</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already </w:t>
      </w:r>
      <w:r w:rsidRPr="00C214AA">
        <w:rPr>
          <w:rFonts w:ascii="Times New Roman" w:hAnsi="Times New Roman" w:cs="Times New Roman"/>
          <w:color w:val="000000" w:themeColor="text1"/>
        </w:rPr>
        <w:t>paid?</w:t>
      </w:r>
      <w:commentRangeEnd w:id="152"/>
      <w:r w:rsidR="004A3AA7">
        <w:rPr>
          <w:rStyle w:val="CommentReference"/>
        </w:rPr>
        <w:commentReference w:id="152"/>
      </w:r>
    </w:p>
    <w:p w14:paraId="497FFEE9" w14:textId="075F0F89" w:rsidR="005037F8" w:rsidRPr="00C214AA" w:rsidRDefault="005037F8" w:rsidP="00E30C08">
      <w:pPr>
        <w:spacing w:line="480" w:lineRule="auto"/>
        <w:ind w:firstLine="720"/>
        <w:rPr>
          <w:rFonts w:ascii="Times New Roman" w:hAnsi="Times New Roman" w:cs="Times New Roman"/>
          <w:color w:val="000000" w:themeColor="text1"/>
        </w:rPr>
      </w:pPr>
      <w:r w:rsidRPr="00C214AA">
        <w:rPr>
          <w:rFonts w:ascii="Times New Roman" w:hAnsi="Times New Roman" w:cs="Times New Roman"/>
          <w:color w:val="000000" w:themeColor="text1"/>
        </w:rPr>
        <w:t xml:space="preserve">The guy </w:t>
      </w:r>
      <w:r>
        <w:rPr>
          <w:rFonts w:ascii="Times New Roman" w:hAnsi="Times New Roman" w:cs="Times New Roman"/>
          <w:color w:val="000000" w:themeColor="text1"/>
        </w:rPr>
        <w:t>does</w:t>
      </w:r>
      <w:r w:rsidRPr="00C214AA">
        <w:rPr>
          <w:rFonts w:ascii="Times New Roman" w:hAnsi="Times New Roman" w:cs="Times New Roman"/>
          <w:color w:val="000000" w:themeColor="text1"/>
        </w:rPr>
        <w:t xml:space="preserve"> a double take. </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Hang on</w:t>
      </w:r>
      <w:r w:rsidR="00805031">
        <w:rPr>
          <w:rFonts w:ascii="Times New Roman" w:hAnsi="Times New Roman" w:cs="Times New Roman"/>
          <w:color w:val="000000" w:themeColor="text1"/>
        </w:rPr>
        <w:t>—</w:t>
      </w:r>
      <w:r w:rsidRPr="00C214AA">
        <w:rPr>
          <w:rFonts w:ascii="Times New Roman" w:hAnsi="Times New Roman" w:cs="Times New Roman"/>
          <w:color w:val="000000" w:themeColor="text1"/>
        </w:rPr>
        <w:t>you</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 xml:space="preserve">re Paula </w:t>
      </w:r>
      <w:r>
        <w:rPr>
          <w:rFonts w:ascii="Times New Roman" w:hAnsi="Times New Roman" w:cs="Times New Roman"/>
          <w:color w:val="000000" w:themeColor="text1"/>
        </w:rPr>
        <w:t>fucking</w:t>
      </w:r>
      <w:r w:rsidRPr="00C214AA">
        <w:rPr>
          <w:rFonts w:ascii="Times New Roman" w:hAnsi="Times New Roman" w:cs="Times New Roman"/>
          <w:color w:val="000000" w:themeColor="text1"/>
        </w:rPr>
        <w:t xml:space="preserve"> Rollins! Damn, my wife would lose it if she was here. She</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s obsessed with you, always showing me your posts.</w:t>
      </w:r>
      <w:r w:rsidR="001A226F">
        <w:rPr>
          <w:rFonts w:ascii="Times New Roman" w:hAnsi="Times New Roman" w:cs="Times New Roman"/>
          <w:color w:val="000000" w:themeColor="text1"/>
        </w:rPr>
        <w:t>”</w:t>
      </w:r>
    </w:p>
    <w:p w14:paraId="4E63084F" w14:textId="77777777" w:rsidR="005037F8" w:rsidRPr="00C214AA" w:rsidRDefault="005037F8" w:rsidP="00E30C08">
      <w:pPr>
        <w:spacing w:line="480" w:lineRule="auto"/>
        <w:ind w:firstLine="720"/>
        <w:rPr>
          <w:rFonts w:ascii="Times New Roman" w:hAnsi="Times New Roman" w:cs="Times New Roman"/>
          <w:color w:val="000000" w:themeColor="text1"/>
        </w:rPr>
      </w:pPr>
      <w:r w:rsidRPr="00C214AA">
        <w:rPr>
          <w:rFonts w:ascii="Times New Roman" w:hAnsi="Times New Roman" w:cs="Times New Roman"/>
          <w:color w:val="000000" w:themeColor="text1"/>
        </w:rPr>
        <w:t>At the F-bomb, Colby glance</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up. Mom exhale</w:t>
      </w:r>
      <w:r>
        <w:rPr>
          <w:rFonts w:ascii="Times New Roman" w:hAnsi="Times New Roman" w:cs="Times New Roman"/>
          <w:color w:val="000000" w:themeColor="text1"/>
        </w:rPr>
        <w:t>s</w:t>
      </w:r>
      <w:r w:rsidRPr="00C214AA">
        <w:rPr>
          <w:rFonts w:ascii="Times New Roman" w:hAnsi="Times New Roman" w:cs="Times New Roman"/>
          <w:color w:val="000000" w:themeColor="text1"/>
        </w:rPr>
        <w:t>, her shoulders unclenching.</w:t>
      </w:r>
    </w:p>
    <w:p w14:paraId="4842AC78" w14:textId="0FAA2709"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Guilty as charged,</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 she laugh</w:t>
      </w:r>
      <w:r w:rsidR="005037F8">
        <w:rPr>
          <w:rFonts w:ascii="Times New Roman" w:hAnsi="Times New Roman" w:cs="Times New Roman"/>
          <w:color w:val="000000" w:themeColor="text1"/>
        </w:rPr>
        <w:t>s</w:t>
      </w:r>
      <w:r w:rsidR="005037F8" w:rsidRPr="00C214AA">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Paula </w:t>
      </w:r>
      <w:r w:rsidR="005037F8">
        <w:rPr>
          <w:rFonts w:ascii="Times New Roman" w:hAnsi="Times New Roman" w:cs="Times New Roman"/>
          <w:color w:val="000000" w:themeColor="text1"/>
        </w:rPr>
        <w:t>Fucking</w:t>
      </w:r>
      <w:r w:rsidR="005037F8" w:rsidRPr="00C214AA">
        <w:rPr>
          <w:rFonts w:ascii="Times New Roman" w:hAnsi="Times New Roman" w:cs="Times New Roman"/>
          <w:color w:val="000000" w:themeColor="text1"/>
        </w:rPr>
        <w:t xml:space="preserve"> Rollins, at your service. And super embarrassed.</w:t>
      </w:r>
      <w:r>
        <w:rPr>
          <w:rFonts w:ascii="Times New Roman" w:hAnsi="Times New Roman" w:cs="Times New Roman"/>
          <w:color w:val="000000" w:themeColor="text1"/>
        </w:rPr>
        <w:t>”</w:t>
      </w:r>
    </w:p>
    <w:p w14:paraId="40DF5567" w14:textId="053C2AD0"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Nah, don</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t even worry about it. Happens more than you</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d think. I mean, some folks try to scam us, so I gotta keep an eye out, you know?</w:t>
      </w:r>
      <w:r>
        <w:rPr>
          <w:rFonts w:ascii="Times New Roman" w:hAnsi="Times New Roman" w:cs="Times New Roman"/>
          <w:color w:val="000000" w:themeColor="text1"/>
        </w:rPr>
        <w:t>”</w:t>
      </w:r>
    </w:p>
    <w:p w14:paraId="52DC3A24" w14:textId="3C8D5B04"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Oh, totally. You</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re doing your job.</w:t>
      </w:r>
      <w:r>
        <w:rPr>
          <w:rFonts w:ascii="Times New Roman" w:hAnsi="Times New Roman" w:cs="Times New Roman"/>
          <w:color w:val="000000" w:themeColor="text1"/>
        </w:rPr>
        <w:t>”</w:t>
      </w:r>
    </w:p>
    <w:p w14:paraId="65AF5C3B" w14:textId="39AB6F41"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For real though, my wife is nuts about your book. Keeps talking about wanting to hit up one of your events.</w:t>
      </w:r>
      <w:r>
        <w:rPr>
          <w:rFonts w:ascii="Times New Roman" w:hAnsi="Times New Roman" w:cs="Times New Roman"/>
          <w:color w:val="000000" w:themeColor="text1"/>
        </w:rPr>
        <w:t>”</w:t>
      </w:r>
    </w:p>
    <w:p w14:paraId="13722585" w14:textId="1D61CBAD" w:rsidR="005037F8" w:rsidRPr="00C214AA" w:rsidRDefault="005037F8" w:rsidP="00E30C08">
      <w:pPr>
        <w:spacing w:line="480" w:lineRule="auto"/>
        <w:ind w:firstLine="720"/>
        <w:rPr>
          <w:rFonts w:ascii="Times New Roman" w:hAnsi="Times New Roman" w:cs="Times New Roman"/>
          <w:color w:val="000000" w:themeColor="text1"/>
        </w:rPr>
      </w:pPr>
      <w:r w:rsidRPr="00C214AA">
        <w:rPr>
          <w:rFonts w:ascii="Times New Roman" w:hAnsi="Times New Roman" w:cs="Times New Roman"/>
          <w:color w:val="000000" w:themeColor="text1"/>
        </w:rPr>
        <w:t>Mom lean</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in, laser</w:t>
      </w:r>
      <w:ins w:id="153" w:author="Emily Colin" w:date="2024-09-01T16:23:00Z" w16du:dateUtc="2024-09-01T20:23:00Z">
        <w:r w:rsidR="004A3AA7">
          <w:rPr>
            <w:rFonts w:ascii="Times New Roman" w:hAnsi="Times New Roman" w:cs="Times New Roman"/>
            <w:color w:val="000000" w:themeColor="text1"/>
          </w:rPr>
          <w:t>-</w:t>
        </w:r>
      </w:ins>
      <w:del w:id="154" w:author="Emily Colin" w:date="2024-09-01T16:23:00Z" w16du:dateUtc="2024-09-01T20:23:00Z">
        <w:r w:rsidRPr="00C214AA" w:rsidDel="004A3AA7">
          <w:rPr>
            <w:rFonts w:ascii="Times New Roman" w:hAnsi="Times New Roman" w:cs="Times New Roman"/>
            <w:color w:val="000000" w:themeColor="text1"/>
          </w:rPr>
          <w:delText xml:space="preserve"> </w:delText>
        </w:r>
      </w:del>
      <w:r w:rsidRPr="00C214AA">
        <w:rPr>
          <w:rFonts w:ascii="Times New Roman" w:hAnsi="Times New Roman" w:cs="Times New Roman"/>
          <w:color w:val="000000" w:themeColor="text1"/>
        </w:rPr>
        <w:t xml:space="preserve">focused, like this dude </w:t>
      </w:r>
      <w:r>
        <w:rPr>
          <w:rFonts w:ascii="Times New Roman" w:hAnsi="Times New Roman" w:cs="Times New Roman"/>
          <w:color w:val="000000" w:themeColor="text1"/>
        </w:rPr>
        <w:t>is</w:t>
      </w:r>
      <w:r w:rsidRPr="00C214AA">
        <w:rPr>
          <w:rFonts w:ascii="Times New Roman" w:hAnsi="Times New Roman" w:cs="Times New Roman"/>
          <w:color w:val="000000" w:themeColor="text1"/>
        </w:rPr>
        <w:t xml:space="preserve"> the only person in the world. </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And? Is she going to?</w:t>
      </w:r>
      <w:r w:rsidR="001A226F">
        <w:rPr>
          <w:rFonts w:ascii="Times New Roman" w:hAnsi="Times New Roman" w:cs="Times New Roman"/>
          <w:color w:val="000000" w:themeColor="text1"/>
        </w:rPr>
        <w:t>”</w:t>
      </w:r>
    </w:p>
    <w:p w14:paraId="1D1609E1" w14:textId="56289C7D" w:rsidR="005037F8" w:rsidRPr="00C214AA" w:rsidRDefault="005037F8" w:rsidP="00E30C08">
      <w:pPr>
        <w:spacing w:line="480" w:lineRule="auto"/>
        <w:ind w:firstLine="720"/>
        <w:rPr>
          <w:rFonts w:ascii="Times New Roman" w:hAnsi="Times New Roman" w:cs="Times New Roman"/>
          <w:color w:val="000000" w:themeColor="text1"/>
        </w:rPr>
      </w:pPr>
      <w:r w:rsidRPr="00C214AA">
        <w:rPr>
          <w:rFonts w:ascii="Times New Roman" w:hAnsi="Times New Roman" w:cs="Times New Roman"/>
          <w:color w:val="000000" w:themeColor="text1"/>
        </w:rPr>
        <w:t>The guy waver</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We</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ll see. Money</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s kinda tight, so...</w:t>
      </w:r>
      <w:r w:rsidR="001A226F">
        <w:rPr>
          <w:rFonts w:ascii="Times New Roman" w:hAnsi="Times New Roman" w:cs="Times New Roman"/>
          <w:color w:val="000000" w:themeColor="text1"/>
        </w:rPr>
        <w:t>”</w:t>
      </w:r>
    </w:p>
    <w:p w14:paraId="7185B6CE" w14:textId="02AF84B2"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Why don</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t we give her a call right now? Face</w:t>
      </w:r>
      <w:ins w:id="155" w:author="Emily Colin" w:date="2024-09-01T16:24:00Z" w16du:dateUtc="2024-09-01T20:24:00Z">
        <w:r w:rsidR="004A3AA7">
          <w:rPr>
            <w:rFonts w:ascii="Times New Roman" w:hAnsi="Times New Roman" w:cs="Times New Roman"/>
            <w:color w:val="000000" w:themeColor="text1"/>
          </w:rPr>
          <w:t>T</w:t>
        </w:r>
      </w:ins>
      <w:del w:id="156" w:author="Emily Colin" w:date="2024-09-01T16:24:00Z" w16du:dateUtc="2024-09-01T20:24:00Z">
        <w:r w:rsidR="005037F8" w:rsidRPr="00C214AA" w:rsidDel="004A3AA7">
          <w:rPr>
            <w:rFonts w:ascii="Times New Roman" w:hAnsi="Times New Roman" w:cs="Times New Roman"/>
            <w:color w:val="000000" w:themeColor="text1"/>
          </w:rPr>
          <w:delText>t</w:delText>
        </w:r>
      </w:del>
      <w:r w:rsidR="005037F8" w:rsidRPr="00C214AA">
        <w:rPr>
          <w:rFonts w:ascii="Times New Roman" w:hAnsi="Times New Roman" w:cs="Times New Roman"/>
          <w:color w:val="000000" w:themeColor="text1"/>
        </w:rPr>
        <w:t>ime?</w:t>
      </w:r>
      <w:r>
        <w:rPr>
          <w:rFonts w:ascii="Times New Roman" w:hAnsi="Times New Roman" w:cs="Times New Roman"/>
          <w:color w:val="000000" w:themeColor="text1"/>
        </w:rPr>
        <w:t>”</w:t>
      </w:r>
    </w:p>
    <w:p w14:paraId="31C2F446" w14:textId="77777777" w:rsidR="005037F8" w:rsidRPr="00C214AA" w:rsidRDefault="005037F8" w:rsidP="00E30C08">
      <w:pPr>
        <w:spacing w:line="480" w:lineRule="auto"/>
        <w:ind w:firstLine="720"/>
        <w:rPr>
          <w:rFonts w:ascii="Times New Roman" w:hAnsi="Times New Roman" w:cs="Times New Roman"/>
          <w:color w:val="000000" w:themeColor="text1"/>
        </w:rPr>
      </w:pPr>
      <w:r w:rsidRPr="00C214AA">
        <w:rPr>
          <w:rFonts w:ascii="Times New Roman" w:hAnsi="Times New Roman" w:cs="Times New Roman"/>
          <w:color w:val="000000" w:themeColor="text1"/>
        </w:rPr>
        <w:t>Austin blink</w:t>
      </w:r>
      <w:r>
        <w:rPr>
          <w:rFonts w:ascii="Times New Roman" w:hAnsi="Times New Roman" w:cs="Times New Roman"/>
          <w:color w:val="000000" w:themeColor="text1"/>
        </w:rPr>
        <w:t>s</w:t>
      </w:r>
      <w:r w:rsidRPr="00C214AA">
        <w:rPr>
          <w:rFonts w:ascii="Times New Roman" w:hAnsi="Times New Roman" w:cs="Times New Roman"/>
          <w:color w:val="000000" w:themeColor="text1"/>
        </w:rPr>
        <w:t>. Even Mom look</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a bit startled at her own offer.</w:t>
      </w:r>
    </w:p>
    <w:p w14:paraId="1F21E970" w14:textId="4FC1B80D"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Wait, for real? You</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d do that?</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 The employee grin</w:t>
      </w:r>
      <w:r w:rsidR="005037F8">
        <w:rPr>
          <w:rFonts w:ascii="Times New Roman" w:hAnsi="Times New Roman" w:cs="Times New Roman"/>
          <w:color w:val="000000" w:themeColor="text1"/>
        </w:rPr>
        <w:t>s</w:t>
      </w:r>
      <w:r w:rsidR="005037F8" w:rsidRPr="00C214AA">
        <w:rPr>
          <w:rFonts w:ascii="Times New Roman" w:hAnsi="Times New Roman" w:cs="Times New Roman"/>
          <w:color w:val="000000" w:themeColor="text1"/>
        </w:rPr>
        <w:t xml:space="preserve">, bouncing on his heels. </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Hell yeah! Ah, man. Kid</w:t>
      </w:r>
      <w:r w:rsidR="00504F5E">
        <w:rPr>
          <w:rFonts w:ascii="Times New Roman" w:hAnsi="Times New Roman" w:cs="Times New Roman"/>
          <w:color w:val="000000" w:themeColor="text1"/>
        </w:rPr>
        <w:t>—</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 he turn</w:t>
      </w:r>
      <w:r w:rsidR="005037F8">
        <w:rPr>
          <w:rFonts w:ascii="Times New Roman" w:hAnsi="Times New Roman" w:cs="Times New Roman"/>
          <w:color w:val="000000" w:themeColor="text1"/>
        </w:rPr>
        <w:t>s</w:t>
      </w:r>
      <w:r w:rsidR="005037F8" w:rsidRPr="00C214AA">
        <w:rPr>
          <w:rFonts w:ascii="Times New Roman" w:hAnsi="Times New Roman" w:cs="Times New Roman"/>
          <w:color w:val="000000" w:themeColor="text1"/>
        </w:rPr>
        <w:t xml:space="preserve"> to Austin. </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This is your mom? What a legend. Who does this for a total stranger? Thank you.</w:t>
      </w:r>
      <w:r>
        <w:rPr>
          <w:rFonts w:ascii="Times New Roman" w:hAnsi="Times New Roman" w:cs="Times New Roman"/>
          <w:color w:val="000000" w:themeColor="text1"/>
        </w:rPr>
        <w:t>”</w:t>
      </w:r>
    </w:p>
    <w:p w14:paraId="73053684" w14:textId="744CE402" w:rsidR="005037F8" w:rsidRPr="00C214AA" w:rsidRDefault="005037F8" w:rsidP="00E30C08">
      <w:pPr>
        <w:spacing w:line="480" w:lineRule="auto"/>
        <w:ind w:firstLine="720"/>
        <w:rPr>
          <w:rFonts w:ascii="Times New Roman" w:hAnsi="Times New Roman" w:cs="Times New Roman"/>
          <w:color w:val="000000" w:themeColor="text1"/>
        </w:rPr>
      </w:pPr>
      <w:r w:rsidRPr="00C214AA">
        <w:rPr>
          <w:rFonts w:ascii="Times New Roman" w:hAnsi="Times New Roman" w:cs="Times New Roman"/>
          <w:color w:val="000000" w:themeColor="text1"/>
        </w:rPr>
        <w:t>Watching Mom charm the guy</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s wife, Austin grudgingly admit</w:t>
      </w:r>
      <w:r>
        <w:rPr>
          <w:rFonts w:ascii="Times New Roman" w:hAnsi="Times New Roman" w:cs="Times New Roman"/>
          <w:color w:val="000000" w:themeColor="text1"/>
        </w:rPr>
        <w:t>s</w:t>
      </w:r>
      <w:r w:rsidR="00805031">
        <w:rPr>
          <w:rFonts w:ascii="Times New Roman" w:hAnsi="Times New Roman" w:cs="Times New Roman"/>
          <w:color w:val="000000" w:themeColor="text1"/>
        </w:rPr>
        <w:t>—</w:t>
      </w:r>
      <w:r w:rsidRPr="00C214AA">
        <w:rPr>
          <w:rFonts w:ascii="Times New Roman" w:hAnsi="Times New Roman" w:cs="Times New Roman"/>
          <w:color w:val="000000" w:themeColor="text1"/>
        </w:rPr>
        <w:t>to himself, never out loud</w:t>
      </w:r>
      <w:r w:rsidR="00805031">
        <w:rPr>
          <w:rFonts w:ascii="Times New Roman" w:hAnsi="Times New Roman" w:cs="Times New Roman"/>
          <w:color w:val="000000" w:themeColor="text1"/>
        </w:rPr>
        <w:t>—</w:t>
      </w:r>
      <w:r w:rsidRPr="00C214AA">
        <w:rPr>
          <w:rFonts w:ascii="Times New Roman" w:hAnsi="Times New Roman" w:cs="Times New Roman"/>
          <w:color w:val="000000" w:themeColor="text1"/>
        </w:rPr>
        <w:t>that yeah, okay. Maybe h</w:t>
      </w:r>
      <w:r>
        <w:rPr>
          <w:rFonts w:ascii="Times New Roman" w:hAnsi="Times New Roman" w:cs="Times New Roman"/>
          <w:color w:val="000000" w:themeColor="text1"/>
        </w:rPr>
        <w:t>e</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a tiny bit proud to be Paula Rollins</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 xml:space="preserve"> kid.</w:t>
      </w:r>
    </w:p>
    <w:p w14:paraId="2A095513" w14:textId="18AD9BDD" w:rsidR="005037F8" w:rsidRPr="00C214AA" w:rsidRDefault="005037F8" w:rsidP="00E30C08">
      <w:pPr>
        <w:spacing w:line="480" w:lineRule="auto"/>
        <w:ind w:firstLine="720"/>
        <w:rPr>
          <w:rFonts w:ascii="Times New Roman" w:hAnsi="Times New Roman" w:cs="Times New Roman"/>
          <w:color w:val="000000" w:themeColor="text1"/>
        </w:rPr>
      </w:pPr>
      <w:r w:rsidRPr="00C214AA">
        <w:rPr>
          <w:rFonts w:ascii="Times New Roman" w:hAnsi="Times New Roman" w:cs="Times New Roman"/>
          <w:color w:val="000000" w:themeColor="text1"/>
        </w:rPr>
        <w:lastRenderedPageBreak/>
        <w:t xml:space="preserve">As they walk out, he </w:t>
      </w:r>
      <w:r>
        <w:rPr>
          <w:rFonts w:ascii="Times New Roman" w:hAnsi="Times New Roman" w:cs="Times New Roman"/>
          <w:color w:val="000000" w:themeColor="text1"/>
        </w:rPr>
        <w:t>slings</w:t>
      </w:r>
      <w:r w:rsidRPr="00C214AA">
        <w:rPr>
          <w:rFonts w:ascii="Times New Roman" w:hAnsi="Times New Roman" w:cs="Times New Roman"/>
          <w:color w:val="000000" w:themeColor="text1"/>
        </w:rPr>
        <w:t xml:space="preserve"> an arm around Mom</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 xml:space="preserve">s shoulders. </w:t>
      </w:r>
      <w:r w:rsidR="001A226F">
        <w:rPr>
          <w:rFonts w:ascii="Times New Roman" w:hAnsi="Times New Roman" w:cs="Times New Roman"/>
          <w:color w:val="000000" w:themeColor="text1"/>
        </w:rPr>
        <w:t>“</w:t>
      </w:r>
      <w:r w:rsidRPr="00C214AA">
        <w:rPr>
          <w:rFonts w:ascii="Times New Roman" w:hAnsi="Times New Roman" w:cs="Times New Roman"/>
          <w:color w:val="000000" w:themeColor="text1"/>
        </w:rPr>
        <w:t>That was pretty cool.</w:t>
      </w:r>
      <w:r w:rsidR="001A226F">
        <w:rPr>
          <w:rFonts w:ascii="Times New Roman" w:hAnsi="Times New Roman" w:cs="Times New Roman"/>
          <w:color w:val="000000" w:themeColor="text1"/>
        </w:rPr>
        <w:t>”</w:t>
      </w:r>
    </w:p>
    <w:p w14:paraId="7FC8817D" w14:textId="7CDCB91B" w:rsidR="00553386" w:rsidRDefault="005037F8" w:rsidP="00E30C08">
      <w:pPr>
        <w:spacing w:line="480" w:lineRule="auto"/>
        <w:ind w:firstLine="720"/>
        <w:rPr>
          <w:rFonts w:ascii="Times New Roman" w:hAnsi="Times New Roman" w:cs="Times New Roman"/>
          <w:color w:val="000000" w:themeColor="text1"/>
        </w:rPr>
      </w:pPr>
      <w:r w:rsidRPr="00E105A7">
        <w:rPr>
          <w:rFonts w:ascii="Times New Roman" w:hAnsi="Times New Roman" w:cs="Times New Roman"/>
          <w:color w:val="000000" w:themeColor="text1"/>
        </w:rPr>
        <w:t>They load up the trunk, and Austin spots Mom quietly pocketing the nail polish. She casts a quick glance his way then back down to the ground. He waits for the urge to say something. It doesn</w:t>
      </w:r>
      <w:r w:rsidR="001A226F">
        <w:rPr>
          <w:rFonts w:ascii="Times New Roman" w:hAnsi="Times New Roman" w:cs="Times New Roman"/>
          <w:color w:val="000000" w:themeColor="text1"/>
        </w:rPr>
        <w:t>’</w:t>
      </w:r>
      <w:r w:rsidRPr="00E105A7">
        <w:rPr>
          <w:rFonts w:ascii="Times New Roman" w:hAnsi="Times New Roman" w:cs="Times New Roman"/>
          <w:color w:val="000000" w:themeColor="text1"/>
        </w:rPr>
        <w:t xml:space="preserve">t come. </w:t>
      </w:r>
      <w:commentRangeStart w:id="157"/>
      <w:r w:rsidRPr="00E105A7">
        <w:rPr>
          <w:rFonts w:ascii="Times New Roman" w:hAnsi="Times New Roman" w:cs="Times New Roman"/>
          <w:color w:val="000000" w:themeColor="text1"/>
        </w:rPr>
        <w:t>It</w:t>
      </w:r>
      <w:r w:rsidR="001A226F">
        <w:rPr>
          <w:rFonts w:ascii="Times New Roman" w:hAnsi="Times New Roman" w:cs="Times New Roman"/>
          <w:color w:val="000000" w:themeColor="text1"/>
        </w:rPr>
        <w:t>’</w:t>
      </w:r>
      <w:r w:rsidRPr="00E105A7">
        <w:rPr>
          <w:rFonts w:ascii="Times New Roman" w:hAnsi="Times New Roman" w:cs="Times New Roman"/>
          <w:color w:val="000000" w:themeColor="text1"/>
        </w:rPr>
        <w:t>s probably nothing.</w:t>
      </w:r>
      <w:r>
        <w:rPr>
          <w:rFonts w:ascii="Times New Roman" w:hAnsi="Times New Roman" w:cs="Times New Roman"/>
          <w:color w:val="000000" w:themeColor="text1"/>
        </w:rPr>
        <w:t xml:space="preserve"> </w:t>
      </w:r>
      <w:commentRangeEnd w:id="157"/>
      <w:r w:rsidR="00294D99">
        <w:rPr>
          <w:rStyle w:val="CommentReference"/>
        </w:rPr>
        <w:commentReference w:id="157"/>
      </w:r>
      <w:r>
        <w:rPr>
          <w:rFonts w:ascii="Times New Roman" w:hAnsi="Times New Roman" w:cs="Times New Roman"/>
          <w:color w:val="000000" w:themeColor="text1"/>
        </w:rPr>
        <w:t>As they buckle in, she</w:t>
      </w:r>
      <w:r w:rsidRPr="00C214AA">
        <w:rPr>
          <w:rFonts w:ascii="Times New Roman" w:hAnsi="Times New Roman" w:cs="Times New Roman"/>
          <w:color w:val="000000" w:themeColor="text1"/>
        </w:rPr>
        <w:t xml:space="preserve"> scroll</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through her phone</w:t>
      </w:r>
      <w:r>
        <w:rPr>
          <w:rFonts w:ascii="Times New Roman" w:hAnsi="Times New Roman" w:cs="Times New Roman"/>
          <w:color w:val="000000" w:themeColor="text1"/>
        </w:rPr>
        <w:t>.</w:t>
      </w:r>
      <w:r w:rsidRPr="00C214AA">
        <w:rPr>
          <w:rFonts w:ascii="Times New Roman" w:hAnsi="Times New Roman" w:cs="Times New Roman"/>
          <w:color w:val="000000" w:themeColor="text1"/>
        </w:rPr>
        <w:t xml:space="preserve"> </w:t>
      </w:r>
    </w:p>
    <w:p w14:paraId="43117BC4" w14:textId="315FB67F" w:rsidR="005037F8" w:rsidRPr="00C214AA"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That clip</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s already getting tons of likes,</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 xml:space="preserve"> she announce</w:t>
      </w:r>
      <w:r w:rsidR="005037F8">
        <w:rPr>
          <w:rFonts w:ascii="Times New Roman" w:hAnsi="Times New Roman" w:cs="Times New Roman"/>
          <w:color w:val="000000" w:themeColor="text1"/>
        </w:rPr>
        <w:t>s</w:t>
      </w:r>
      <w:r w:rsidR="005037F8" w:rsidRPr="00C214AA">
        <w:rPr>
          <w:rFonts w:ascii="Times New Roman" w:hAnsi="Times New Roman" w:cs="Times New Roman"/>
          <w:color w:val="000000" w:themeColor="text1"/>
        </w:rPr>
        <w:t xml:space="preserve">, flashing the screen at Austin. </w:t>
      </w:r>
      <w:r>
        <w:rPr>
          <w:rFonts w:ascii="Times New Roman" w:hAnsi="Times New Roman" w:cs="Times New Roman"/>
          <w:color w:val="000000" w:themeColor="text1"/>
        </w:rPr>
        <w:t>“</w:t>
      </w:r>
      <w:r w:rsidR="005037F8" w:rsidRPr="00C214AA">
        <w:rPr>
          <w:rFonts w:ascii="Times New Roman" w:hAnsi="Times New Roman" w:cs="Times New Roman"/>
          <w:color w:val="000000" w:themeColor="text1"/>
        </w:rPr>
        <w:t>Hey, thanks for keeping your sister out of the shot. I</w:t>
      </w:r>
      <w:r w:rsidR="00553386">
        <w:rPr>
          <w:rFonts w:ascii="Times New Roman" w:hAnsi="Times New Roman" w:cs="Times New Roman"/>
          <w:color w:val="000000" w:themeColor="text1"/>
        </w:rPr>
        <w:t>t can be tough and I</w:t>
      </w:r>
      <w:r w:rsidR="005037F8" w:rsidRPr="00C214AA">
        <w:rPr>
          <w:rFonts w:ascii="Times New Roman" w:hAnsi="Times New Roman" w:cs="Times New Roman"/>
          <w:color w:val="000000" w:themeColor="text1"/>
        </w:rPr>
        <w:t xml:space="preserve"> know I need to be better about posting your pics online.</w:t>
      </w:r>
      <w:r>
        <w:rPr>
          <w:rFonts w:ascii="Times New Roman" w:hAnsi="Times New Roman" w:cs="Times New Roman"/>
          <w:color w:val="000000" w:themeColor="text1"/>
        </w:rPr>
        <w:t>”</w:t>
      </w:r>
      <w:r w:rsidR="005037F8">
        <w:rPr>
          <w:rFonts w:ascii="Times New Roman" w:hAnsi="Times New Roman" w:cs="Times New Roman"/>
          <w:color w:val="000000" w:themeColor="text1"/>
        </w:rPr>
        <w:t xml:space="preserve"> </w:t>
      </w:r>
      <w:r w:rsidR="00553386">
        <w:rPr>
          <w:rFonts w:ascii="Times New Roman" w:hAnsi="Times New Roman" w:cs="Times New Roman"/>
          <w:color w:val="000000" w:themeColor="text1"/>
        </w:rPr>
        <w:t>He</w:t>
      </w:r>
      <w:r w:rsidR="005037F8" w:rsidRPr="00C214AA">
        <w:rPr>
          <w:rFonts w:ascii="Times New Roman" w:hAnsi="Times New Roman" w:cs="Times New Roman"/>
          <w:color w:val="000000" w:themeColor="text1"/>
        </w:rPr>
        <w:t xml:space="preserve"> bit</w:t>
      </w:r>
      <w:r w:rsidR="005037F8">
        <w:rPr>
          <w:rFonts w:ascii="Times New Roman" w:hAnsi="Times New Roman" w:cs="Times New Roman"/>
          <w:color w:val="000000" w:themeColor="text1"/>
        </w:rPr>
        <w:t>es</w:t>
      </w:r>
      <w:r w:rsidR="005037F8" w:rsidRPr="00C214AA">
        <w:rPr>
          <w:rFonts w:ascii="Times New Roman" w:hAnsi="Times New Roman" w:cs="Times New Roman"/>
          <w:color w:val="000000" w:themeColor="text1"/>
        </w:rPr>
        <w:t xml:space="preserve"> his tongue against </w:t>
      </w:r>
      <w:commentRangeStart w:id="158"/>
      <w:r w:rsidR="005037F8">
        <w:rPr>
          <w:rFonts w:ascii="Times New Roman" w:hAnsi="Times New Roman" w:cs="Times New Roman"/>
          <w:color w:val="000000" w:themeColor="text1"/>
        </w:rPr>
        <w:t xml:space="preserve">asking why that </w:t>
      </w:r>
      <w:r w:rsidR="00553386">
        <w:rPr>
          <w:rFonts w:ascii="Times New Roman" w:hAnsi="Times New Roman" w:cs="Times New Roman"/>
          <w:color w:val="000000" w:themeColor="text1"/>
        </w:rPr>
        <w:t>it would be difficult not to.</w:t>
      </w:r>
      <w:commentRangeEnd w:id="158"/>
      <w:r w:rsidR="007D181D">
        <w:rPr>
          <w:rStyle w:val="CommentReference"/>
        </w:rPr>
        <w:commentReference w:id="158"/>
      </w:r>
    </w:p>
    <w:p w14:paraId="6EA87546" w14:textId="3FE8EA66" w:rsidR="00553386" w:rsidRDefault="005037F8"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When they walk into the house,</w:t>
      </w:r>
      <w:r w:rsidRPr="00C214AA">
        <w:rPr>
          <w:rFonts w:ascii="Times New Roman" w:hAnsi="Times New Roman" w:cs="Times New Roman"/>
          <w:color w:val="000000" w:themeColor="text1"/>
        </w:rPr>
        <w:t xml:space="preserve"> Austin </w:t>
      </w:r>
      <w:r>
        <w:rPr>
          <w:rFonts w:ascii="Times New Roman" w:hAnsi="Times New Roman" w:cs="Times New Roman"/>
          <w:color w:val="000000" w:themeColor="text1"/>
        </w:rPr>
        <w:t>catches</w:t>
      </w:r>
      <w:r w:rsidRPr="00C214AA">
        <w:rPr>
          <w:rFonts w:ascii="Times New Roman" w:hAnsi="Times New Roman" w:cs="Times New Roman"/>
          <w:color w:val="000000" w:themeColor="text1"/>
        </w:rPr>
        <w:t xml:space="preserve"> a whiff of lavender and lemon. The usual clutter ha</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vanished, the carpet freshly vacuumed. The house </w:t>
      </w:r>
      <w:r>
        <w:rPr>
          <w:rFonts w:ascii="Times New Roman" w:hAnsi="Times New Roman" w:cs="Times New Roman"/>
          <w:color w:val="000000" w:themeColor="text1"/>
        </w:rPr>
        <w:t>is</w:t>
      </w:r>
      <w:r w:rsidRPr="00C214AA">
        <w:rPr>
          <w:rFonts w:ascii="Times New Roman" w:hAnsi="Times New Roman" w:cs="Times New Roman"/>
          <w:color w:val="000000" w:themeColor="text1"/>
        </w:rPr>
        <w:t xml:space="preserve"> immaculate.</w:t>
      </w:r>
      <w:r>
        <w:rPr>
          <w:rFonts w:ascii="Times New Roman" w:hAnsi="Times New Roman" w:cs="Times New Roman"/>
          <w:color w:val="000000" w:themeColor="text1"/>
        </w:rPr>
        <w:t xml:space="preserve"> </w:t>
      </w:r>
      <w:r w:rsidRPr="00C214AA">
        <w:rPr>
          <w:rFonts w:ascii="Times New Roman" w:hAnsi="Times New Roman" w:cs="Times New Roman"/>
          <w:color w:val="000000" w:themeColor="text1"/>
        </w:rPr>
        <w:t>He wait</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w:t>
      </w:r>
      <w:commentRangeStart w:id="159"/>
      <w:r w:rsidRPr="00C214AA">
        <w:rPr>
          <w:rFonts w:ascii="Times New Roman" w:hAnsi="Times New Roman" w:cs="Times New Roman"/>
          <w:color w:val="000000" w:themeColor="text1"/>
        </w:rPr>
        <w:t>Wait</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for some sign Mom notice</w:t>
      </w:r>
      <w:r>
        <w:rPr>
          <w:rFonts w:ascii="Times New Roman" w:hAnsi="Times New Roman" w:cs="Times New Roman"/>
          <w:color w:val="000000" w:themeColor="text1"/>
        </w:rPr>
        <w:t>s</w:t>
      </w:r>
      <w:r w:rsidRPr="00C214AA">
        <w:rPr>
          <w:rFonts w:ascii="Times New Roman" w:hAnsi="Times New Roman" w:cs="Times New Roman"/>
          <w:color w:val="000000" w:themeColor="text1"/>
        </w:rPr>
        <w:t xml:space="preserve">, some acknowledgment of how suspiciously spotless everything </w:t>
      </w:r>
      <w:r>
        <w:rPr>
          <w:rFonts w:ascii="Times New Roman" w:hAnsi="Times New Roman" w:cs="Times New Roman"/>
          <w:color w:val="000000" w:themeColor="text1"/>
        </w:rPr>
        <w:t>is</w:t>
      </w:r>
      <w:r w:rsidRPr="00C214AA">
        <w:rPr>
          <w:rFonts w:ascii="Times New Roman" w:hAnsi="Times New Roman" w:cs="Times New Roman"/>
          <w:color w:val="000000" w:themeColor="text1"/>
        </w:rPr>
        <w:t xml:space="preserve"> after a few hours away.</w:t>
      </w:r>
      <w:r>
        <w:rPr>
          <w:rFonts w:ascii="Times New Roman" w:hAnsi="Times New Roman" w:cs="Times New Roman"/>
          <w:color w:val="000000" w:themeColor="text1"/>
        </w:rPr>
        <w:t xml:space="preserve"> </w:t>
      </w:r>
      <w:commentRangeEnd w:id="159"/>
      <w:r w:rsidR="00294D99">
        <w:rPr>
          <w:rStyle w:val="CommentReference"/>
        </w:rPr>
        <w:commentReference w:id="159"/>
      </w:r>
      <w:r>
        <w:rPr>
          <w:rFonts w:ascii="Times New Roman" w:hAnsi="Times New Roman" w:cs="Times New Roman"/>
          <w:color w:val="000000" w:themeColor="text1"/>
        </w:rPr>
        <w:t>But s</w:t>
      </w:r>
      <w:r w:rsidRPr="00C214AA">
        <w:rPr>
          <w:rFonts w:ascii="Times New Roman" w:hAnsi="Times New Roman" w:cs="Times New Roman"/>
          <w:color w:val="000000" w:themeColor="text1"/>
        </w:rPr>
        <w:t xml:space="preserve">he </w:t>
      </w:r>
      <w:r>
        <w:rPr>
          <w:rFonts w:ascii="Times New Roman" w:hAnsi="Times New Roman" w:cs="Times New Roman"/>
          <w:color w:val="000000" w:themeColor="text1"/>
        </w:rPr>
        <w:t>says</w:t>
      </w:r>
      <w:r w:rsidRPr="00C214AA">
        <w:rPr>
          <w:rFonts w:ascii="Times New Roman" w:hAnsi="Times New Roman" w:cs="Times New Roman"/>
          <w:color w:val="000000" w:themeColor="text1"/>
        </w:rPr>
        <w:t xml:space="preserve"> nothing. And neither </w:t>
      </w:r>
      <w:r>
        <w:rPr>
          <w:rFonts w:ascii="Times New Roman" w:hAnsi="Times New Roman" w:cs="Times New Roman"/>
          <w:color w:val="000000" w:themeColor="text1"/>
        </w:rPr>
        <w:t>does</w:t>
      </w:r>
      <w:r w:rsidRPr="00C214AA">
        <w:rPr>
          <w:rFonts w:ascii="Times New Roman" w:hAnsi="Times New Roman" w:cs="Times New Roman"/>
          <w:color w:val="000000" w:themeColor="text1"/>
        </w:rPr>
        <w:t xml:space="preserve"> he.</w:t>
      </w:r>
    </w:p>
    <w:p w14:paraId="0929833E" w14:textId="65AE8530" w:rsidR="005037F8" w:rsidRPr="00C214AA" w:rsidRDefault="00553386"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br w:type="page"/>
      </w:r>
    </w:p>
    <w:p w14:paraId="66AAD0E4" w14:textId="657510BC" w:rsidR="0046351B" w:rsidRPr="0046351B" w:rsidRDefault="0046351B">
      <w:pPr>
        <w:autoSpaceDE w:val="0"/>
        <w:autoSpaceDN w:val="0"/>
        <w:adjustRightInd w:val="0"/>
        <w:spacing w:line="480" w:lineRule="auto"/>
        <w:jc w:val="center"/>
        <w:rPr>
          <w:rFonts w:ascii="Times New Roman" w:hAnsi="Times New Roman" w:cs="Times New Roman"/>
          <w:b/>
          <w:bCs/>
          <w:color w:val="000000" w:themeColor="text1"/>
          <w:u w:val="single"/>
        </w:rPr>
        <w:pPrChange w:id="160" w:author="Emily Colin" w:date="2024-09-01T15:12:00Z" w16du:dateUtc="2024-09-01T19:12:00Z">
          <w:pPr>
            <w:autoSpaceDE w:val="0"/>
            <w:autoSpaceDN w:val="0"/>
            <w:adjustRightInd w:val="0"/>
            <w:spacing w:line="480" w:lineRule="auto"/>
            <w:ind w:firstLine="720"/>
          </w:pPr>
        </w:pPrChange>
      </w:pPr>
      <w:r w:rsidRPr="0046351B">
        <w:rPr>
          <w:rFonts w:ascii="Times New Roman" w:hAnsi="Times New Roman" w:cs="Times New Roman"/>
          <w:b/>
          <w:bCs/>
          <w:color w:val="000000" w:themeColor="text1"/>
          <w:u w:val="single"/>
        </w:rPr>
        <w:lastRenderedPageBreak/>
        <w:t>THREE: NOBODY</w:t>
      </w:r>
      <w:r w:rsidR="001A226F">
        <w:rPr>
          <w:rFonts w:ascii="Times New Roman" w:hAnsi="Times New Roman" w:cs="Times New Roman"/>
          <w:b/>
          <w:bCs/>
          <w:color w:val="000000" w:themeColor="text1"/>
          <w:u w:val="single"/>
        </w:rPr>
        <w:t>’</w:t>
      </w:r>
      <w:r w:rsidRPr="0046351B">
        <w:rPr>
          <w:rFonts w:ascii="Times New Roman" w:hAnsi="Times New Roman" w:cs="Times New Roman"/>
          <w:b/>
          <w:bCs/>
          <w:color w:val="000000" w:themeColor="text1"/>
          <w:u w:val="single"/>
        </w:rPr>
        <w:t>S GURU PODCAST TRANSRIPT</w:t>
      </w:r>
    </w:p>
    <w:p w14:paraId="421CA6BA"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color w:val="000000" w:themeColor="text1"/>
        </w:rPr>
      </w:pPr>
    </w:p>
    <w:p w14:paraId="6034F6A0" w14:textId="570FF9A7" w:rsidR="0046351B" w:rsidRPr="00DE21CE" w:rsidRDefault="0046351B" w:rsidP="00E30C08">
      <w:pPr>
        <w:autoSpaceDE w:val="0"/>
        <w:autoSpaceDN w:val="0"/>
        <w:adjustRightInd w:val="0"/>
        <w:spacing w:line="480" w:lineRule="auto"/>
        <w:ind w:firstLine="720"/>
        <w:rPr>
          <w:rFonts w:ascii="Times New Roman" w:hAnsi="Times New Roman" w:cs="Times New Roman"/>
          <w:color w:val="000000" w:themeColor="text1"/>
        </w:rPr>
      </w:pPr>
      <w:commentRangeStart w:id="161"/>
      <w:r w:rsidRPr="00DE21CE">
        <w:rPr>
          <w:rFonts w:ascii="Times New Roman" w:hAnsi="Times New Roman" w:cs="Times New Roman"/>
          <w:color w:val="000000" w:themeColor="text1"/>
        </w:rPr>
        <w:t>Nobody</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Guru, 11.18.2018</w:t>
      </w:r>
      <w:commentRangeEnd w:id="161"/>
      <w:r w:rsidR="00185FA2">
        <w:rPr>
          <w:rStyle w:val="CommentReference"/>
        </w:rPr>
        <w:commentReference w:id="161"/>
      </w:r>
    </w:p>
    <w:p w14:paraId="6AE635C8"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Ep. 211: Revolutionary Ambition &amp; Falling in Love with the Mystery of Life</w:t>
      </w:r>
    </w:p>
    <w:p w14:paraId="1CAA3BCF"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color w:val="000000" w:themeColor="text1"/>
        </w:rPr>
      </w:pPr>
    </w:p>
    <w:p w14:paraId="49C53B4E" w14:textId="0CDC3FCC" w:rsidR="0046351B" w:rsidRPr="00DE21CE" w:rsidRDefault="0046351B"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b/>
          <w:bCs/>
          <w:color w:val="000000" w:themeColor="text1"/>
        </w:rPr>
        <w:t>Prologue from Evelyn Seward:</w:t>
      </w:r>
      <w:r w:rsidRPr="00DE21CE">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This morning</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guest on Nobody</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Guru needs no introduction. You might know her because she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changed your life. You might know her because she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changed the life of your wife, your mom, or your best friend. Perhaps you</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ve seen her book and asked yourself, what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with all the hype?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m talking about </w:t>
      </w:r>
      <w:r w:rsidRPr="00780DAF">
        <w:rPr>
          <w:rFonts w:ascii="Times New Roman" w:hAnsi="Times New Roman" w:cs="Times New Roman"/>
          <w:color w:val="000000" w:themeColor="text1"/>
          <w:rPrChange w:id="162" w:author="Emily Colin" w:date="2024-09-01T16:26:00Z" w16du:dateUtc="2024-09-01T20:26:00Z">
            <w:rPr>
              <w:rFonts w:ascii="Times New Roman" w:hAnsi="Times New Roman" w:cs="Times New Roman"/>
              <w:i/>
              <w:iCs/>
              <w:color w:val="000000" w:themeColor="text1"/>
            </w:rPr>
          </w:rPrChange>
        </w:rPr>
        <w:t>New York Times</w:t>
      </w:r>
      <w:r w:rsidRPr="00DE21CE">
        <w:rPr>
          <w:rFonts w:ascii="Times New Roman" w:hAnsi="Times New Roman" w:cs="Times New Roman"/>
          <w:i/>
          <w:iCs/>
          <w:color w:val="000000" w:themeColor="text1"/>
        </w:rPr>
        <w:t xml:space="preserve"> best-selling author, podcast host, entrepreneur, mama, and total boss babe, Paula Rollins. Friends, we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re about to discuss all the things: the spiritual things, the financial things, the difficult things, the nourishing things.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probably missing something, but you get it. All. The. Things. Paula Rollins is a woman who</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constantly evolving, showing up for each season of her life with grace and intention, while always making room for gratitude along the way. I hope my conversation with Paula sparks as much joy in you as it did for me. Let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s do this. </w:t>
      </w:r>
      <w:r w:rsidRPr="00DE21CE">
        <w:rPr>
          <w:rFonts w:ascii="Times New Roman" w:hAnsi="Times New Roman" w:cs="Times New Roman"/>
          <w:color w:val="000000" w:themeColor="text1"/>
        </w:rPr>
        <w:t>[THEME MUSIC]</w:t>
      </w:r>
    </w:p>
    <w:p w14:paraId="2E8107A3" w14:textId="5BA0AB4D" w:rsidR="0046351B" w:rsidRPr="00DE21CE" w:rsidDel="006C2216" w:rsidRDefault="0046351B" w:rsidP="00E30C08">
      <w:pPr>
        <w:autoSpaceDE w:val="0"/>
        <w:autoSpaceDN w:val="0"/>
        <w:adjustRightInd w:val="0"/>
        <w:spacing w:line="480" w:lineRule="auto"/>
        <w:ind w:firstLine="720"/>
        <w:rPr>
          <w:del w:id="163" w:author="Emily Colin" w:date="2024-09-01T15:12:00Z" w16du:dateUtc="2024-09-01T19:12:00Z"/>
          <w:rFonts w:ascii="Times New Roman" w:hAnsi="Times New Roman" w:cs="Times New Roman"/>
          <w:color w:val="000000" w:themeColor="text1"/>
        </w:rPr>
      </w:pPr>
    </w:p>
    <w:p w14:paraId="270ECC10" w14:textId="1C436F59"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Introduction:</w:t>
      </w:r>
      <w:r w:rsidRPr="00DE21CE">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What if we had the ability to tap into what each of us were put on the earth to do? Harness the energy of that thing which makes us uniquely us? What if I told you…it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s possible? This is </w:t>
      </w:r>
      <w:commentRangeStart w:id="164"/>
      <w:r w:rsidRPr="00DE21CE">
        <w:rPr>
          <w:rFonts w:ascii="Times New Roman" w:hAnsi="Times New Roman" w:cs="Times New Roman"/>
          <w:i/>
          <w:iCs/>
          <w:color w:val="000000" w:themeColor="text1"/>
        </w:rPr>
        <w:t>Nobody</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Guru and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Roslyn Seward</w:t>
      </w:r>
      <w:commentRangeEnd w:id="164"/>
      <w:r w:rsidR="00780DAF">
        <w:rPr>
          <w:rStyle w:val="CommentReference"/>
        </w:rPr>
        <w:commentReference w:id="164"/>
      </w:r>
      <w:r w:rsidRPr="00DE21CE">
        <w:rPr>
          <w:rFonts w:ascii="Times New Roman" w:hAnsi="Times New Roman" w:cs="Times New Roman"/>
          <w:i/>
          <w:iCs/>
          <w:color w:val="000000" w:themeColor="text1"/>
        </w:rPr>
        <w:t>.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a mom, a wife and a friend. But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also a former Fortune 500 CEO,</w:t>
      </w:r>
      <w:r w:rsidRPr="00780DAF">
        <w:rPr>
          <w:rFonts w:ascii="Times New Roman" w:hAnsi="Times New Roman" w:cs="Times New Roman"/>
          <w:color w:val="000000" w:themeColor="text1"/>
          <w:rPrChange w:id="165" w:author="Emily Colin" w:date="2024-09-01T16:26:00Z" w16du:dateUtc="2024-09-01T20:26:00Z">
            <w:rPr>
              <w:rFonts w:ascii="Times New Roman" w:hAnsi="Times New Roman" w:cs="Times New Roman"/>
              <w:i/>
              <w:iCs/>
              <w:color w:val="000000" w:themeColor="text1"/>
            </w:rPr>
          </w:rPrChange>
        </w:rPr>
        <w:t xml:space="preserve"> New York Times</w:t>
      </w:r>
      <w:r w:rsidRPr="00DE21CE">
        <w:rPr>
          <w:rFonts w:ascii="Times New Roman" w:hAnsi="Times New Roman" w:cs="Times New Roman"/>
          <w:i/>
          <w:iCs/>
          <w:color w:val="000000" w:themeColor="text1"/>
        </w:rPr>
        <w:t xml:space="preserve"> best-selling author and host of one of the most downloaded podcast shows around the world.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a seeker of meaning and global student of the human experience, grateful for the opportunity to be here with you all. Welcome.</w:t>
      </w:r>
    </w:p>
    <w:p w14:paraId="7DB73F1A" w14:textId="5B21F39D" w:rsidR="0046351B" w:rsidRPr="00DE21CE" w:rsidDel="006C2216" w:rsidRDefault="0046351B" w:rsidP="00E30C08">
      <w:pPr>
        <w:autoSpaceDE w:val="0"/>
        <w:autoSpaceDN w:val="0"/>
        <w:adjustRightInd w:val="0"/>
        <w:spacing w:line="480" w:lineRule="auto"/>
        <w:ind w:firstLine="720"/>
        <w:rPr>
          <w:del w:id="166" w:author="Emily Colin" w:date="2024-09-01T15:12:00Z" w16du:dateUtc="2024-09-01T19:12:00Z"/>
          <w:rFonts w:ascii="Times New Roman" w:hAnsi="Times New Roman" w:cs="Times New Roman"/>
          <w:color w:val="000000" w:themeColor="text1"/>
        </w:rPr>
      </w:pPr>
    </w:p>
    <w:p w14:paraId="79FCB89C" w14:textId="20C18A7D"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Roslyn Seward (RS):</w:t>
      </w:r>
      <w:r w:rsidRPr="00DE21CE">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Welcome</w:t>
      </w:r>
      <w:r w:rsidR="007446AC">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Paula Rollins!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absolutely thrilled to have the opportunity to chat with you. A total blessing. Thank you so much for being here</w:t>
      </w:r>
      <w:r w:rsidR="00B9636D">
        <w:rPr>
          <w:rFonts w:ascii="Times New Roman" w:hAnsi="Times New Roman" w:cs="Times New Roman"/>
          <w:i/>
          <w:iCs/>
          <w:color w:val="000000" w:themeColor="text1"/>
        </w:rPr>
        <w:t>—</w:t>
      </w:r>
    </w:p>
    <w:p w14:paraId="6F4335BA" w14:textId="2766CE3F" w:rsidR="0046351B" w:rsidDel="006C2216" w:rsidRDefault="0046351B" w:rsidP="00E30C08">
      <w:pPr>
        <w:autoSpaceDE w:val="0"/>
        <w:autoSpaceDN w:val="0"/>
        <w:adjustRightInd w:val="0"/>
        <w:spacing w:line="480" w:lineRule="auto"/>
        <w:ind w:left="720" w:firstLine="720"/>
        <w:rPr>
          <w:del w:id="167" w:author="Emily Colin" w:date="2024-09-01T15:12:00Z" w16du:dateUtc="2024-09-01T19:12:00Z"/>
          <w:rFonts w:ascii="Times New Roman" w:hAnsi="Times New Roman" w:cs="Times New Roman"/>
          <w:b/>
          <w:bCs/>
          <w:color w:val="000000" w:themeColor="text1"/>
        </w:rPr>
      </w:pPr>
    </w:p>
    <w:p w14:paraId="0071008F" w14:textId="534CD7D9"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Paula Rollins (PR):</w:t>
      </w:r>
      <w:r w:rsidRPr="00DE21CE">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the one who should be thanking you!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an honor to be in your studio!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ve read all your leadership books, Roslyn. You</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re the original boss babe.</w:t>
      </w:r>
    </w:p>
    <w:p w14:paraId="0A2F154A" w14:textId="586971F6" w:rsidR="0046351B" w:rsidDel="006C2216" w:rsidRDefault="0046351B" w:rsidP="00E30C08">
      <w:pPr>
        <w:autoSpaceDE w:val="0"/>
        <w:autoSpaceDN w:val="0"/>
        <w:adjustRightInd w:val="0"/>
        <w:spacing w:line="480" w:lineRule="auto"/>
        <w:ind w:firstLine="720"/>
        <w:rPr>
          <w:del w:id="168" w:author="Emily Colin" w:date="2024-09-01T15:12:00Z" w16du:dateUtc="2024-09-01T19:12:00Z"/>
          <w:rFonts w:ascii="Times New Roman" w:hAnsi="Times New Roman" w:cs="Times New Roman"/>
          <w:b/>
          <w:bCs/>
          <w:color w:val="000000" w:themeColor="text1"/>
        </w:rPr>
      </w:pPr>
    </w:p>
    <w:p w14:paraId="4B507939" w14:textId="522ACD07"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Why thank you! I appreciate that. </w:t>
      </w:r>
      <w:commentRangeStart w:id="169"/>
      <w:r w:rsidRPr="00DE21CE">
        <w:rPr>
          <w:rFonts w:ascii="Times New Roman" w:hAnsi="Times New Roman" w:cs="Times New Roman"/>
          <w:i/>
          <w:iCs/>
          <w:color w:val="000000" w:themeColor="text1"/>
        </w:rPr>
        <w:t>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trying to do a better job of accepting compliments instead of deflecting them. So I thank you</w:t>
      </w:r>
      <w:commentRangeEnd w:id="169"/>
      <w:r w:rsidR="00780DAF">
        <w:rPr>
          <w:rStyle w:val="CommentReference"/>
        </w:rPr>
        <w:commentReference w:id="169"/>
      </w:r>
      <w:r w:rsidRPr="00DE21CE">
        <w:rPr>
          <w:rFonts w:ascii="Times New Roman" w:hAnsi="Times New Roman" w:cs="Times New Roman"/>
          <w:i/>
          <w:iCs/>
          <w:color w:val="000000" w:themeColor="text1"/>
        </w:rPr>
        <w:t>. Before we jump in, can I just say I love your outfit? I know that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not the most profound observation to begin with, but I can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help myself!</w:t>
      </w:r>
    </w:p>
    <w:p w14:paraId="69474DAB" w14:textId="1C8A7BA5" w:rsidR="0046351B" w:rsidDel="006C2216" w:rsidRDefault="0046351B" w:rsidP="00E30C08">
      <w:pPr>
        <w:autoSpaceDE w:val="0"/>
        <w:autoSpaceDN w:val="0"/>
        <w:adjustRightInd w:val="0"/>
        <w:spacing w:line="480" w:lineRule="auto"/>
        <w:ind w:firstLine="720"/>
        <w:rPr>
          <w:del w:id="170" w:author="Emily Colin" w:date="2024-09-01T15:12:00Z" w16du:dateUtc="2024-09-01T19:12:00Z"/>
          <w:rFonts w:ascii="Times New Roman" w:hAnsi="Times New Roman" w:cs="Times New Roman"/>
          <w:b/>
          <w:bCs/>
          <w:color w:val="000000" w:themeColor="text1"/>
        </w:rPr>
      </w:pPr>
    </w:p>
    <w:p w14:paraId="6F7B8610" w14:textId="636CB3E8" w:rsidR="0046351B" w:rsidRPr="00DE21CE" w:rsidDel="006C2216" w:rsidRDefault="0046351B" w:rsidP="00E30C08">
      <w:pPr>
        <w:autoSpaceDE w:val="0"/>
        <w:autoSpaceDN w:val="0"/>
        <w:adjustRightInd w:val="0"/>
        <w:spacing w:line="480" w:lineRule="auto"/>
        <w:ind w:left="720"/>
        <w:rPr>
          <w:del w:id="171" w:author="Emily Colin" w:date="2024-09-01T15:12:00Z" w16du:dateUtc="2024-09-01T19:12:00Z"/>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Sis, you don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need to apologize</w:t>
      </w:r>
      <w:commentRangeStart w:id="172"/>
      <w:r w:rsidRPr="00DE21CE">
        <w:rPr>
          <w:rFonts w:ascii="Times New Roman" w:hAnsi="Times New Roman" w:cs="Times New Roman"/>
          <w:i/>
          <w:iCs/>
          <w:color w:val="000000" w:themeColor="text1"/>
        </w:rPr>
        <w:t xml:space="preserve">. I love the props and want to tell you about my threads </w:t>
      </w:r>
      <w:commentRangeEnd w:id="172"/>
      <w:r w:rsidR="0022572E">
        <w:rPr>
          <w:rStyle w:val="CommentReference"/>
        </w:rPr>
        <w:commentReference w:id="172"/>
      </w:r>
      <w:r w:rsidRPr="00DE21CE">
        <w:rPr>
          <w:rFonts w:ascii="Times New Roman" w:hAnsi="Times New Roman" w:cs="Times New Roman"/>
          <w:i/>
          <w:iCs/>
          <w:color w:val="000000" w:themeColor="text1"/>
        </w:rPr>
        <w:t>but first I have to make a confession. My best friend Erin picks out all of my clothes because I have like zero style. I can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even take credit for the fact that my clothes match.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like, the least cool person you will ever meet. I mean, I want to be cool but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just not cool.</w:t>
      </w:r>
    </w:p>
    <w:p w14:paraId="70D3180F" w14:textId="77777777" w:rsidR="0046351B" w:rsidRDefault="0046351B">
      <w:pPr>
        <w:autoSpaceDE w:val="0"/>
        <w:autoSpaceDN w:val="0"/>
        <w:adjustRightInd w:val="0"/>
        <w:spacing w:line="480" w:lineRule="auto"/>
        <w:ind w:left="720"/>
        <w:rPr>
          <w:rFonts w:ascii="Times New Roman" w:hAnsi="Times New Roman" w:cs="Times New Roman"/>
          <w:b/>
          <w:bCs/>
          <w:color w:val="000000" w:themeColor="text1"/>
        </w:rPr>
        <w:pPrChange w:id="173" w:author="Emily Colin" w:date="2024-09-01T15:12:00Z" w16du:dateUtc="2024-09-01T19:12:00Z">
          <w:pPr>
            <w:autoSpaceDE w:val="0"/>
            <w:autoSpaceDN w:val="0"/>
            <w:adjustRightInd w:val="0"/>
            <w:spacing w:line="480" w:lineRule="auto"/>
            <w:ind w:firstLine="720"/>
          </w:pPr>
        </w:pPrChange>
      </w:pPr>
    </w:p>
    <w:p w14:paraId="6D4EE837" w14:textId="4FFA7537"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Oh stop! Not even a little true, Paula Rollins! But point taken: </w:t>
      </w:r>
      <w:ins w:id="174" w:author="Emily Colin" w:date="2024-09-01T16:27:00Z" w16du:dateUtc="2024-09-01T20:27:00Z">
        <w:r w:rsidR="0022572E">
          <w:rPr>
            <w:rFonts w:ascii="Times New Roman" w:hAnsi="Times New Roman" w:cs="Times New Roman"/>
            <w:i/>
            <w:iCs/>
            <w:color w:val="000000" w:themeColor="text1"/>
          </w:rPr>
          <w:t>Y</w:t>
        </w:r>
      </w:ins>
      <w:del w:id="175" w:author="Emily Colin" w:date="2024-09-01T16:27:00Z" w16du:dateUtc="2024-09-01T20:27:00Z">
        <w:r w:rsidRPr="00DE21CE" w:rsidDel="0022572E">
          <w:rPr>
            <w:rFonts w:ascii="Times New Roman" w:hAnsi="Times New Roman" w:cs="Times New Roman"/>
            <w:i/>
            <w:iCs/>
            <w:color w:val="000000" w:themeColor="text1"/>
          </w:rPr>
          <w:delText>y</w:delText>
        </w:r>
      </w:del>
      <w:r w:rsidRPr="00DE21CE">
        <w:rPr>
          <w:rFonts w:ascii="Times New Roman" w:hAnsi="Times New Roman" w:cs="Times New Roman"/>
          <w:i/>
          <w:iCs/>
          <w:color w:val="000000" w:themeColor="text1"/>
        </w:rPr>
        <w:t>ou</w:t>
      </w:r>
      <w:r w:rsidR="001A226F">
        <w:rPr>
          <w:rFonts w:ascii="Times New Roman" w:hAnsi="Times New Roman" w:cs="Times New Roman"/>
          <w:color w:val="000000" w:themeColor="text1"/>
        </w:rPr>
        <w:t>’</w:t>
      </w:r>
      <w:r w:rsidRPr="00DE21CE">
        <w:rPr>
          <w:rFonts w:ascii="Times New Roman" w:hAnsi="Times New Roman" w:cs="Times New Roman"/>
          <w:i/>
          <w:iCs/>
          <w:color w:val="000000" w:themeColor="text1"/>
        </w:rPr>
        <w:t>re not a fashion expert!</w:t>
      </w:r>
    </w:p>
    <w:p w14:paraId="072F6E0F" w14:textId="56CE5E59" w:rsidR="0046351B" w:rsidDel="006C2216" w:rsidRDefault="0046351B" w:rsidP="00E30C08">
      <w:pPr>
        <w:autoSpaceDE w:val="0"/>
        <w:autoSpaceDN w:val="0"/>
        <w:adjustRightInd w:val="0"/>
        <w:spacing w:line="480" w:lineRule="auto"/>
        <w:ind w:firstLine="720"/>
        <w:rPr>
          <w:del w:id="176" w:author="Emily Colin" w:date="2024-09-01T15:12:00Z" w16du:dateUtc="2024-09-01T19:12:00Z"/>
          <w:rFonts w:ascii="Times New Roman" w:hAnsi="Times New Roman" w:cs="Times New Roman"/>
          <w:b/>
          <w:bCs/>
          <w:color w:val="000000" w:themeColor="text1"/>
        </w:rPr>
      </w:pPr>
    </w:p>
    <w:p w14:paraId="419DF477" w14:textId="0D29CBFE"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Nope. </w:t>
      </w:r>
      <w:r w:rsidRPr="00284C1B">
        <w:rPr>
          <w:rFonts w:ascii="Times New Roman" w:hAnsi="Times New Roman" w:cs="Times New Roman"/>
          <w:color w:val="000000" w:themeColor="text1"/>
        </w:rPr>
        <w:t>[Laughter]</w:t>
      </w:r>
      <w:r w:rsidRPr="00DE21CE">
        <w:rPr>
          <w:rFonts w:ascii="Times New Roman" w:hAnsi="Times New Roman" w:cs="Times New Roman"/>
          <w:i/>
          <w:iCs/>
          <w:color w:val="000000" w:themeColor="text1"/>
        </w:rPr>
        <w:t xml:space="preserve"> But since you brought it up, I</w:t>
      </w:r>
      <w:commentRangeStart w:id="177"/>
      <w:r w:rsidRPr="00DE21CE">
        <w:rPr>
          <w:rFonts w:ascii="Times New Roman" w:hAnsi="Times New Roman" w:cs="Times New Roman"/>
          <w:i/>
          <w:iCs/>
          <w:color w:val="000000" w:themeColor="text1"/>
        </w:rPr>
        <w:t xml:space="preserve"> want to take a moment to hype my girl Wanda, who has an amazing clothing line that employs single women of color trying to get back into the workplace after giving birth. I love her clothes and I love promoting her brand so please check out Creature of Style, Wanda</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clothing line. That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where all this comes from.</w:t>
      </w:r>
      <w:commentRangeEnd w:id="177"/>
      <w:r w:rsidR="006257ED">
        <w:rPr>
          <w:rStyle w:val="CommentReference"/>
        </w:rPr>
        <w:commentReference w:id="177"/>
      </w:r>
    </w:p>
    <w:p w14:paraId="63B849DA" w14:textId="5848D72F" w:rsidR="0046351B" w:rsidDel="006C2216" w:rsidRDefault="0046351B" w:rsidP="00E30C08">
      <w:pPr>
        <w:autoSpaceDE w:val="0"/>
        <w:autoSpaceDN w:val="0"/>
        <w:adjustRightInd w:val="0"/>
        <w:spacing w:line="480" w:lineRule="auto"/>
        <w:ind w:firstLine="720"/>
        <w:rPr>
          <w:del w:id="178" w:author="Emily Colin" w:date="2024-09-01T15:11:00Z" w16du:dateUtc="2024-09-01T19:11:00Z"/>
          <w:rFonts w:ascii="Times New Roman" w:hAnsi="Times New Roman" w:cs="Times New Roman"/>
          <w:b/>
          <w:bCs/>
          <w:color w:val="000000" w:themeColor="text1"/>
        </w:rPr>
      </w:pPr>
    </w:p>
    <w:p w14:paraId="2FF61B1F" w14:textId="635C6222"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We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ll be sure to put the link in the show notes. Love that you</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re lifting up our fellow women and we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ve barely started this interview. That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so you, Paula.</w:t>
      </w:r>
    </w:p>
    <w:p w14:paraId="0F7B2F75" w14:textId="451097A9" w:rsidR="0046351B" w:rsidDel="006C2216" w:rsidRDefault="0046351B" w:rsidP="00E30C08">
      <w:pPr>
        <w:autoSpaceDE w:val="0"/>
        <w:autoSpaceDN w:val="0"/>
        <w:adjustRightInd w:val="0"/>
        <w:spacing w:line="480" w:lineRule="auto"/>
        <w:ind w:firstLine="720"/>
        <w:rPr>
          <w:del w:id="179" w:author="Emily Colin" w:date="2024-09-01T15:12:00Z" w16du:dateUtc="2024-09-01T19:12:00Z"/>
          <w:rFonts w:ascii="Times New Roman" w:hAnsi="Times New Roman" w:cs="Times New Roman"/>
          <w:b/>
          <w:bCs/>
          <w:color w:val="000000" w:themeColor="text1"/>
        </w:rPr>
      </w:pPr>
    </w:p>
    <w:p w14:paraId="03D86204" w14:textId="54EE602B"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s honestly one of the most important things we can do as women, especially successful ones. </w:t>
      </w:r>
      <w:commentRangeStart w:id="180"/>
      <w:r w:rsidRPr="00DE21CE">
        <w:rPr>
          <w:rFonts w:ascii="Times New Roman" w:hAnsi="Times New Roman" w:cs="Times New Roman"/>
          <w:i/>
          <w:iCs/>
          <w:color w:val="000000" w:themeColor="text1"/>
        </w:rPr>
        <w:t>We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re told to be in competition with one another from such a young age. And that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just all wrong.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partly why I wrote my book and launched my company.</w:t>
      </w:r>
      <w:commentRangeEnd w:id="180"/>
      <w:r w:rsidR="00D94A1C">
        <w:rPr>
          <w:rStyle w:val="CommentReference"/>
        </w:rPr>
        <w:commentReference w:id="180"/>
      </w:r>
    </w:p>
    <w:p w14:paraId="1F34E402" w14:textId="724C1359" w:rsidR="0046351B" w:rsidDel="006C2216" w:rsidRDefault="0046351B" w:rsidP="00E30C08">
      <w:pPr>
        <w:autoSpaceDE w:val="0"/>
        <w:autoSpaceDN w:val="0"/>
        <w:adjustRightInd w:val="0"/>
        <w:spacing w:line="480" w:lineRule="auto"/>
        <w:ind w:left="720" w:firstLine="720"/>
        <w:rPr>
          <w:del w:id="181" w:author="Emily Colin" w:date="2024-09-01T15:11:00Z" w16du:dateUtc="2024-09-01T19:11:00Z"/>
          <w:rFonts w:ascii="Times New Roman" w:hAnsi="Times New Roman" w:cs="Times New Roman"/>
          <w:b/>
          <w:bCs/>
          <w:color w:val="000000" w:themeColor="text1"/>
        </w:rPr>
      </w:pPr>
    </w:p>
    <w:p w14:paraId="4B1BEF2D" w14:textId="72E054EC"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Okay, I wanna back up because we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re going to get into all that amazing stuff. But for our listeners who are being introduced to you for the first time, let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s talk about your background and why you wrote your book, </w:t>
      </w:r>
      <w:r w:rsidRPr="00E30C08">
        <w:rPr>
          <w:rFonts w:ascii="Times New Roman" w:hAnsi="Times New Roman" w:cs="Times New Roman"/>
          <w:color w:val="000000" w:themeColor="text1"/>
        </w:rPr>
        <w:t>Finding my Fierce</w:t>
      </w:r>
      <w:r w:rsidRPr="00DE21CE">
        <w:rPr>
          <w:rFonts w:ascii="Times New Roman" w:hAnsi="Times New Roman" w:cs="Times New Roman"/>
          <w:i/>
          <w:iCs/>
          <w:color w:val="000000" w:themeColor="text1"/>
        </w:rPr>
        <w:t>, which has sold more than four million copies. Over four million. Did y</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all hear that number?</w:t>
      </w:r>
    </w:p>
    <w:p w14:paraId="09B37202" w14:textId="579705EC" w:rsidR="0046351B" w:rsidDel="006C2216" w:rsidRDefault="0046351B" w:rsidP="00E30C08">
      <w:pPr>
        <w:autoSpaceDE w:val="0"/>
        <w:autoSpaceDN w:val="0"/>
        <w:adjustRightInd w:val="0"/>
        <w:spacing w:line="480" w:lineRule="auto"/>
        <w:ind w:firstLine="720"/>
        <w:rPr>
          <w:del w:id="182" w:author="Emily Colin" w:date="2024-09-01T15:11:00Z" w16du:dateUtc="2024-09-01T19:11:00Z"/>
          <w:rFonts w:ascii="Times New Roman" w:hAnsi="Times New Roman" w:cs="Times New Roman"/>
          <w:b/>
          <w:bCs/>
          <w:color w:val="000000" w:themeColor="text1"/>
        </w:rPr>
      </w:pPr>
    </w:p>
    <w:p w14:paraId="44297657" w14:textId="77777777"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Yes, some days I have to pinch myself. But then I remind myself that I worked my ass off.</w:t>
      </w:r>
    </w:p>
    <w:p w14:paraId="05ADC99E" w14:textId="08402369" w:rsidR="0046351B" w:rsidDel="006C2216" w:rsidRDefault="0046351B" w:rsidP="00E30C08">
      <w:pPr>
        <w:autoSpaceDE w:val="0"/>
        <w:autoSpaceDN w:val="0"/>
        <w:adjustRightInd w:val="0"/>
        <w:spacing w:line="480" w:lineRule="auto"/>
        <w:ind w:firstLine="720"/>
        <w:rPr>
          <w:del w:id="183" w:author="Emily Colin" w:date="2024-09-01T15:11:00Z" w16du:dateUtc="2024-09-01T19:11:00Z"/>
          <w:rFonts w:ascii="Times New Roman" w:hAnsi="Times New Roman" w:cs="Times New Roman"/>
          <w:b/>
          <w:bCs/>
          <w:color w:val="000000" w:themeColor="text1"/>
        </w:rPr>
      </w:pPr>
    </w:p>
    <w:p w14:paraId="771C55FD" w14:textId="6E934114"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Amen! So let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hear a little bit about where you come from and how you</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ve evolved.</w:t>
      </w:r>
    </w:p>
    <w:p w14:paraId="151BAF78" w14:textId="190FC454" w:rsidR="0046351B" w:rsidDel="006C2216" w:rsidRDefault="0046351B" w:rsidP="00E30C08">
      <w:pPr>
        <w:autoSpaceDE w:val="0"/>
        <w:autoSpaceDN w:val="0"/>
        <w:adjustRightInd w:val="0"/>
        <w:spacing w:line="480" w:lineRule="auto"/>
        <w:ind w:firstLine="720"/>
        <w:rPr>
          <w:del w:id="184" w:author="Emily Colin" w:date="2024-09-01T15:11:00Z" w16du:dateUtc="2024-09-01T19:11:00Z"/>
          <w:rFonts w:ascii="Times New Roman" w:hAnsi="Times New Roman" w:cs="Times New Roman"/>
          <w:b/>
          <w:bCs/>
          <w:color w:val="000000" w:themeColor="text1"/>
        </w:rPr>
      </w:pPr>
    </w:p>
    <w:p w14:paraId="622738ED" w14:textId="52B7AF24"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w:t>
      </w:r>
      <w:commentRangeStart w:id="185"/>
      <w:r w:rsidRPr="00DE21CE">
        <w:rPr>
          <w:rFonts w:ascii="Times New Roman" w:hAnsi="Times New Roman" w:cs="Times New Roman"/>
          <w:i/>
          <w:iCs/>
          <w:color w:val="000000" w:themeColor="text1"/>
        </w:rPr>
        <w:t>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from a tiny, rural town called Elk Springs in the remote western mountains of North Carolina, a place most people have never heard of. I was raised in a sheltered environment, the youngest with four older brothers. We didn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t have a lot of money, and as I detailed in my book </w:t>
      </w:r>
      <w:r w:rsidRPr="00E30C08">
        <w:rPr>
          <w:rFonts w:ascii="Times New Roman" w:hAnsi="Times New Roman" w:cs="Times New Roman"/>
          <w:color w:val="000000" w:themeColor="text1"/>
        </w:rPr>
        <w:t>Finding My Fierce</w:t>
      </w:r>
      <w:r w:rsidRPr="00DE21CE">
        <w:rPr>
          <w:rFonts w:ascii="Times New Roman" w:hAnsi="Times New Roman" w:cs="Times New Roman"/>
          <w:i/>
          <w:iCs/>
          <w:color w:val="000000" w:themeColor="text1"/>
        </w:rPr>
        <w:t>, I grew up under the strict guidance of my Pentecostal parents, particularly my mother.</w:t>
      </w:r>
      <w:commentRangeEnd w:id="185"/>
      <w:r w:rsidR="003F0381">
        <w:rPr>
          <w:rStyle w:val="CommentReference"/>
        </w:rPr>
        <w:commentReference w:id="185"/>
      </w:r>
    </w:p>
    <w:p w14:paraId="15BFCDFE" w14:textId="23457D4E" w:rsidR="0046351B" w:rsidDel="006C2216" w:rsidRDefault="0046351B" w:rsidP="00E30C08">
      <w:pPr>
        <w:autoSpaceDE w:val="0"/>
        <w:autoSpaceDN w:val="0"/>
        <w:adjustRightInd w:val="0"/>
        <w:spacing w:line="480" w:lineRule="auto"/>
        <w:ind w:firstLine="720"/>
        <w:rPr>
          <w:del w:id="186" w:author="Emily Colin" w:date="2024-09-01T15:11:00Z" w16du:dateUtc="2024-09-01T19:11:00Z"/>
          <w:rFonts w:ascii="Times New Roman" w:hAnsi="Times New Roman" w:cs="Times New Roman"/>
          <w:b/>
          <w:bCs/>
          <w:color w:val="000000" w:themeColor="text1"/>
        </w:rPr>
      </w:pPr>
    </w:p>
    <w:p w14:paraId="7A4E4058" w14:textId="6BC6CC72"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Was that difficult?</w:t>
      </w:r>
    </w:p>
    <w:p w14:paraId="27075D37" w14:textId="3CEEEC1E" w:rsidR="0046351B" w:rsidDel="006C2216" w:rsidRDefault="0046351B" w:rsidP="00E30C08">
      <w:pPr>
        <w:autoSpaceDE w:val="0"/>
        <w:autoSpaceDN w:val="0"/>
        <w:adjustRightInd w:val="0"/>
        <w:spacing w:line="480" w:lineRule="auto"/>
        <w:ind w:firstLine="720"/>
        <w:rPr>
          <w:del w:id="187" w:author="Emily Colin" w:date="2024-09-01T15:11:00Z" w16du:dateUtc="2024-09-01T19:11:00Z"/>
          <w:rFonts w:ascii="Times New Roman" w:hAnsi="Times New Roman" w:cs="Times New Roman"/>
          <w:b/>
          <w:bCs/>
          <w:color w:val="000000" w:themeColor="text1"/>
        </w:rPr>
      </w:pPr>
    </w:p>
    <w:p w14:paraId="608FDA60" w14:textId="449E1F7C"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Oh sure. My mom liked control and didn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always like when people, especially her family, expressed feelings.</w:t>
      </w:r>
    </w:p>
    <w:p w14:paraId="09B97516" w14:textId="51644C9A" w:rsidR="0046351B" w:rsidDel="006C2216" w:rsidRDefault="0046351B" w:rsidP="00E30C08">
      <w:pPr>
        <w:autoSpaceDE w:val="0"/>
        <w:autoSpaceDN w:val="0"/>
        <w:adjustRightInd w:val="0"/>
        <w:spacing w:line="480" w:lineRule="auto"/>
        <w:ind w:firstLine="720"/>
        <w:rPr>
          <w:del w:id="188" w:author="Emily Colin" w:date="2024-09-01T15:11:00Z" w16du:dateUtc="2024-09-01T19:11:00Z"/>
          <w:rFonts w:ascii="Times New Roman" w:hAnsi="Times New Roman" w:cs="Times New Roman"/>
          <w:b/>
          <w:bCs/>
          <w:color w:val="000000" w:themeColor="text1"/>
        </w:rPr>
      </w:pPr>
    </w:p>
    <w:p w14:paraId="2ACD8929" w14:textId="012AAB72"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So emotions no b</w:t>
      </w:r>
      <w:r w:rsidR="001A226F">
        <w:rPr>
          <w:rFonts w:ascii="Times New Roman" w:hAnsi="Times New Roman" w:cs="Times New Roman"/>
          <w:i/>
          <w:iCs/>
          <w:color w:val="000000" w:themeColor="text1"/>
        </w:rPr>
        <w:t>ue</w:t>
      </w:r>
      <w:r w:rsidRPr="00DE21CE">
        <w:rPr>
          <w:rFonts w:ascii="Times New Roman" w:hAnsi="Times New Roman" w:cs="Times New Roman"/>
          <w:i/>
          <w:iCs/>
          <w:color w:val="000000" w:themeColor="text1"/>
        </w:rPr>
        <w:t>no?</w:t>
      </w:r>
    </w:p>
    <w:p w14:paraId="2A13BE44" w14:textId="255FC159" w:rsidR="0046351B" w:rsidDel="006C2216" w:rsidRDefault="0046351B" w:rsidP="00E30C08">
      <w:pPr>
        <w:autoSpaceDE w:val="0"/>
        <w:autoSpaceDN w:val="0"/>
        <w:adjustRightInd w:val="0"/>
        <w:spacing w:line="480" w:lineRule="auto"/>
        <w:ind w:left="720" w:firstLine="720"/>
        <w:rPr>
          <w:del w:id="189" w:author="Emily Colin" w:date="2024-09-01T15:11:00Z" w16du:dateUtc="2024-09-01T19:11:00Z"/>
          <w:rFonts w:ascii="Times New Roman" w:hAnsi="Times New Roman" w:cs="Times New Roman"/>
          <w:b/>
          <w:bCs/>
          <w:color w:val="000000" w:themeColor="text1"/>
        </w:rPr>
      </w:pPr>
    </w:p>
    <w:p w14:paraId="5276FE69" w14:textId="369369F3"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Correct, no bueno with the emotions. At least, not the uncomfortable ones. </w:t>
      </w:r>
    </w:p>
    <w:p w14:paraId="3A0AD577" w14:textId="58C234F9" w:rsidR="0046351B" w:rsidDel="006C2216" w:rsidRDefault="0046351B" w:rsidP="00E30C08">
      <w:pPr>
        <w:autoSpaceDE w:val="0"/>
        <w:autoSpaceDN w:val="0"/>
        <w:adjustRightInd w:val="0"/>
        <w:spacing w:line="480" w:lineRule="auto"/>
        <w:ind w:firstLine="720"/>
        <w:rPr>
          <w:del w:id="190" w:author="Emily Colin" w:date="2024-09-01T15:11:00Z" w16du:dateUtc="2024-09-01T19:11:00Z"/>
          <w:rFonts w:ascii="Times New Roman" w:hAnsi="Times New Roman" w:cs="Times New Roman"/>
          <w:b/>
          <w:bCs/>
          <w:color w:val="000000" w:themeColor="text1"/>
        </w:rPr>
      </w:pPr>
    </w:p>
    <w:p w14:paraId="4CAC0F78" w14:textId="5D72270F"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w:t>
      </w:r>
      <w:commentRangeStart w:id="191"/>
      <w:r w:rsidRPr="00DE21CE">
        <w:rPr>
          <w:rFonts w:ascii="Times New Roman" w:hAnsi="Times New Roman" w:cs="Times New Roman"/>
          <w:i/>
          <w:iCs/>
          <w:color w:val="000000" w:themeColor="text1"/>
        </w:rPr>
        <w:t>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amazing the way this desire for control manifests itself in different people,</w:t>
      </w:r>
      <w:r w:rsidR="001A226F">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depending on their circumstance, isn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it</w:t>
      </w:r>
      <w:commentRangeEnd w:id="191"/>
      <w:r w:rsidR="003F0381">
        <w:rPr>
          <w:rStyle w:val="CommentReference"/>
        </w:rPr>
        <w:commentReference w:id="191"/>
      </w:r>
      <w:r w:rsidRPr="00DE21CE">
        <w:rPr>
          <w:rFonts w:ascii="Times New Roman" w:hAnsi="Times New Roman" w:cs="Times New Roman"/>
          <w:i/>
          <w:iCs/>
          <w:color w:val="000000" w:themeColor="text1"/>
        </w:rPr>
        <w:t>? But fear is such a powerful force when it comes to this stuff.</w:t>
      </w:r>
    </w:p>
    <w:p w14:paraId="7FDA553E" w14:textId="4B8AB548" w:rsidR="0046351B" w:rsidDel="006C2216" w:rsidRDefault="0046351B" w:rsidP="00E30C08">
      <w:pPr>
        <w:autoSpaceDE w:val="0"/>
        <w:autoSpaceDN w:val="0"/>
        <w:adjustRightInd w:val="0"/>
        <w:spacing w:line="480" w:lineRule="auto"/>
        <w:ind w:firstLine="720"/>
        <w:rPr>
          <w:del w:id="192" w:author="Emily Colin" w:date="2024-09-01T15:11:00Z" w16du:dateUtc="2024-09-01T19:11:00Z"/>
          <w:rFonts w:ascii="Times New Roman" w:hAnsi="Times New Roman" w:cs="Times New Roman"/>
          <w:b/>
          <w:bCs/>
          <w:color w:val="000000" w:themeColor="text1"/>
        </w:rPr>
      </w:pPr>
    </w:p>
    <w:p w14:paraId="760525E1" w14:textId="7F51507F"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Totally. When we act from fear, we don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always think about the impact it has on others. I never knew if I was enough.</w:t>
      </w:r>
    </w:p>
    <w:p w14:paraId="3E8B1A68" w14:textId="6BAD7C66" w:rsidR="0046351B" w:rsidDel="006C2216" w:rsidRDefault="0046351B" w:rsidP="00E30C08">
      <w:pPr>
        <w:autoSpaceDE w:val="0"/>
        <w:autoSpaceDN w:val="0"/>
        <w:adjustRightInd w:val="0"/>
        <w:spacing w:line="480" w:lineRule="auto"/>
        <w:ind w:firstLine="720"/>
        <w:rPr>
          <w:del w:id="193" w:author="Emily Colin" w:date="2024-09-01T15:11:00Z" w16du:dateUtc="2024-09-01T19:11:00Z"/>
          <w:rFonts w:ascii="Times New Roman" w:hAnsi="Times New Roman" w:cs="Times New Roman"/>
          <w:b/>
          <w:bCs/>
          <w:color w:val="000000" w:themeColor="text1"/>
        </w:rPr>
      </w:pPr>
    </w:p>
    <w:p w14:paraId="7980D062" w14:textId="6D8A2779"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Mmm. Yes. Are they like, totally proud of you now?</w:t>
      </w:r>
    </w:p>
    <w:p w14:paraId="5DC7402D" w14:textId="0D2A508D" w:rsidR="0046351B" w:rsidDel="006C2216" w:rsidRDefault="0046351B" w:rsidP="00E30C08">
      <w:pPr>
        <w:autoSpaceDE w:val="0"/>
        <w:autoSpaceDN w:val="0"/>
        <w:adjustRightInd w:val="0"/>
        <w:spacing w:line="480" w:lineRule="auto"/>
        <w:ind w:firstLine="720"/>
        <w:rPr>
          <w:del w:id="194" w:author="Emily Colin" w:date="2024-09-01T15:11:00Z" w16du:dateUtc="2024-09-01T19:11:00Z"/>
          <w:rFonts w:ascii="Times New Roman" w:hAnsi="Times New Roman" w:cs="Times New Roman"/>
          <w:b/>
          <w:bCs/>
          <w:color w:val="000000" w:themeColor="text1"/>
        </w:rPr>
      </w:pPr>
    </w:p>
    <w:p w14:paraId="3FF5F2DD" w14:textId="7CD45438"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d say they are. Though they</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ve both passed. However, something I focus on in the book is that it really shouldn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matter</w:t>
      </w:r>
      <w:r w:rsidR="00A43397">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what others think about your </w:t>
      </w:r>
      <w:r w:rsidRPr="00284C1B">
        <w:rPr>
          <w:rFonts w:ascii="Times New Roman" w:hAnsi="Times New Roman" w:cs="Times New Roman"/>
          <w:color w:val="000000" w:themeColor="text1"/>
        </w:rPr>
        <w:t>[air quotes]</w:t>
      </w:r>
      <w:r w:rsidRPr="00DE21CE">
        <w:rPr>
          <w:rFonts w:ascii="Times New Roman" w:hAnsi="Times New Roman" w:cs="Times New Roman"/>
          <w:i/>
          <w:iCs/>
          <w:color w:val="000000" w:themeColor="text1"/>
        </w:rPr>
        <w:t xml:space="preserve"> success, even your parents or spouse. </w:t>
      </w:r>
      <w:commentRangeStart w:id="195"/>
      <w:r w:rsidRPr="00DE21CE">
        <w:rPr>
          <w:rFonts w:ascii="Times New Roman" w:hAnsi="Times New Roman" w:cs="Times New Roman"/>
          <w:i/>
          <w:iCs/>
          <w:color w:val="000000" w:themeColor="text1"/>
        </w:rPr>
        <w:t>And you don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t need to let your past define you. What matters are the choices you make when you wake up each morning. </w:t>
      </w:r>
      <w:commentRangeEnd w:id="195"/>
      <w:r w:rsidR="002E5746">
        <w:rPr>
          <w:rStyle w:val="CommentReference"/>
        </w:rPr>
        <w:commentReference w:id="195"/>
      </w:r>
    </w:p>
    <w:p w14:paraId="5972CD11" w14:textId="7076385A" w:rsidR="0046351B" w:rsidDel="006C2216" w:rsidRDefault="0046351B" w:rsidP="00E30C08">
      <w:pPr>
        <w:autoSpaceDE w:val="0"/>
        <w:autoSpaceDN w:val="0"/>
        <w:adjustRightInd w:val="0"/>
        <w:spacing w:line="480" w:lineRule="auto"/>
        <w:ind w:firstLine="720"/>
        <w:rPr>
          <w:del w:id="196" w:author="Emily Colin" w:date="2024-09-01T15:11:00Z" w16du:dateUtc="2024-09-01T19:11:00Z"/>
          <w:rFonts w:ascii="Times New Roman" w:hAnsi="Times New Roman" w:cs="Times New Roman"/>
          <w:b/>
          <w:bCs/>
          <w:color w:val="000000" w:themeColor="text1"/>
        </w:rPr>
      </w:pPr>
    </w:p>
    <w:p w14:paraId="2431FBA4" w14:textId="18BEF0B9"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Yes. Yeessss. All the feels here.</w:t>
      </w:r>
      <w:r w:rsidR="00F00339">
        <w:rPr>
          <w:rFonts w:ascii="Times New Roman" w:hAnsi="Times New Roman" w:cs="Times New Roman"/>
          <w:i/>
          <w:iCs/>
          <w:color w:val="000000" w:themeColor="text1"/>
        </w:rPr>
        <w:t xml:space="preserve"> How did your upbringing shape you? </w:t>
      </w:r>
    </w:p>
    <w:p w14:paraId="2C8F7CB9" w14:textId="7514E569" w:rsidR="0046351B" w:rsidDel="006C2216" w:rsidRDefault="0046351B" w:rsidP="00E30C08">
      <w:pPr>
        <w:autoSpaceDE w:val="0"/>
        <w:autoSpaceDN w:val="0"/>
        <w:adjustRightInd w:val="0"/>
        <w:spacing w:line="480" w:lineRule="auto"/>
        <w:ind w:firstLine="720"/>
        <w:rPr>
          <w:del w:id="197" w:author="Emily Colin" w:date="2024-09-01T15:11:00Z" w16du:dateUtc="2024-09-01T19:11:00Z"/>
          <w:rFonts w:ascii="Times New Roman" w:hAnsi="Times New Roman" w:cs="Times New Roman"/>
          <w:b/>
          <w:bCs/>
          <w:color w:val="000000" w:themeColor="text1"/>
        </w:rPr>
      </w:pPr>
    </w:p>
    <w:p w14:paraId="17B09D40" w14:textId="0C207B26"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w:t>
      </w:r>
      <w:r w:rsidR="00F00339">
        <w:rPr>
          <w:rFonts w:ascii="Times New Roman" w:hAnsi="Times New Roman" w:cs="Times New Roman"/>
          <w:i/>
          <w:iCs/>
          <w:color w:val="000000" w:themeColor="text1"/>
        </w:rPr>
        <w:t xml:space="preserve">I mean, growing up, we struggled financially. </w:t>
      </w:r>
      <w:r w:rsidRPr="00DE21CE">
        <w:rPr>
          <w:rFonts w:ascii="Times New Roman" w:hAnsi="Times New Roman" w:cs="Times New Roman"/>
          <w:i/>
          <w:iCs/>
          <w:color w:val="000000" w:themeColor="text1"/>
        </w:rPr>
        <w:t>But I survived and it taught me a lot. In particular, I made a promise to myself that I would create a life where I would never have to ask anyone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permission. When I got accepted to a small local Christian university…</w:t>
      </w:r>
    </w:p>
    <w:p w14:paraId="6D8D6422" w14:textId="7139BE0A" w:rsidR="0046351B" w:rsidDel="006C2216" w:rsidRDefault="0046351B" w:rsidP="00E30C08">
      <w:pPr>
        <w:autoSpaceDE w:val="0"/>
        <w:autoSpaceDN w:val="0"/>
        <w:adjustRightInd w:val="0"/>
        <w:spacing w:line="480" w:lineRule="auto"/>
        <w:ind w:firstLine="720"/>
        <w:rPr>
          <w:del w:id="198" w:author="Emily Colin" w:date="2024-09-01T15:11:00Z" w16du:dateUtc="2024-09-01T19:11:00Z"/>
          <w:rFonts w:ascii="Times New Roman" w:hAnsi="Times New Roman" w:cs="Times New Roman"/>
          <w:b/>
          <w:bCs/>
          <w:color w:val="000000" w:themeColor="text1"/>
        </w:rPr>
      </w:pPr>
    </w:p>
    <w:p w14:paraId="64475BEB" w14:textId="55211B53"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Where was that?</w:t>
      </w:r>
    </w:p>
    <w:p w14:paraId="209E320C" w14:textId="0D2BE901" w:rsidR="0046351B" w:rsidDel="006C2216" w:rsidRDefault="0046351B" w:rsidP="00E30C08">
      <w:pPr>
        <w:autoSpaceDE w:val="0"/>
        <w:autoSpaceDN w:val="0"/>
        <w:adjustRightInd w:val="0"/>
        <w:spacing w:line="480" w:lineRule="auto"/>
        <w:ind w:firstLine="720"/>
        <w:rPr>
          <w:del w:id="199" w:author="Emily Colin" w:date="2024-09-01T15:11:00Z" w16du:dateUtc="2024-09-01T19:11:00Z"/>
          <w:rFonts w:ascii="Times New Roman" w:hAnsi="Times New Roman" w:cs="Times New Roman"/>
          <w:b/>
          <w:bCs/>
          <w:color w:val="000000" w:themeColor="text1"/>
        </w:rPr>
      </w:pPr>
    </w:p>
    <w:p w14:paraId="6FF2AA82" w14:textId="20598321"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w:t>
      </w:r>
      <w:commentRangeStart w:id="200"/>
      <w:r w:rsidRPr="00DE21CE">
        <w:rPr>
          <w:rFonts w:ascii="Times New Roman" w:hAnsi="Times New Roman" w:cs="Times New Roman"/>
          <w:i/>
          <w:iCs/>
          <w:color w:val="000000" w:themeColor="text1"/>
        </w:rPr>
        <w:t>Oh,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one nobody</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s ever heard of. </w:t>
      </w:r>
      <w:commentRangeEnd w:id="200"/>
      <w:r w:rsidR="00F134B9">
        <w:rPr>
          <w:rStyle w:val="CommentReference"/>
        </w:rPr>
        <w:commentReference w:id="200"/>
      </w:r>
      <w:r w:rsidRPr="00DE21CE">
        <w:rPr>
          <w:rFonts w:ascii="Times New Roman" w:hAnsi="Times New Roman" w:cs="Times New Roman"/>
          <w:i/>
          <w:iCs/>
          <w:color w:val="000000" w:themeColor="text1"/>
        </w:rPr>
        <w:t xml:space="preserve">But once that happened, I was out of there. I left home and never looked back. </w:t>
      </w:r>
    </w:p>
    <w:p w14:paraId="4B842740" w14:textId="32B0B6AB" w:rsidR="0046351B" w:rsidDel="006C2216" w:rsidRDefault="0046351B" w:rsidP="00E30C08">
      <w:pPr>
        <w:autoSpaceDE w:val="0"/>
        <w:autoSpaceDN w:val="0"/>
        <w:adjustRightInd w:val="0"/>
        <w:spacing w:line="480" w:lineRule="auto"/>
        <w:ind w:firstLine="720"/>
        <w:rPr>
          <w:del w:id="201" w:author="Emily Colin" w:date="2024-09-01T15:11:00Z" w16du:dateUtc="2024-09-01T19:11:00Z"/>
          <w:rFonts w:ascii="Times New Roman" w:hAnsi="Times New Roman" w:cs="Times New Roman"/>
          <w:b/>
          <w:bCs/>
          <w:color w:val="000000" w:themeColor="text1"/>
        </w:rPr>
      </w:pPr>
    </w:p>
    <w:p w14:paraId="27E29CFD"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Yes! Tell us more.</w:t>
      </w:r>
    </w:p>
    <w:p w14:paraId="3BAD6E7A" w14:textId="30AFCD78" w:rsidR="0046351B" w:rsidDel="006C2216" w:rsidRDefault="0046351B" w:rsidP="00E30C08">
      <w:pPr>
        <w:autoSpaceDE w:val="0"/>
        <w:autoSpaceDN w:val="0"/>
        <w:adjustRightInd w:val="0"/>
        <w:spacing w:line="480" w:lineRule="auto"/>
        <w:ind w:firstLine="720"/>
        <w:rPr>
          <w:del w:id="202" w:author="Emily Colin" w:date="2024-09-01T15:11:00Z" w16du:dateUtc="2024-09-01T19:11:00Z"/>
          <w:rFonts w:ascii="Times New Roman" w:hAnsi="Times New Roman" w:cs="Times New Roman"/>
          <w:b/>
          <w:bCs/>
          <w:color w:val="000000" w:themeColor="text1"/>
        </w:rPr>
      </w:pPr>
    </w:p>
    <w:p w14:paraId="07740CA0" w14:textId="25085425"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I enrolled as a communications major and had a great first and second year. During the summers, I nannied, scooped ice cream, worked in retail. Whatever I had to do.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ve had many hustles and side hustles in my day. </w:t>
      </w:r>
    </w:p>
    <w:p w14:paraId="0A15027C" w14:textId="0C4CDE28" w:rsidR="0046351B" w:rsidDel="006C2216" w:rsidRDefault="0046351B" w:rsidP="00E30C08">
      <w:pPr>
        <w:autoSpaceDE w:val="0"/>
        <w:autoSpaceDN w:val="0"/>
        <w:adjustRightInd w:val="0"/>
        <w:spacing w:line="480" w:lineRule="auto"/>
        <w:ind w:firstLine="720"/>
        <w:rPr>
          <w:del w:id="203" w:author="Emily Colin" w:date="2024-09-01T15:11:00Z" w16du:dateUtc="2024-09-01T19:11:00Z"/>
          <w:rFonts w:ascii="Times New Roman" w:hAnsi="Times New Roman" w:cs="Times New Roman"/>
          <w:b/>
          <w:bCs/>
          <w:color w:val="000000" w:themeColor="text1"/>
        </w:rPr>
      </w:pPr>
    </w:p>
    <w:p w14:paraId="630D16E7" w14:textId="4B90CA09"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m all about that! </w:t>
      </w:r>
    </w:p>
    <w:p w14:paraId="08347D2E" w14:textId="20264765" w:rsidR="0046351B" w:rsidDel="006C2216" w:rsidRDefault="0046351B" w:rsidP="00E30C08">
      <w:pPr>
        <w:autoSpaceDE w:val="0"/>
        <w:autoSpaceDN w:val="0"/>
        <w:adjustRightInd w:val="0"/>
        <w:spacing w:line="480" w:lineRule="auto"/>
        <w:ind w:firstLine="720"/>
        <w:rPr>
          <w:del w:id="204" w:author="Emily Colin" w:date="2024-09-01T15:11:00Z" w16du:dateUtc="2024-09-01T19:11:00Z"/>
          <w:rFonts w:ascii="Times New Roman" w:hAnsi="Times New Roman" w:cs="Times New Roman"/>
          <w:b/>
          <w:bCs/>
          <w:color w:val="000000" w:themeColor="text1"/>
        </w:rPr>
      </w:pPr>
    </w:p>
    <w:p w14:paraId="60B2F858" w14:textId="7ADB61FF"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You have to put in your time, you know? Busting your ass is part of the equation for success. And believe me,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ve put in my time. By my third year though, I realized I was being constricted to the confines of this educational system that I wasn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t sure was working for me. So I dropped out after my second year. </w:t>
      </w:r>
    </w:p>
    <w:p w14:paraId="4CEE2F5F" w14:textId="0925629B" w:rsidR="0046351B" w:rsidDel="006C2216" w:rsidRDefault="0046351B" w:rsidP="00E30C08">
      <w:pPr>
        <w:autoSpaceDE w:val="0"/>
        <w:autoSpaceDN w:val="0"/>
        <w:adjustRightInd w:val="0"/>
        <w:spacing w:line="480" w:lineRule="auto"/>
        <w:ind w:firstLine="720"/>
        <w:rPr>
          <w:del w:id="205" w:author="Emily Colin" w:date="2024-09-01T15:11:00Z" w16du:dateUtc="2024-09-01T19:11:00Z"/>
          <w:rFonts w:ascii="Times New Roman" w:hAnsi="Times New Roman" w:cs="Times New Roman"/>
          <w:b/>
          <w:bCs/>
          <w:color w:val="000000" w:themeColor="text1"/>
        </w:rPr>
      </w:pPr>
    </w:p>
    <w:p w14:paraId="689C1C76"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No way! </w:t>
      </w:r>
    </w:p>
    <w:p w14:paraId="47FCC99C" w14:textId="2FF9C7C5" w:rsidR="0046351B" w:rsidDel="006C2216" w:rsidRDefault="0046351B" w:rsidP="00E30C08">
      <w:pPr>
        <w:autoSpaceDE w:val="0"/>
        <w:autoSpaceDN w:val="0"/>
        <w:adjustRightInd w:val="0"/>
        <w:spacing w:line="480" w:lineRule="auto"/>
        <w:ind w:firstLine="720"/>
        <w:rPr>
          <w:del w:id="206" w:author="Emily Colin" w:date="2024-09-01T15:11:00Z" w16du:dateUtc="2024-09-01T19:11:00Z"/>
          <w:rFonts w:ascii="Times New Roman" w:hAnsi="Times New Roman" w:cs="Times New Roman"/>
          <w:b/>
          <w:bCs/>
          <w:color w:val="000000" w:themeColor="text1"/>
        </w:rPr>
      </w:pPr>
    </w:p>
    <w:p w14:paraId="47CF5158" w14:textId="4D4B6574"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Indeed, that December. I was ready to start living my life and moved to New York where I hunkered down for a few years, trying to find myself</w:t>
      </w:r>
      <w:r w:rsidR="00F00339">
        <w:rPr>
          <w:rFonts w:ascii="Times New Roman" w:hAnsi="Times New Roman" w:cs="Times New Roman"/>
          <w:i/>
          <w:iCs/>
          <w:color w:val="000000" w:themeColor="text1"/>
        </w:rPr>
        <w:t xml:space="preserve">, doing all sorts of jobs. </w:t>
      </w:r>
      <w:r w:rsidRPr="00DE21CE">
        <w:rPr>
          <w:rFonts w:ascii="Times New Roman" w:hAnsi="Times New Roman" w:cs="Times New Roman"/>
          <w:i/>
          <w:iCs/>
          <w:color w:val="000000" w:themeColor="text1"/>
        </w:rPr>
        <w:t>I also took some personal development classes, which helped steer the way. Then I got a job at Target, working in a little cubicle.</w:t>
      </w:r>
    </w:p>
    <w:p w14:paraId="7770777B" w14:textId="2A5115B6" w:rsidR="0046351B" w:rsidDel="006C2216" w:rsidRDefault="0046351B" w:rsidP="00E30C08">
      <w:pPr>
        <w:autoSpaceDE w:val="0"/>
        <w:autoSpaceDN w:val="0"/>
        <w:adjustRightInd w:val="0"/>
        <w:spacing w:line="480" w:lineRule="auto"/>
        <w:ind w:firstLine="720"/>
        <w:rPr>
          <w:del w:id="207" w:author="Emily Colin" w:date="2024-09-01T15:11:00Z" w16du:dateUtc="2024-09-01T19:11:00Z"/>
          <w:rFonts w:ascii="Times New Roman" w:hAnsi="Times New Roman" w:cs="Times New Roman"/>
          <w:b/>
          <w:bCs/>
          <w:color w:val="000000" w:themeColor="text1"/>
        </w:rPr>
      </w:pPr>
    </w:p>
    <w:p w14:paraId="30A493B5" w14:textId="607FE9AE"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And now they sell your book and your journals!</w:t>
      </w:r>
      <w:r w:rsidR="00186409">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Look at you, queen!</w:t>
      </w:r>
    </w:p>
    <w:p w14:paraId="34C3617E" w14:textId="7C328E65" w:rsidR="0046351B" w:rsidDel="006C2216" w:rsidRDefault="0046351B" w:rsidP="00E30C08">
      <w:pPr>
        <w:autoSpaceDE w:val="0"/>
        <w:autoSpaceDN w:val="0"/>
        <w:adjustRightInd w:val="0"/>
        <w:spacing w:line="480" w:lineRule="auto"/>
        <w:ind w:firstLine="720"/>
        <w:rPr>
          <w:del w:id="208" w:author="Emily Colin" w:date="2024-09-01T15:11:00Z" w16du:dateUtc="2024-09-01T19:11:00Z"/>
          <w:rFonts w:ascii="Times New Roman" w:hAnsi="Times New Roman" w:cs="Times New Roman"/>
          <w:b/>
          <w:bCs/>
          <w:color w:val="000000" w:themeColor="text1"/>
        </w:rPr>
      </w:pPr>
    </w:p>
    <w:p w14:paraId="467FF757"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They sure do. Full circle. But at the time, it was a job that paid the bills.</w:t>
      </w:r>
    </w:p>
    <w:p w14:paraId="364092E8" w14:textId="5B39D0A1" w:rsidR="0046351B" w:rsidDel="006C2216" w:rsidRDefault="0046351B" w:rsidP="00E30C08">
      <w:pPr>
        <w:autoSpaceDE w:val="0"/>
        <w:autoSpaceDN w:val="0"/>
        <w:adjustRightInd w:val="0"/>
        <w:spacing w:line="480" w:lineRule="auto"/>
        <w:ind w:firstLine="720"/>
        <w:rPr>
          <w:del w:id="209" w:author="Emily Colin" w:date="2024-09-01T15:11:00Z" w16du:dateUtc="2024-09-01T19:11:00Z"/>
          <w:rFonts w:ascii="Times New Roman" w:hAnsi="Times New Roman" w:cs="Times New Roman"/>
          <w:b/>
          <w:bCs/>
          <w:color w:val="000000" w:themeColor="text1"/>
        </w:rPr>
      </w:pPr>
    </w:p>
    <w:p w14:paraId="6650A100" w14:textId="2634B08C"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So how long were you in New York?</w:t>
      </w:r>
    </w:p>
    <w:p w14:paraId="3E3D6B38" w14:textId="16EF5541" w:rsidR="0046351B" w:rsidDel="006C2216" w:rsidRDefault="0046351B" w:rsidP="00E30C08">
      <w:pPr>
        <w:autoSpaceDE w:val="0"/>
        <w:autoSpaceDN w:val="0"/>
        <w:adjustRightInd w:val="0"/>
        <w:spacing w:line="480" w:lineRule="auto"/>
        <w:ind w:firstLine="720"/>
        <w:rPr>
          <w:del w:id="210" w:author="Emily Colin" w:date="2024-09-01T15:11:00Z" w16du:dateUtc="2024-09-01T19:11:00Z"/>
          <w:rFonts w:ascii="Times New Roman" w:hAnsi="Times New Roman" w:cs="Times New Roman"/>
          <w:b/>
          <w:bCs/>
          <w:color w:val="000000" w:themeColor="text1"/>
        </w:rPr>
      </w:pPr>
    </w:p>
    <w:p w14:paraId="11B4549A" w14:textId="6258C061"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Oh, I don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know, a bunch of years.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d always wanted to live in California, so I eventually quit the cubicle life and moved out west. I decided to go for something new and began </w:t>
      </w:r>
      <w:r w:rsidR="006A7340">
        <w:rPr>
          <w:rFonts w:ascii="Times New Roman" w:hAnsi="Times New Roman" w:cs="Times New Roman"/>
          <w:i/>
          <w:iCs/>
          <w:color w:val="000000" w:themeColor="text1"/>
        </w:rPr>
        <w:t xml:space="preserve">coaching. It was a newer thing and super small at first. And it </w:t>
      </w:r>
      <w:r w:rsidRPr="00DE21CE">
        <w:rPr>
          <w:rFonts w:ascii="Times New Roman" w:hAnsi="Times New Roman" w:cs="Times New Roman"/>
          <w:i/>
          <w:iCs/>
          <w:color w:val="000000" w:themeColor="text1"/>
        </w:rPr>
        <w:t>helped me understand</w:t>
      </w:r>
      <w:r w:rsidR="006A7340">
        <w:rPr>
          <w:rFonts w:ascii="Times New Roman" w:hAnsi="Times New Roman" w:cs="Times New Roman"/>
          <w:i/>
          <w:iCs/>
          <w:color w:val="000000" w:themeColor="text1"/>
        </w:rPr>
        <w:t xml:space="preserve"> people</w:t>
      </w:r>
      <w:r w:rsidRPr="00DE21CE">
        <w:rPr>
          <w:rFonts w:ascii="Times New Roman" w:hAnsi="Times New Roman" w:cs="Times New Roman"/>
          <w:i/>
          <w:iCs/>
          <w:color w:val="000000" w:themeColor="text1"/>
        </w:rPr>
        <w:t>…understand…</w:t>
      </w:r>
    </w:p>
    <w:p w14:paraId="4E1E5D41" w14:textId="04B49470" w:rsidR="0046351B" w:rsidDel="006C2216" w:rsidRDefault="0046351B" w:rsidP="00E30C08">
      <w:pPr>
        <w:autoSpaceDE w:val="0"/>
        <w:autoSpaceDN w:val="0"/>
        <w:adjustRightInd w:val="0"/>
        <w:spacing w:line="480" w:lineRule="auto"/>
        <w:ind w:firstLine="720"/>
        <w:rPr>
          <w:del w:id="211" w:author="Emily Colin" w:date="2024-09-01T15:11:00Z" w16du:dateUtc="2024-09-01T19:11:00Z"/>
          <w:rFonts w:ascii="Times New Roman" w:hAnsi="Times New Roman" w:cs="Times New Roman"/>
          <w:b/>
          <w:bCs/>
          <w:color w:val="000000" w:themeColor="text1"/>
        </w:rPr>
      </w:pPr>
    </w:p>
    <w:p w14:paraId="7DEC6120"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That there are people who are lost and looking for something more out of life?</w:t>
      </w:r>
    </w:p>
    <w:p w14:paraId="7056F2A5" w14:textId="6510D2A8" w:rsidR="0046351B" w:rsidDel="006C2216" w:rsidRDefault="0046351B" w:rsidP="00E30C08">
      <w:pPr>
        <w:autoSpaceDE w:val="0"/>
        <w:autoSpaceDN w:val="0"/>
        <w:adjustRightInd w:val="0"/>
        <w:spacing w:line="480" w:lineRule="auto"/>
        <w:ind w:firstLine="720"/>
        <w:rPr>
          <w:del w:id="212" w:author="Emily Colin" w:date="2024-09-01T15:11:00Z" w16du:dateUtc="2024-09-01T19:11:00Z"/>
          <w:rFonts w:ascii="Times New Roman" w:hAnsi="Times New Roman" w:cs="Times New Roman"/>
          <w:b/>
          <w:bCs/>
          <w:color w:val="000000" w:themeColor="text1"/>
        </w:rPr>
      </w:pPr>
    </w:p>
    <w:p w14:paraId="52A7A50B" w14:textId="01D92D7F"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Yes, exactly. </w:t>
      </w:r>
      <w:commentRangeStart w:id="213"/>
      <w:r w:rsidRPr="00DE21CE">
        <w:rPr>
          <w:rFonts w:ascii="Times New Roman" w:hAnsi="Times New Roman" w:cs="Times New Roman"/>
          <w:i/>
          <w:iCs/>
          <w:color w:val="000000" w:themeColor="text1"/>
        </w:rPr>
        <w:t xml:space="preserve">You put that so well, Roslyn. </w:t>
      </w:r>
      <w:commentRangeEnd w:id="213"/>
      <w:r w:rsidR="00F134B9">
        <w:rPr>
          <w:rStyle w:val="CommentReference"/>
        </w:rPr>
        <w:commentReference w:id="213"/>
      </w:r>
      <w:r w:rsidRPr="00DE21CE">
        <w:rPr>
          <w:rFonts w:ascii="Times New Roman" w:hAnsi="Times New Roman" w:cs="Times New Roman"/>
          <w:i/>
          <w:iCs/>
          <w:color w:val="000000" w:themeColor="text1"/>
        </w:rPr>
        <w:t xml:space="preserve">I met countless people who were suffering, particularly women. It was a profound turning point for me. I observed this intense sense of emptiness in the people </w:t>
      </w:r>
      <w:r w:rsidR="006A7340">
        <w:rPr>
          <w:rFonts w:ascii="Times New Roman" w:hAnsi="Times New Roman" w:cs="Times New Roman"/>
          <w:i/>
          <w:iCs/>
          <w:color w:val="000000" w:themeColor="text1"/>
        </w:rPr>
        <w:t>I was helping</w:t>
      </w:r>
      <w:r w:rsidRPr="00DE21CE">
        <w:rPr>
          <w:rFonts w:ascii="Times New Roman" w:hAnsi="Times New Roman" w:cs="Times New Roman"/>
          <w:i/>
          <w:iCs/>
          <w:color w:val="000000" w:themeColor="text1"/>
        </w:rPr>
        <w:t>—</w:t>
      </w:r>
      <w:commentRangeStart w:id="214"/>
      <w:r w:rsidRPr="00DE21CE">
        <w:rPr>
          <w:rFonts w:ascii="Times New Roman" w:hAnsi="Times New Roman" w:cs="Times New Roman"/>
          <w:i/>
          <w:iCs/>
          <w:color w:val="000000" w:themeColor="text1"/>
        </w:rPr>
        <w:t>a toxic reliance on external sources like alcohol, medication, and the constant need for validation from others</w:t>
      </w:r>
      <w:commentRangeEnd w:id="214"/>
      <w:r w:rsidR="00406F84">
        <w:rPr>
          <w:rStyle w:val="CommentReference"/>
        </w:rPr>
        <w:commentReference w:id="214"/>
      </w:r>
      <w:r w:rsidRPr="00DE21CE">
        <w:rPr>
          <w:rFonts w:ascii="Times New Roman" w:hAnsi="Times New Roman" w:cs="Times New Roman"/>
          <w:i/>
          <w:iCs/>
          <w:color w:val="000000" w:themeColor="text1"/>
        </w:rPr>
        <w:t>. I began to sense something intangible—a deep realization that I was meant for more. I firmly believed that I could make a substantial impact on people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s lives </w:t>
      </w:r>
      <w:r w:rsidR="00F00339">
        <w:rPr>
          <w:rFonts w:ascii="Times New Roman" w:hAnsi="Times New Roman" w:cs="Times New Roman"/>
          <w:i/>
          <w:iCs/>
          <w:color w:val="000000" w:themeColor="text1"/>
        </w:rPr>
        <w:t>in an even bigger way</w:t>
      </w:r>
      <w:r w:rsidRPr="00DE21CE">
        <w:rPr>
          <w:rFonts w:ascii="Times New Roman" w:hAnsi="Times New Roman" w:cs="Times New Roman"/>
          <w:i/>
          <w:iCs/>
          <w:color w:val="000000" w:themeColor="text1"/>
        </w:rPr>
        <w:t>.</w:t>
      </w:r>
    </w:p>
    <w:p w14:paraId="04736FA4" w14:textId="0B4048BF" w:rsidR="0046351B" w:rsidDel="006C2216" w:rsidRDefault="0046351B" w:rsidP="00E30C08">
      <w:pPr>
        <w:autoSpaceDE w:val="0"/>
        <w:autoSpaceDN w:val="0"/>
        <w:adjustRightInd w:val="0"/>
        <w:spacing w:line="480" w:lineRule="auto"/>
        <w:ind w:firstLine="720"/>
        <w:rPr>
          <w:del w:id="215" w:author="Emily Colin" w:date="2024-09-01T15:11:00Z" w16du:dateUtc="2024-09-01T19:11:00Z"/>
          <w:rFonts w:ascii="Times New Roman" w:hAnsi="Times New Roman" w:cs="Times New Roman"/>
          <w:b/>
          <w:bCs/>
          <w:color w:val="000000" w:themeColor="text1"/>
        </w:rPr>
      </w:pPr>
    </w:p>
    <w:p w14:paraId="5B8E957B" w14:textId="03B315F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Which you eventually manifested.</w:t>
      </w:r>
    </w:p>
    <w:p w14:paraId="080984A7" w14:textId="11ACC91B" w:rsidR="0046351B" w:rsidDel="006C2216" w:rsidRDefault="0046351B" w:rsidP="00E30C08">
      <w:pPr>
        <w:autoSpaceDE w:val="0"/>
        <w:autoSpaceDN w:val="0"/>
        <w:adjustRightInd w:val="0"/>
        <w:spacing w:line="480" w:lineRule="auto"/>
        <w:ind w:left="720" w:firstLine="720"/>
        <w:rPr>
          <w:del w:id="216" w:author="Emily Colin" w:date="2024-09-01T15:11:00Z" w16du:dateUtc="2024-09-01T19:11:00Z"/>
          <w:rFonts w:ascii="Times New Roman" w:hAnsi="Times New Roman" w:cs="Times New Roman"/>
          <w:b/>
          <w:bCs/>
          <w:color w:val="000000" w:themeColor="text1"/>
        </w:rPr>
      </w:pPr>
    </w:p>
    <w:p w14:paraId="70329C88" w14:textId="26BE2E2D"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You could say that. But I was also relentlessly hardworking. I guess that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part of the manifesting, right?</w:t>
      </w:r>
    </w:p>
    <w:p w14:paraId="60AC1181" w14:textId="1180E0A7" w:rsidR="0046351B" w:rsidDel="006C2216" w:rsidRDefault="0046351B" w:rsidP="00E30C08">
      <w:pPr>
        <w:autoSpaceDE w:val="0"/>
        <w:autoSpaceDN w:val="0"/>
        <w:adjustRightInd w:val="0"/>
        <w:spacing w:line="480" w:lineRule="auto"/>
        <w:ind w:firstLine="720"/>
        <w:rPr>
          <w:del w:id="217" w:author="Emily Colin" w:date="2024-09-01T15:10:00Z" w16du:dateUtc="2024-09-01T19:10:00Z"/>
          <w:rFonts w:ascii="Times New Roman" w:hAnsi="Times New Roman" w:cs="Times New Roman"/>
          <w:b/>
          <w:bCs/>
          <w:color w:val="000000" w:themeColor="text1"/>
        </w:rPr>
      </w:pPr>
    </w:p>
    <w:p w14:paraId="442864B2"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Oh indeed. So tell us about Los Angeles.</w:t>
      </w:r>
    </w:p>
    <w:p w14:paraId="5CABCA8B" w14:textId="777A6B91" w:rsidR="0046351B" w:rsidDel="006C2216" w:rsidRDefault="0046351B" w:rsidP="00E30C08">
      <w:pPr>
        <w:autoSpaceDE w:val="0"/>
        <w:autoSpaceDN w:val="0"/>
        <w:adjustRightInd w:val="0"/>
        <w:spacing w:line="480" w:lineRule="auto"/>
        <w:ind w:firstLine="720"/>
        <w:rPr>
          <w:del w:id="218" w:author="Emily Colin" w:date="2024-09-01T15:10:00Z" w16du:dateUtc="2024-09-01T19:10:00Z"/>
          <w:rFonts w:ascii="Times New Roman" w:hAnsi="Times New Roman" w:cs="Times New Roman"/>
          <w:b/>
          <w:bCs/>
          <w:color w:val="000000" w:themeColor="text1"/>
        </w:rPr>
      </w:pPr>
    </w:p>
    <w:p w14:paraId="45861415" w14:textId="7BCF3657"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Oh wow. How much time do we have? When we got to Los Angeles, I was determined to start my own company someday. The seeds of entrepreneurship were always there. I just didn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t know what that would look like. </w:t>
      </w:r>
      <w:r w:rsidR="006A7340">
        <w:rPr>
          <w:rFonts w:ascii="Times New Roman" w:hAnsi="Times New Roman" w:cs="Times New Roman"/>
          <w:i/>
          <w:iCs/>
          <w:color w:val="000000" w:themeColor="text1"/>
        </w:rPr>
        <w:t xml:space="preserve">In addition to the coaching, </w:t>
      </w:r>
      <w:r w:rsidRPr="00DE21CE">
        <w:rPr>
          <w:rFonts w:ascii="Times New Roman" w:hAnsi="Times New Roman" w:cs="Times New Roman"/>
          <w:i/>
          <w:iCs/>
          <w:color w:val="000000" w:themeColor="text1"/>
        </w:rPr>
        <w:t>on the weekend, I photographed weddings as a side hustle.</w:t>
      </w:r>
    </w:p>
    <w:p w14:paraId="43BD3E73" w14:textId="49D8F030" w:rsidR="0046351B" w:rsidDel="006C2216" w:rsidRDefault="0046351B" w:rsidP="00E30C08">
      <w:pPr>
        <w:autoSpaceDE w:val="0"/>
        <w:autoSpaceDN w:val="0"/>
        <w:adjustRightInd w:val="0"/>
        <w:spacing w:line="480" w:lineRule="auto"/>
        <w:ind w:firstLine="720"/>
        <w:rPr>
          <w:del w:id="219" w:author="Emily Colin" w:date="2024-09-01T15:10:00Z" w16du:dateUtc="2024-09-01T19:10:00Z"/>
          <w:rFonts w:ascii="Times New Roman" w:hAnsi="Times New Roman" w:cs="Times New Roman"/>
          <w:b/>
          <w:bCs/>
          <w:color w:val="000000" w:themeColor="text1"/>
        </w:rPr>
      </w:pPr>
    </w:p>
    <w:p w14:paraId="4E118CEE"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Super smart. I love how you were willing to do whatever it took from the get-go.</w:t>
      </w:r>
    </w:p>
    <w:p w14:paraId="1258676C" w14:textId="687D2F7C" w:rsidR="0046351B" w:rsidDel="006C2216" w:rsidRDefault="0046351B" w:rsidP="00E30C08">
      <w:pPr>
        <w:autoSpaceDE w:val="0"/>
        <w:autoSpaceDN w:val="0"/>
        <w:adjustRightInd w:val="0"/>
        <w:spacing w:line="480" w:lineRule="auto"/>
        <w:rPr>
          <w:del w:id="220" w:author="Emily Colin" w:date="2024-09-01T15:10:00Z" w16du:dateUtc="2024-09-01T19:10:00Z"/>
          <w:rFonts w:ascii="Times New Roman" w:hAnsi="Times New Roman" w:cs="Times New Roman"/>
          <w:b/>
          <w:bCs/>
          <w:color w:val="000000" w:themeColor="text1"/>
        </w:rPr>
      </w:pPr>
    </w:p>
    <w:p w14:paraId="64844F5B" w14:textId="2C168853"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amazed at the way people think I just magically became an overnight success, when that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not how it happened at all. For years, I kept my head to the ground and worked. I was up at 4:45</w:t>
      </w:r>
      <w:r w:rsidR="0084372F">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a</w:t>
      </w:r>
      <w:r w:rsidR="0084372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w:t>
      </w:r>
      <w:r w:rsidR="0084372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 regardless of what time I went to bed, or how tired I was from the day before. I was hungry and I said yes to everything. And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ll tell you why…</w:t>
      </w:r>
    </w:p>
    <w:p w14:paraId="42E54DF2" w14:textId="5E38ED42" w:rsidR="0046351B" w:rsidDel="006C2216" w:rsidRDefault="0046351B" w:rsidP="00E30C08">
      <w:pPr>
        <w:autoSpaceDE w:val="0"/>
        <w:autoSpaceDN w:val="0"/>
        <w:adjustRightInd w:val="0"/>
        <w:spacing w:line="480" w:lineRule="auto"/>
        <w:ind w:firstLine="720"/>
        <w:rPr>
          <w:del w:id="221" w:author="Emily Colin" w:date="2024-09-01T15:10:00Z" w16du:dateUtc="2024-09-01T19:10:00Z"/>
          <w:rFonts w:ascii="Times New Roman" w:hAnsi="Times New Roman" w:cs="Times New Roman"/>
          <w:b/>
          <w:bCs/>
          <w:color w:val="000000" w:themeColor="text1"/>
        </w:rPr>
      </w:pPr>
    </w:p>
    <w:p w14:paraId="71EC085D" w14:textId="6B42FB19"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Please! </w:t>
      </w:r>
      <w:commentRangeStart w:id="222"/>
      <w:r w:rsidRPr="00DE21CE">
        <w:rPr>
          <w:rFonts w:ascii="Times New Roman" w:hAnsi="Times New Roman" w:cs="Times New Roman"/>
          <w:i/>
          <w:iCs/>
          <w:color w:val="000000" w:themeColor="text1"/>
        </w:rPr>
        <w:t>I love how next</w:t>
      </w:r>
      <w:r w:rsidR="00976F5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level your hand gestures are becoming. Preach!</w:t>
      </w:r>
      <w:commentRangeEnd w:id="222"/>
      <w:r w:rsidR="00406F84">
        <w:rPr>
          <w:rStyle w:val="CommentReference"/>
        </w:rPr>
        <w:commentReference w:id="222"/>
      </w:r>
    </w:p>
    <w:p w14:paraId="0709D49F" w14:textId="027651EB" w:rsidR="0046351B" w:rsidDel="006C2216" w:rsidRDefault="0046351B" w:rsidP="00E30C08">
      <w:pPr>
        <w:autoSpaceDE w:val="0"/>
        <w:autoSpaceDN w:val="0"/>
        <w:adjustRightInd w:val="0"/>
        <w:spacing w:line="480" w:lineRule="auto"/>
        <w:ind w:firstLine="720"/>
        <w:rPr>
          <w:del w:id="223" w:author="Emily Colin" w:date="2024-09-01T15:10:00Z" w16du:dateUtc="2024-09-01T19:10:00Z"/>
          <w:rFonts w:ascii="Times New Roman" w:hAnsi="Times New Roman" w:cs="Times New Roman"/>
          <w:b/>
          <w:bCs/>
          <w:color w:val="000000" w:themeColor="text1"/>
        </w:rPr>
      </w:pPr>
    </w:p>
    <w:p w14:paraId="611E93A4" w14:textId="592E9C40"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I knew that the only person who could</w:t>
      </w:r>
      <w:r w:rsidR="00F00339">
        <w:rPr>
          <w:rFonts w:ascii="Times New Roman" w:hAnsi="Times New Roman" w:cs="Times New Roman"/>
          <w:i/>
          <w:iCs/>
          <w:color w:val="000000" w:themeColor="text1"/>
        </w:rPr>
        <w:t xml:space="preserve"> elevate my circumstance was me.</w:t>
      </w:r>
      <w:r w:rsidRPr="00DE21CE">
        <w:rPr>
          <w:rFonts w:ascii="Times New Roman" w:hAnsi="Times New Roman" w:cs="Times New Roman"/>
          <w:i/>
          <w:iCs/>
          <w:color w:val="000000" w:themeColor="text1"/>
        </w:rPr>
        <w:t xml:space="preserve"> I grew up without money and I knew the lifestyle I wanted for myself</w:t>
      </w:r>
      <w:r w:rsidR="00F00339">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 I used to walk through the aisles of this local bougie gourmet grocer in Santa Monica some weekends and wonder what it would be like to afford anything in that place. So when I had enough money to splurge on a sixteen-dollar bottle of wine—sixteen dollars!—can you imagine? And some brie? Whew! I felt like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d made it. Total royalty.</w:t>
      </w:r>
      <w:r w:rsidR="00F00339">
        <w:rPr>
          <w:rFonts w:ascii="Times New Roman" w:hAnsi="Times New Roman" w:cs="Times New Roman"/>
          <w:i/>
          <w:iCs/>
          <w:color w:val="000000" w:themeColor="text1"/>
        </w:rPr>
        <w:t xml:space="preserve"> </w:t>
      </w:r>
    </w:p>
    <w:p w14:paraId="6D12F36F" w14:textId="530F2FBC" w:rsidR="0046351B" w:rsidDel="006C2216" w:rsidRDefault="0046351B" w:rsidP="00E30C08">
      <w:pPr>
        <w:autoSpaceDE w:val="0"/>
        <w:autoSpaceDN w:val="0"/>
        <w:adjustRightInd w:val="0"/>
        <w:spacing w:line="480" w:lineRule="auto"/>
        <w:ind w:firstLine="720"/>
        <w:rPr>
          <w:del w:id="224" w:author="Emily Colin" w:date="2024-09-01T15:10:00Z" w16du:dateUtc="2024-09-01T19:10:00Z"/>
          <w:rFonts w:ascii="Times New Roman" w:hAnsi="Times New Roman" w:cs="Times New Roman"/>
          <w:b/>
          <w:bCs/>
          <w:color w:val="000000" w:themeColor="text1"/>
        </w:rPr>
      </w:pPr>
    </w:p>
    <w:p w14:paraId="0B11E901" w14:textId="6C2D1DD6"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Isn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it amazing what perspective does in helping us appreciate things?</w:t>
      </w:r>
    </w:p>
    <w:p w14:paraId="4924929F" w14:textId="6DF78DE9" w:rsidR="0046351B" w:rsidDel="006C2216" w:rsidRDefault="0046351B" w:rsidP="00E30C08">
      <w:pPr>
        <w:autoSpaceDE w:val="0"/>
        <w:autoSpaceDN w:val="0"/>
        <w:adjustRightInd w:val="0"/>
        <w:spacing w:line="480" w:lineRule="auto"/>
        <w:ind w:firstLine="720"/>
        <w:rPr>
          <w:del w:id="225" w:author="Emily Colin" w:date="2024-09-01T15:10:00Z" w16du:dateUtc="2024-09-01T19:10:00Z"/>
          <w:rFonts w:ascii="Times New Roman" w:hAnsi="Times New Roman" w:cs="Times New Roman"/>
          <w:b/>
          <w:bCs/>
          <w:color w:val="000000" w:themeColor="text1"/>
        </w:rPr>
      </w:pPr>
    </w:p>
    <w:p w14:paraId="1B19ADA3" w14:textId="19DE8BBD"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Amen, sis</w:t>
      </w:r>
      <w:r w:rsidR="00F00339">
        <w:rPr>
          <w:rFonts w:ascii="Times New Roman" w:hAnsi="Times New Roman" w:cs="Times New Roman"/>
          <w:i/>
          <w:iCs/>
          <w:color w:val="000000" w:themeColor="text1"/>
        </w:rPr>
        <w:t xml:space="preserve">. As a kid, </w:t>
      </w:r>
      <w:r w:rsidRPr="00DE21CE">
        <w:rPr>
          <w:rFonts w:ascii="Times New Roman" w:hAnsi="Times New Roman" w:cs="Times New Roman"/>
          <w:i/>
          <w:iCs/>
          <w:color w:val="000000" w:themeColor="text1"/>
        </w:rPr>
        <w:t>I didn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t even know what a Pop-Tart was, Roslyn. </w:t>
      </w:r>
      <w:r w:rsidRPr="00F45146">
        <w:rPr>
          <w:rFonts w:ascii="Times New Roman" w:hAnsi="Times New Roman" w:cs="Times New Roman"/>
          <w:color w:val="000000" w:themeColor="text1"/>
        </w:rPr>
        <w:t>[Laughter]</w:t>
      </w:r>
      <w:r w:rsidRPr="00DE21CE">
        <w:rPr>
          <w:rFonts w:ascii="Times New Roman" w:hAnsi="Times New Roman" w:cs="Times New Roman"/>
          <w:i/>
          <w:iCs/>
          <w:color w:val="000000" w:themeColor="text1"/>
        </w:rPr>
        <w:t xml:space="preserve"> And being able to afford eating dinner at places that use ampersands in their names? Forget it.</w:t>
      </w:r>
    </w:p>
    <w:p w14:paraId="432711D1" w14:textId="78C3C54F" w:rsidR="0046351B" w:rsidDel="006C2216" w:rsidRDefault="0046351B" w:rsidP="00E30C08">
      <w:pPr>
        <w:autoSpaceDE w:val="0"/>
        <w:autoSpaceDN w:val="0"/>
        <w:adjustRightInd w:val="0"/>
        <w:spacing w:line="480" w:lineRule="auto"/>
        <w:ind w:firstLine="720"/>
        <w:rPr>
          <w:del w:id="226" w:author="Emily Colin" w:date="2024-09-01T15:10:00Z" w16du:dateUtc="2024-09-01T19:10:00Z"/>
          <w:rFonts w:ascii="Times New Roman" w:hAnsi="Times New Roman" w:cs="Times New Roman"/>
          <w:b/>
          <w:bCs/>
          <w:color w:val="000000" w:themeColor="text1"/>
        </w:rPr>
      </w:pPr>
    </w:p>
    <w:p w14:paraId="4CE36354"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Ampersands in their names. Too funny.</w:t>
      </w:r>
    </w:p>
    <w:p w14:paraId="4A6676A4" w14:textId="6E053B17" w:rsidR="0046351B" w:rsidDel="006C2216" w:rsidRDefault="0046351B" w:rsidP="00E30C08">
      <w:pPr>
        <w:autoSpaceDE w:val="0"/>
        <w:autoSpaceDN w:val="0"/>
        <w:adjustRightInd w:val="0"/>
        <w:spacing w:line="480" w:lineRule="auto"/>
        <w:ind w:firstLine="720"/>
        <w:rPr>
          <w:del w:id="227" w:author="Emily Colin" w:date="2024-09-01T15:10:00Z" w16du:dateUtc="2024-09-01T19:10:00Z"/>
          <w:rFonts w:ascii="Times New Roman" w:hAnsi="Times New Roman" w:cs="Times New Roman"/>
          <w:b/>
          <w:bCs/>
          <w:color w:val="000000" w:themeColor="text1"/>
        </w:rPr>
      </w:pPr>
    </w:p>
    <w:p w14:paraId="645EBBA0" w14:textId="09A381D8" w:rsidR="00F00339" w:rsidRDefault="0046351B" w:rsidP="00AF18C4">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w:t>
      </w:r>
      <w:r w:rsidR="00F00339">
        <w:rPr>
          <w:rFonts w:ascii="Times New Roman" w:hAnsi="Times New Roman" w:cs="Times New Roman"/>
          <w:i/>
          <w:iCs/>
          <w:color w:val="000000" w:themeColor="text1"/>
        </w:rPr>
        <w:t>But it wasn</w:t>
      </w:r>
      <w:r w:rsidR="001A226F">
        <w:rPr>
          <w:rFonts w:ascii="Times New Roman" w:hAnsi="Times New Roman" w:cs="Times New Roman"/>
          <w:i/>
          <w:iCs/>
          <w:color w:val="000000" w:themeColor="text1"/>
        </w:rPr>
        <w:t>’</w:t>
      </w:r>
      <w:r w:rsidR="00F00339">
        <w:rPr>
          <w:rFonts w:ascii="Times New Roman" w:hAnsi="Times New Roman" w:cs="Times New Roman"/>
          <w:i/>
          <w:iCs/>
          <w:color w:val="000000" w:themeColor="text1"/>
        </w:rPr>
        <w:t>t just about the money, it was also about making an impact.</w:t>
      </w:r>
    </w:p>
    <w:p w14:paraId="09E92483" w14:textId="77777777" w:rsidR="00AF18C4" w:rsidRPr="00DE21CE" w:rsidRDefault="00AF18C4" w:rsidP="00E30C08">
      <w:pPr>
        <w:autoSpaceDE w:val="0"/>
        <w:autoSpaceDN w:val="0"/>
        <w:adjustRightInd w:val="0"/>
        <w:spacing w:line="480" w:lineRule="auto"/>
        <w:ind w:firstLine="720"/>
        <w:rPr>
          <w:rFonts w:ascii="Times New Roman" w:hAnsi="Times New Roman" w:cs="Times New Roman"/>
          <w:i/>
          <w:iCs/>
          <w:color w:val="000000" w:themeColor="text1"/>
        </w:rPr>
      </w:pPr>
    </w:p>
    <w:p w14:paraId="72102AED" w14:textId="77777777" w:rsidR="00F00339" w:rsidRDefault="00F00339" w:rsidP="00E30C08">
      <w:pPr>
        <w:autoSpaceDE w:val="0"/>
        <w:autoSpaceDN w:val="0"/>
        <w:adjustRightInd w:val="0"/>
        <w:spacing w:line="480" w:lineRule="auto"/>
        <w:ind w:firstLine="720"/>
        <w:rPr>
          <w:rFonts w:ascii="Times New Roman" w:hAnsi="Times New Roman" w:cs="Times New Roman"/>
          <w:i/>
          <w:iCs/>
          <w:color w:val="000000" w:themeColor="text1"/>
        </w:rPr>
      </w:pPr>
      <w:r w:rsidRPr="00F00339">
        <w:rPr>
          <w:rFonts w:ascii="Times New Roman" w:hAnsi="Times New Roman" w:cs="Times New Roman"/>
          <w:b/>
          <w:bCs/>
          <w:color w:val="000000" w:themeColor="text1"/>
        </w:rPr>
        <w:lastRenderedPageBreak/>
        <w:t>RS:</w:t>
      </w:r>
      <w:r>
        <w:rPr>
          <w:rFonts w:ascii="Times New Roman" w:hAnsi="Times New Roman" w:cs="Times New Roman"/>
          <w:i/>
          <w:iCs/>
          <w:color w:val="000000" w:themeColor="text1"/>
        </w:rPr>
        <w:t xml:space="preserve"> No, no. Of course. What happened next?</w:t>
      </w:r>
    </w:p>
    <w:p w14:paraId="7E79FDF7" w14:textId="54181A4B" w:rsidR="00F00339" w:rsidDel="006C2216" w:rsidRDefault="00F00339" w:rsidP="00E30C08">
      <w:pPr>
        <w:autoSpaceDE w:val="0"/>
        <w:autoSpaceDN w:val="0"/>
        <w:adjustRightInd w:val="0"/>
        <w:spacing w:line="480" w:lineRule="auto"/>
        <w:ind w:left="720" w:firstLine="720"/>
        <w:rPr>
          <w:del w:id="228" w:author="Emily Colin" w:date="2024-09-01T15:10:00Z" w16du:dateUtc="2024-09-01T19:10:00Z"/>
          <w:rFonts w:ascii="Times New Roman" w:hAnsi="Times New Roman" w:cs="Times New Roman"/>
          <w:i/>
          <w:iCs/>
          <w:color w:val="000000" w:themeColor="text1"/>
        </w:rPr>
      </w:pPr>
    </w:p>
    <w:p w14:paraId="57E24559" w14:textId="78953446" w:rsidR="0046351B" w:rsidRPr="00DE21CE" w:rsidRDefault="00F00339" w:rsidP="00E30C08">
      <w:pPr>
        <w:autoSpaceDE w:val="0"/>
        <w:autoSpaceDN w:val="0"/>
        <w:adjustRightInd w:val="0"/>
        <w:spacing w:line="480" w:lineRule="auto"/>
        <w:ind w:left="720"/>
        <w:rPr>
          <w:rFonts w:ascii="Times New Roman" w:hAnsi="Times New Roman" w:cs="Times New Roman"/>
          <w:i/>
          <w:iCs/>
          <w:color w:val="000000" w:themeColor="text1"/>
        </w:rPr>
      </w:pPr>
      <w:r w:rsidRPr="00F00339">
        <w:rPr>
          <w:rFonts w:ascii="Times New Roman" w:hAnsi="Times New Roman" w:cs="Times New Roman"/>
          <w:b/>
          <w:bCs/>
          <w:color w:val="000000" w:themeColor="text1"/>
        </w:rPr>
        <w:t>PR:</w:t>
      </w:r>
      <w:r>
        <w:rPr>
          <w:rFonts w:ascii="Times New Roman" w:hAnsi="Times New Roman" w:cs="Times New Roman"/>
          <w:i/>
          <w:iCs/>
          <w:color w:val="000000" w:themeColor="text1"/>
        </w:rPr>
        <w:t xml:space="preserve"> Well, </w:t>
      </w:r>
      <w:r w:rsidR="0046351B" w:rsidRPr="00DE21CE">
        <w:rPr>
          <w:rFonts w:ascii="Times New Roman" w:hAnsi="Times New Roman" w:cs="Times New Roman"/>
          <w:i/>
          <w:iCs/>
          <w:color w:val="000000" w:themeColor="text1"/>
        </w:rPr>
        <w:t xml:space="preserve">I was doing all of this when one day I thought to myself: </w:t>
      </w:r>
      <w:ins w:id="229" w:author="Emily Colin" w:date="2024-09-01T16:33:00Z" w16du:dateUtc="2024-09-01T20:33:00Z">
        <w:r w:rsidR="001C4BA9">
          <w:rPr>
            <w:rFonts w:ascii="Times New Roman" w:hAnsi="Times New Roman" w:cs="Times New Roman"/>
            <w:i/>
            <w:iCs/>
            <w:color w:val="000000" w:themeColor="text1"/>
          </w:rPr>
          <w:t>W</w:t>
        </w:r>
      </w:ins>
      <w:del w:id="230" w:author="Emily Colin" w:date="2024-09-01T16:33:00Z" w16du:dateUtc="2024-09-01T20:33:00Z">
        <w:r w:rsidR="0046351B" w:rsidRPr="00DE21CE" w:rsidDel="001C4BA9">
          <w:rPr>
            <w:rFonts w:ascii="Times New Roman" w:hAnsi="Times New Roman" w:cs="Times New Roman"/>
            <w:i/>
            <w:iCs/>
            <w:color w:val="000000" w:themeColor="text1"/>
          </w:rPr>
          <w:delText>w</w:delText>
        </w:r>
      </w:del>
      <w:r w:rsidR="0046351B" w:rsidRPr="00DE21CE">
        <w:rPr>
          <w:rFonts w:ascii="Times New Roman" w:hAnsi="Times New Roman" w:cs="Times New Roman"/>
          <w:i/>
          <w:iCs/>
          <w:color w:val="000000" w:themeColor="text1"/>
        </w:rPr>
        <w:t>hat are you waiting for? I realized I wanted to start my own company. I realized I could help people channel their own dreams and inner best selves. So I started expanding into coaching more full-time</w:t>
      </w:r>
      <w:r>
        <w:rPr>
          <w:rFonts w:ascii="Times New Roman" w:hAnsi="Times New Roman" w:cs="Times New Roman"/>
          <w:i/>
          <w:iCs/>
          <w:color w:val="000000" w:themeColor="text1"/>
        </w:rPr>
        <w:t>.</w:t>
      </w:r>
    </w:p>
    <w:p w14:paraId="6E9D2FA4" w14:textId="03A644F4" w:rsidR="0046351B" w:rsidDel="006C2216" w:rsidRDefault="0046351B" w:rsidP="00E30C08">
      <w:pPr>
        <w:autoSpaceDE w:val="0"/>
        <w:autoSpaceDN w:val="0"/>
        <w:adjustRightInd w:val="0"/>
        <w:spacing w:line="480" w:lineRule="auto"/>
        <w:ind w:firstLine="720"/>
        <w:rPr>
          <w:del w:id="231" w:author="Emily Colin" w:date="2024-09-01T15:10:00Z" w16du:dateUtc="2024-09-01T19:10:00Z"/>
          <w:rFonts w:ascii="Times New Roman" w:hAnsi="Times New Roman" w:cs="Times New Roman"/>
          <w:b/>
          <w:bCs/>
          <w:color w:val="000000" w:themeColor="text1"/>
        </w:rPr>
      </w:pPr>
    </w:p>
    <w:p w14:paraId="1F398943" w14:textId="60B8E713"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How did you do it?</w:t>
      </w:r>
    </w:p>
    <w:p w14:paraId="7D538B5B" w14:textId="29938DE0" w:rsidR="0046351B" w:rsidDel="006C2216" w:rsidRDefault="0046351B" w:rsidP="00E30C08">
      <w:pPr>
        <w:autoSpaceDE w:val="0"/>
        <w:autoSpaceDN w:val="0"/>
        <w:adjustRightInd w:val="0"/>
        <w:spacing w:line="480" w:lineRule="auto"/>
        <w:ind w:firstLine="720"/>
        <w:rPr>
          <w:del w:id="232" w:author="Emily Colin" w:date="2024-09-01T15:10:00Z" w16du:dateUtc="2024-09-01T19:10:00Z"/>
          <w:rFonts w:ascii="Times New Roman" w:hAnsi="Times New Roman" w:cs="Times New Roman"/>
          <w:b/>
          <w:bCs/>
          <w:color w:val="000000" w:themeColor="text1"/>
        </w:rPr>
      </w:pPr>
    </w:p>
    <w:p w14:paraId="09160EDC" w14:textId="151D645D"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I decided to take out a small bank loan, which I barely qualified for. Jonathan was consulting—but financially, we were pretty strapped. But that was how I started my first company, which doesn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exist anymore. I eventually expanded my brand.</w:t>
      </w:r>
      <w:r w:rsidR="00976F5F">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I completely built it from the ground up.</w:t>
      </w:r>
      <w:r w:rsidR="00F00339">
        <w:rPr>
          <w:rFonts w:ascii="Times New Roman" w:hAnsi="Times New Roman" w:cs="Times New Roman"/>
          <w:i/>
          <w:iCs/>
          <w:color w:val="000000" w:themeColor="text1"/>
        </w:rPr>
        <w:t xml:space="preserve"> </w:t>
      </w:r>
      <w:commentRangeStart w:id="233"/>
      <w:r w:rsidR="00F00339">
        <w:rPr>
          <w:rFonts w:ascii="Times New Roman" w:hAnsi="Times New Roman" w:cs="Times New Roman"/>
          <w:i/>
          <w:iCs/>
          <w:color w:val="000000" w:themeColor="text1"/>
        </w:rPr>
        <w:t>Anyone can do what I can did if they really have the right mindset.</w:t>
      </w:r>
      <w:commentRangeEnd w:id="233"/>
      <w:r w:rsidR="001C4BA9">
        <w:rPr>
          <w:rStyle w:val="CommentReference"/>
        </w:rPr>
        <w:commentReference w:id="233"/>
      </w:r>
    </w:p>
    <w:p w14:paraId="2E44B782" w14:textId="166705D6" w:rsidR="0046351B" w:rsidDel="006C2216" w:rsidRDefault="0046351B" w:rsidP="00E30C08">
      <w:pPr>
        <w:autoSpaceDE w:val="0"/>
        <w:autoSpaceDN w:val="0"/>
        <w:adjustRightInd w:val="0"/>
        <w:spacing w:line="480" w:lineRule="auto"/>
        <w:ind w:firstLine="720"/>
        <w:rPr>
          <w:del w:id="234" w:author="Emily Colin" w:date="2024-09-01T15:10:00Z" w16du:dateUtc="2024-09-01T19:10:00Z"/>
          <w:rFonts w:ascii="Times New Roman" w:hAnsi="Times New Roman" w:cs="Times New Roman"/>
          <w:b/>
          <w:bCs/>
          <w:color w:val="000000" w:themeColor="text1"/>
        </w:rPr>
      </w:pPr>
    </w:p>
    <w:p w14:paraId="1D40C8CD" w14:textId="609571DE"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Interjection! For those of you who don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know, Jonathan is Paula</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fabulous husband. Were you two together at this point?</w:t>
      </w:r>
    </w:p>
    <w:p w14:paraId="59641A64" w14:textId="21107FB4" w:rsidR="0046351B" w:rsidDel="006C2216" w:rsidRDefault="0046351B" w:rsidP="00E30C08">
      <w:pPr>
        <w:autoSpaceDE w:val="0"/>
        <w:autoSpaceDN w:val="0"/>
        <w:adjustRightInd w:val="0"/>
        <w:spacing w:line="480" w:lineRule="auto"/>
        <w:ind w:firstLine="720"/>
        <w:rPr>
          <w:del w:id="235" w:author="Emily Colin" w:date="2024-09-01T15:10:00Z" w16du:dateUtc="2024-09-01T19:10:00Z"/>
          <w:rFonts w:ascii="Times New Roman" w:hAnsi="Times New Roman" w:cs="Times New Roman"/>
          <w:b/>
          <w:bCs/>
          <w:color w:val="000000" w:themeColor="text1"/>
        </w:rPr>
      </w:pPr>
    </w:p>
    <w:p w14:paraId="705557D3" w14:textId="603E2DA9"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w:t>
      </w:r>
      <w:r>
        <w:rPr>
          <w:rFonts w:ascii="Times New Roman" w:hAnsi="Times New Roman" w:cs="Times New Roman"/>
          <w:i/>
          <w:iCs/>
          <w:color w:val="000000" w:themeColor="text1"/>
        </w:rPr>
        <w:t>We were</w:t>
      </w:r>
      <w:r w:rsidRPr="00DE21CE">
        <w:rPr>
          <w:rFonts w:ascii="Times New Roman" w:hAnsi="Times New Roman" w:cs="Times New Roman"/>
          <w:i/>
          <w:iCs/>
          <w:color w:val="000000" w:themeColor="text1"/>
        </w:rPr>
        <w:t>.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s a common misconception that we met in LA. We actually met in New York and got married right before we moved out to Los Angeles. I was pregnant with my first child, Austin, when we arrived. </w:t>
      </w:r>
    </w:p>
    <w:p w14:paraId="15173044" w14:textId="10A3AB1A" w:rsidR="0046351B" w:rsidDel="006C2216" w:rsidRDefault="0046351B" w:rsidP="00E30C08">
      <w:pPr>
        <w:autoSpaceDE w:val="0"/>
        <w:autoSpaceDN w:val="0"/>
        <w:adjustRightInd w:val="0"/>
        <w:spacing w:line="480" w:lineRule="auto"/>
        <w:ind w:firstLine="720"/>
        <w:rPr>
          <w:del w:id="236" w:author="Emily Colin" w:date="2024-09-01T15:10:00Z" w16du:dateUtc="2024-09-01T19:10:00Z"/>
          <w:rFonts w:ascii="Times New Roman" w:hAnsi="Times New Roman" w:cs="Times New Roman"/>
          <w:b/>
          <w:bCs/>
          <w:color w:val="000000" w:themeColor="text1"/>
        </w:rPr>
      </w:pPr>
    </w:p>
    <w:p w14:paraId="35A368DC" w14:textId="2DFCF9D9"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Oh h</w:t>
      </w:r>
      <w:r w:rsidR="00976F5F">
        <w:rPr>
          <w:rFonts w:ascii="Times New Roman" w:hAnsi="Times New Roman" w:cs="Times New Roman"/>
          <w:i/>
          <w:iCs/>
          <w:color w:val="000000" w:themeColor="text1"/>
        </w:rPr>
        <w:t>e</w:t>
      </w:r>
      <w:r w:rsidRPr="00DE21CE">
        <w:rPr>
          <w:rFonts w:ascii="Times New Roman" w:hAnsi="Times New Roman" w:cs="Times New Roman"/>
          <w:i/>
          <w:iCs/>
          <w:color w:val="000000" w:themeColor="text1"/>
        </w:rPr>
        <w:t>y! I don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think I realized that.</w:t>
      </w:r>
    </w:p>
    <w:p w14:paraId="58FA96B0" w14:textId="736CE3DB" w:rsidR="0046351B" w:rsidDel="006C2216" w:rsidRDefault="0046351B" w:rsidP="00E30C08">
      <w:pPr>
        <w:autoSpaceDE w:val="0"/>
        <w:autoSpaceDN w:val="0"/>
        <w:adjustRightInd w:val="0"/>
        <w:spacing w:line="480" w:lineRule="auto"/>
        <w:ind w:firstLine="720"/>
        <w:rPr>
          <w:del w:id="237" w:author="Emily Colin" w:date="2024-09-01T15:10:00Z" w16du:dateUtc="2024-09-01T19:10:00Z"/>
          <w:rFonts w:ascii="Times New Roman" w:hAnsi="Times New Roman" w:cs="Times New Roman"/>
          <w:b/>
          <w:bCs/>
          <w:color w:val="000000" w:themeColor="text1"/>
        </w:rPr>
      </w:pPr>
    </w:p>
    <w:p w14:paraId="2073C4D1" w14:textId="5D09D2EC"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Yep. Meeting Jonathan was a pivotal moment in my journey. Looking back,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totally clear that I was meant to be there for that specific time, meant to cross paths with my future husband.</w:t>
      </w:r>
    </w:p>
    <w:p w14:paraId="14524877" w14:textId="4866439D" w:rsidR="0046351B" w:rsidDel="006C2216" w:rsidRDefault="0046351B" w:rsidP="00E30C08">
      <w:pPr>
        <w:autoSpaceDE w:val="0"/>
        <w:autoSpaceDN w:val="0"/>
        <w:adjustRightInd w:val="0"/>
        <w:spacing w:line="480" w:lineRule="auto"/>
        <w:ind w:firstLine="720"/>
        <w:rPr>
          <w:del w:id="238" w:author="Emily Colin" w:date="2024-09-01T15:10:00Z" w16du:dateUtc="2024-09-01T19:10:00Z"/>
          <w:rFonts w:ascii="Times New Roman" w:hAnsi="Times New Roman" w:cs="Times New Roman"/>
          <w:b/>
          <w:bCs/>
          <w:color w:val="000000" w:themeColor="text1"/>
        </w:rPr>
      </w:pPr>
    </w:p>
    <w:p w14:paraId="33B2BC19"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How exactly did you meet?</w:t>
      </w:r>
    </w:p>
    <w:p w14:paraId="6AE6CDC4" w14:textId="5D7F3107" w:rsidR="0046351B" w:rsidDel="006C2216" w:rsidRDefault="0046351B" w:rsidP="00E30C08">
      <w:pPr>
        <w:autoSpaceDE w:val="0"/>
        <w:autoSpaceDN w:val="0"/>
        <w:adjustRightInd w:val="0"/>
        <w:spacing w:line="480" w:lineRule="auto"/>
        <w:ind w:firstLine="720"/>
        <w:rPr>
          <w:del w:id="239" w:author="Emily Colin" w:date="2024-09-01T15:10:00Z" w16du:dateUtc="2024-09-01T19:10:00Z"/>
          <w:rFonts w:ascii="Times New Roman" w:hAnsi="Times New Roman" w:cs="Times New Roman"/>
          <w:b/>
          <w:bCs/>
          <w:color w:val="000000" w:themeColor="text1"/>
        </w:rPr>
      </w:pPr>
    </w:p>
    <w:p w14:paraId="3370CB5E" w14:textId="1E659804" w:rsidR="0046351B"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We were introduced </w:t>
      </w:r>
      <w:commentRangeStart w:id="240"/>
      <w:r w:rsidRPr="00DE21CE">
        <w:rPr>
          <w:rFonts w:ascii="Times New Roman" w:hAnsi="Times New Roman" w:cs="Times New Roman"/>
          <w:i/>
          <w:iCs/>
          <w:color w:val="000000" w:themeColor="text1"/>
        </w:rPr>
        <w:t>through a mutual friend.</w:t>
      </w:r>
      <w:r w:rsidR="00976F5F">
        <w:rPr>
          <w:rFonts w:ascii="Times New Roman" w:hAnsi="Times New Roman" w:cs="Times New Roman"/>
          <w:i/>
          <w:iCs/>
          <w:color w:val="000000" w:themeColor="text1"/>
        </w:rPr>
        <w:t xml:space="preserve"> </w:t>
      </w:r>
      <w:commentRangeEnd w:id="240"/>
      <w:r w:rsidR="00CC7B25">
        <w:rPr>
          <w:rStyle w:val="CommentReference"/>
        </w:rPr>
        <w:commentReference w:id="240"/>
      </w:r>
      <w:r w:rsidRPr="00DE21CE">
        <w:rPr>
          <w:rFonts w:ascii="Times New Roman" w:hAnsi="Times New Roman" w:cs="Times New Roman"/>
          <w:i/>
          <w:iCs/>
          <w:color w:val="000000" w:themeColor="text1"/>
        </w:rPr>
        <w:t>Almost two decades later, we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re still going strong!</w:t>
      </w:r>
    </w:p>
    <w:p w14:paraId="0936B609" w14:textId="5B43DF50" w:rsidR="0046351B" w:rsidRPr="00DE21CE" w:rsidDel="006C2216" w:rsidRDefault="0046351B" w:rsidP="00E30C08">
      <w:pPr>
        <w:autoSpaceDE w:val="0"/>
        <w:autoSpaceDN w:val="0"/>
        <w:adjustRightInd w:val="0"/>
        <w:spacing w:line="480" w:lineRule="auto"/>
        <w:ind w:left="720" w:firstLine="720"/>
        <w:rPr>
          <w:del w:id="241" w:author="Emily Colin" w:date="2024-09-01T15:10:00Z" w16du:dateUtc="2024-09-01T19:10:00Z"/>
          <w:rFonts w:ascii="Times New Roman" w:hAnsi="Times New Roman" w:cs="Times New Roman"/>
          <w:i/>
          <w:iCs/>
          <w:color w:val="000000" w:themeColor="text1"/>
        </w:rPr>
      </w:pPr>
    </w:p>
    <w:p w14:paraId="12F2256E" w14:textId="77777777"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Not to rush things, but how did you transition to becoming a writer? A thought leader?</w:t>
      </w:r>
    </w:p>
    <w:p w14:paraId="6E929C3D" w14:textId="5A7F2EEB" w:rsidR="0046351B" w:rsidDel="006C2216" w:rsidRDefault="0046351B" w:rsidP="00E30C08">
      <w:pPr>
        <w:autoSpaceDE w:val="0"/>
        <w:autoSpaceDN w:val="0"/>
        <w:adjustRightInd w:val="0"/>
        <w:spacing w:line="480" w:lineRule="auto"/>
        <w:ind w:firstLine="720"/>
        <w:rPr>
          <w:del w:id="242" w:author="Emily Colin" w:date="2024-09-01T15:10:00Z" w16du:dateUtc="2024-09-01T19:10:00Z"/>
          <w:rFonts w:ascii="Times New Roman" w:hAnsi="Times New Roman" w:cs="Times New Roman"/>
          <w:b/>
          <w:bCs/>
          <w:color w:val="000000" w:themeColor="text1"/>
        </w:rPr>
      </w:pPr>
    </w:p>
    <w:p w14:paraId="0980C19B" w14:textId="32BBE86E"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Soooo, skip ahead a couple of years. Austin, my son, was a toddler. My </w:t>
      </w:r>
      <w:r w:rsidR="006A7340">
        <w:rPr>
          <w:rFonts w:ascii="Times New Roman" w:hAnsi="Times New Roman" w:cs="Times New Roman"/>
          <w:i/>
          <w:iCs/>
          <w:color w:val="000000" w:themeColor="text1"/>
        </w:rPr>
        <w:t xml:space="preserve">coaching </w:t>
      </w:r>
      <w:r w:rsidRPr="00DE21CE">
        <w:rPr>
          <w:rFonts w:ascii="Times New Roman" w:hAnsi="Times New Roman" w:cs="Times New Roman"/>
          <w:i/>
          <w:iCs/>
          <w:color w:val="000000" w:themeColor="text1"/>
        </w:rPr>
        <w:t xml:space="preserve">business </w:t>
      </w:r>
      <w:r w:rsidR="00976F5F">
        <w:rPr>
          <w:rFonts w:ascii="Times New Roman" w:hAnsi="Times New Roman" w:cs="Times New Roman"/>
          <w:i/>
          <w:iCs/>
          <w:color w:val="000000" w:themeColor="text1"/>
        </w:rPr>
        <w:t>wa</w:t>
      </w:r>
      <w:r w:rsidRPr="00DE21CE">
        <w:rPr>
          <w:rFonts w:ascii="Times New Roman" w:hAnsi="Times New Roman" w:cs="Times New Roman"/>
          <w:i/>
          <w:iCs/>
          <w:color w:val="000000" w:themeColor="text1"/>
        </w:rPr>
        <w:t xml:space="preserve">s thriving, and my name </w:t>
      </w:r>
      <w:r w:rsidR="00976F5F">
        <w:rPr>
          <w:rFonts w:ascii="Times New Roman" w:hAnsi="Times New Roman" w:cs="Times New Roman"/>
          <w:i/>
          <w:iCs/>
          <w:color w:val="000000" w:themeColor="text1"/>
        </w:rPr>
        <w:t>wa</w:t>
      </w:r>
      <w:r w:rsidRPr="00DE21CE">
        <w:rPr>
          <w:rFonts w:ascii="Times New Roman" w:hAnsi="Times New Roman" w:cs="Times New Roman"/>
          <w:i/>
          <w:iCs/>
          <w:color w:val="000000" w:themeColor="text1"/>
        </w:rPr>
        <w:t xml:space="preserve">s getting out there. But we wanted to have another baby and I was having trouble getting pregnant again. </w:t>
      </w:r>
      <w:commentRangeStart w:id="243"/>
      <w:r w:rsidRPr="00DE21CE">
        <w:rPr>
          <w:rFonts w:ascii="Times New Roman" w:hAnsi="Times New Roman" w:cs="Times New Roman"/>
          <w:i/>
          <w:iCs/>
          <w:color w:val="000000" w:themeColor="text1"/>
        </w:rPr>
        <w:t>I had a couple of miscarriages</w:t>
      </w:r>
      <w:r w:rsidR="00976F5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 which were immensely painful.</w:t>
      </w:r>
      <w:commentRangeEnd w:id="243"/>
      <w:r w:rsidR="003329A6">
        <w:rPr>
          <w:rStyle w:val="CommentReference"/>
        </w:rPr>
        <w:commentReference w:id="243"/>
      </w:r>
    </w:p>
    <w:p w14:paraId="2B900AF0" w14:textId="13CFE40A" w:rsidR="0046351B" w:rsidDel="006C2216" w:rsidRDefault="0046351B" w:rsidP="00E30C08">
      <w:pPr>
        <w:autoSpaceDE w:val="0"/>
        <w:autoSpaceDN w:val="0"/>
        <w:adjustRightInd w:val="0"/>
        <w:spacing w:line="480" w:lineRule="auto"/>
        <w:ind w:firstLine="720"/>
        <w:rPr>
          <w:del w:id="244" w:author="Emily Colin" w:date="2024-09-01T15:10:00Z" w16du:dateUtc="2024-09-01T19:10:00Z"/>
          <w:rFonts w:ascii="Times New Roman" w:hAnsi="Times New Roman" w:cs="Times New Roman"/>
          <w:b/>
          <w:bCs/>
          <w:color w:val="000000" w:themeColor="text1"/>
        </w:rPr>
      </w:pPr>
    </w:p>
    <w:p w14:paraId="5000526F"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My god, Paula. You </w:t>
      </w:r>
      <w:commentRangeStart w:id="245"/>
      <w:r w:rsidRPr="00DE21CE">
        <w:rPr>
          <w:rFonts w:ascii="Times New Roman" w:hAnsi="Times New Roman" w:cs="Times New Roman"/>
          <w:i/>
          <w:iCs/>
          <w:color w:val="000000" w:themeColor="text1"/>
        </w:rPr>
        <w:t>were so brave to talk so openly about that experience.</w:t>
      </w:r>
      <w:commentRangeEnd w:id="245"/>
      <w:r w:rsidR="00976F5F">
        <w:rPr>
          <w:rStyle w:val="CommentReference"/>
        </w:rPr>
        <w:commentReference w:id="245"/>
      </w:r>
    </w:p>
    <w:p w14:paraId="37673D79" w14:textId="5AF1456A" w:rsidR="0046351B" w:rsidDel="006C2216" w:rsidRDefault="0046351B" w:rsidP="00E30C08">
      <w:pPr>
        <w:autoSpaceDE w:val="0"/>
        <w:autoSpaceDN w:val="0"/>
        <w:adjustRightInd w:val="0"/>
        <w:spacing w:line="480" w:lineRule="auto"/>
        <w:ind w:firstLine="720"/>
        <w:rPr>
          <w:del w:id="246" w:author="Emily Colin" w:date="2024-09-01T15:10:00Z" w16du:dateUtc="2024-09-01T19:10:00Z"/>
          <w:rFonts w:ascii="Times New Roman" w:hAnsi="Times New Roman" w:cs="Times New Roman"/>
          <w:b/>
          <w:bCs/>
          <w:color w:val="000000" w:themeColor="text1"/>
        </w:rPr>
      </w:pPr>
    </w:p>
    <w:p w14:paraId="4825AA89" w14:textId="7773DD5B"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Thank you. I just think we need to talk about these things, you know? Anyway, we were in the thick of it. Then we had George—our miracle baby</w:t>
      </w:r>
      <w:r w:rsidR="00B9636D">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and our lives got even busier. </w:t>
      </w:r>
    </w:p>
    <w:p w14:paraId="680C12E6" w14:textId="711367CD" w:rsidR="0046351B" w:rsidDel="006C2216" w:rsidRDefault="0046351B" w:rsidP="00E30C08">
      <w:pPr>
        <w:autoSpaceDE w:val="0"/>
        <w:autoSpaceDN w:val="0"/>
        <w:adjustRightInd w:val="0"/>
        <w:spacing w:line="480" w:lineRule="auto"/>
        <w:ind w:firstLine="720"/>
        <w:rPr>
          <w:del w:id="247" w:author="Emily Colin" w:date="2024-09-01T15:10:00Z" w16du:dateUtc="2024-09-01T19:10:00Z"/>
          <w:rFonts w:ascii="Times New Roman" w:hAnsi="Times New Roman" w:cs="Times New Roman"/>
          <w:b/>
          <w:bCs/>
          <w:color w:val="000000" w:themeColor="text1"/>
        </w:rPr>
      </w:pPr>
    </w:p>
    <w:p w14:paraId="323DE62F"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And then you adopted Colby! </w:t>
      </w:r>
    </w:p>
    <w:p w14:paraId="0BB470BE" w14:textId="249383DF" w:rsidR="0046351B" w:rsidDel="006C2216" w:rsidRDefault="0046351B" w:rsidP="00E30C08">
      <w:pPr>
        <w:autoSpaceDE w:val="0"/>
        <w:autoSpaceDN w:val="0"/>
        <w:adjustRightInd w:val="0"/>
        <w:spacing w:line="480" w:lineRule="auto"/>
        <w:ind w:firstLine="720"/>
        <w:rPr>
          <w:del w:id="248" w:author="Emily Colin" w:date="2024-09-01T15:10:00Z" w16du:dateUtc="2024-09-01T19:10:00Z"/>
          <w:rFonts w:ascii="Times New Roman" w:hAnsi="Times New Roman" w:cs="Times New Roman"/>
          <w:b/>
          <w:bCs/>
          <w:color w:val="000000" w:themeColor="text1"/>
        </w:rPr>
      </w:pPr>
    </w:p>
    <w:p w14:paraId="2455F06F" w14:textId="2022F1E4"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Yes! More chaos! The good kind of chaos, but I realized that I had to manage my time a little differently. And Jonathan was supportive, even if I was the one taking on all the emotional labor of the family. Finally, one day, I just said: </w:t>
      </w:r>
      <w:ins w:id="249" w:author="Emily Colin" w:date="2024-09-01T16:34:00Z" w16du:dateUtc="2024-09-01T20:34:00Z">
        <w:r w:rsidR="001D3520">
          <w:rPr>
            <w:rFonts w:ascii="Times New Roman" w:hAnsi="Times New Roman" w:cs="Times New Roman"/>
            <w:i/>
            <w:iCs/>
            <w:color w:val="000000" w:themeColor="text1"/>
          </w:rPr>
          <w:t>L</w:t>
        </w:r>
      </w:ins>
      <w:del w:id="250" w:author="Emily Colin" w:date="2024-09-01T16:34:00Z" w16du:dateUtc="2024-09-01T20:34:00Z">
        <w:r w:rsidRPr="00DE21CE" w:rsidDel="001D3520">
          <w:rPr>
            <w:rFonts w:ascii="Times New Roman" w:hAnsi="Times New Roman" w:cs="Times New Roman"/>
            <w:i/>
            <w:iCs/>
            <w:color w:val="000000" w:themeColor="text1"/>
          </w:rPr>
          <w:delText>l</w:delText>
        </w:r>
      </w:del>
      <w:r w:rsidRPr="00DE21CE">
        <w:rPr>
          <w:rFonts w:ascii="Times New Roman" w:hAnsi="Times New Roman" w:cs="Times New Roman"/>
          <w:i/>
          <w:iCs/>
          <w:color w:val="000000" w:themeColor="text1"/>
        </w:rPr>
        <w:t>ook, Jonathan, I need more. We had to seriously check</w:t>
      </w:r>
      <w:r w:rsidR="005673AD">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in. I had gone through those miscarriages and now we had three kiddos.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not like Jonathan was offering to stay at home. So I took a break from work.</w:t>
      </w:r>
    </w:p>
    <w:p w14:paraId="0FF589C6" w14:textId="763E1519" w:rsidR="0046351B" w:rsidDel="006C2216" w:rsidRDefault="0046351B" w:rsidP="00E30C08">
      <w:pPr>
        <w:autoSpaceDE w:val="0"/>
        <w:autoSpaceDN w:val="0"/>
        <w:adjustRightInd w:val="0"/>
        <w:spacing w:line="480" w:lineRule="auto"/>
        <w:ind w:firstLine="720"/>
        <w:rPr>
          <w:del w:id="251" w:author="Emily Colin" w:date="2024-09-01T15:10:00Z" w16du:dateUtc="2024-09-01T19:10:00Z"/>
          <w:rFonts w:ascii="Times New Roman" w:hAnsi="Times New Roman" w:cs="Times New Roman"/>
          <w:b/>
          <w:bCs/>
          <w:color w:val="000000" w:themeColor="text1"/>
        </w:rPr>
      </w:pPr>
    </w:p>
    <w:p w14:paraId="59B3344A"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And how did that stay-at-home thing work out?</w:t>
      </w:r>
    </w:p>
    <w:p w14:paraId="4AE9E009" w14:textId="5AD59941" w:rsidR="0046351B" w:rsidDel="006C2216" w:rsidRDefault="0046351B" w:rsidP="00E30C08">
      <w:pPr>
        <w:autoSpaceDE w:val="0"/>
        <w:autoSpaceDN w:val="0"/>
        <w:adjustRightInd w:val="0"/>
        <w:spacing w:line="480" w:lineRule="auto"/>
        <w:ind w:firstLine="720"/>
        <w:rPr>
          <w:del w:id="252" w:author="Emily Colin" w:date="2024-09-01T15:10:00Z" w16du:dateUtc="2024-09-01T19:10:00Z"/>
          <w:rFonts w:ascii="Times New Roman" w:hAnsi="Times New Roman" w:cs="Times New Roman"/>
          <w:b/>
          <w:bCs/>
          <w:color w:val="000000" w:themeColor="text1"/>
        </w:rPr>
      </w:pPr>
    </w:p>
    <w:p w14:paraId="09449B5B" w14:textId="41E12D51"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w:t>
      </w:r>
      <w:r w:rsidRPr="00BC3A53">
        <w:rPr>
          <w:rFonts w:ascii="Times New Roman" w:hAnsi="Times New Roman" w:cs="Times New Roman"/>
          <w:color w:val="000000" w:themeColor="text1"/>
        </w:rPr>
        <w:t>[Laughing]</w:t>
      </w:r>
      <w:r w:rsidRPr="00DE21CE">
        <w:rPr>
          <w:rFonts w:ascii="Times New Roman" w:hAnsi="Times New Roman" w:cs="Times New Roman"/>
          <w:i/>
          <w:iCs/>
          <w:color w:val="000000" w:themeColor="text1"/>
        </w:rPr>
        <w:t xml:space="preserve"> Well,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here, aren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I?</w:t>
      </w:r>
    </w:p>
    <w:p w14:paraId="28089C9F" w14:textId="50B1089A" w:rsidR="0046351B" w:rsidDel="006C2216" w:rsidRDefault="0046351B" w:rsidP="00E30C08">
      <w:pPr>
        <w:autoSpaceDE w:val="0"/>
        <w:autoSpaceDN w:val="0"/>
        <w:adjustRightInd w:val="0"/>
        <w:spacing w:line="480" w:lineRule="auto"/>
        <w:ind w:firstLine="720"/>
        <w:rPr>
          <w:del w:id="253" w:author="Emily Colin" w:date="2024-09-01T15:10:00Z" w16du:dateUtc="2024-09-01T19:10:00Z"/>
          <w:rFonts w:ascii="Times New Roman" w:hAnsi="Times New Roman" w:cs="Times New Roman"/>
          <w:b/>
          <w:bCs/>
          <w:color w:val="000000" w:themeColor="text1"/>
        </w:rPr>
      </w:pPr>
    </w:p>
    <w:p w14:paraId="6D6D39D4" w14:textId="769451C4"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This is true.</w:t>
      </w:r>
    </w:p>
    <w:p w14:paraId="12507174" w14:textId="13BEBA75" w:rsidR="0046351B" w:rsidDel="006C2216" w:rsidRDefault="0046351B" w:rsidP="00E30C08">
      <w:pPr>
        <w:autoSpaceDE w:val="0"/>
        <w:autoSpaceDN w:val="0"/>
        <w:adjustRightInd w:val="0"/>
        <w:spacing w:line="480" w:lineRule="auto"/>
        <w:ind w:firstLine="720"/>
        <w:rPr>
          <w:del w:id="254" w:author="Emily Colin" w:date="2024-09-01T15:10:00Z" w16du:dateUtc="2024-09-01T19:10:00Z"/>
          <w:rFonts w:ascii="Times New Roman" w:hAnsi="Times New Roman" w:cs="Times New Roman"/>
          <w:b/>
          <w:bCs/>
          <w:color w:val="000000" w:themeColor="text1"/>
        </w:rPr>
      </w:pPr>
    </w:p>
    <w:p w14:paraId="331D3726" w14:textId="307604BD"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So, not so much. But you know, I just want to give a big shout out to all my stay-at-home mamas out there listening because it is truly the hardest job in the world. </w:t>
      </w:r>
    </w:p>
    <w:p w14:paraId="02D975A4" w14:textId="24ECFB55" w:rsidR="0046351B" w:rsidDel="006C2216" w:rsidRDefault="0046351B" w:rsidP="00E30C08">
      <w:pPr>
        <w:autoSpaceDE w:val="0"/>
        <w:autoSpaceDN w:val="0"/>
        <w:adjustRightInd w:val="0"/>
        <w:spacing w:line="480" w:lineRule="auto"/>
        <w:ind w:firstLine="720"/>
        <w:rPr>
          <w:del w:id="255" w:author="Emily Colin" w:date="2024-09-01T15:10:00Z" w16du:dateUtc="2024-09-01T19:10:00Z"/>
          <w:rFonts w:ascii="Times New Roman" w:hAnsi="Times New Roman" w:cs="Times New Roman"/>
          <w:b/>
          <w:bCs/>
          <w:color w:val="000000" w:themeColor="text1"/>
        </w:rPr>
      </w:pPr>
    </w:p>
    <w:p w14:paraId="6B82B6F8" w14:textId="3311C823"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Your courage in </w:t>
      </w:r>
      <w:r w:rsidRPr="006C2216">
        <w:rPr>
          <w:rFonts w:ascii="Times New Roman" w:hAnsi="Times New Roman" w:cs="Times New Roman"/>
          <w:color w:val="000000" w:themeColor="text1"/>
          <w:rPrChange w:id="256" w:author="Emily Colin" w:date="2024-09-01T15:10:00Z" w16du:dateUtc="2024-09-01T19:10:00Z">
            <w:rPr>
              <w:rFonts w:ascii="Times New Roman" w:hAnsi="Times New Roman" w:cs="Times New Roman"/>
              <w:i/>
              <w:iCs/>
              <w:color w:val="000000" w:themeColor="text1"/>
            </w:rPr>
          </w:rPrChange>
        </w:rPr>
        <w:t>Finding My Fierce</w:t>
      </w:r>
      <w:r w:rsidRPr="00DE21CE">
        <w:rPr>
          <w:rFonts w:ascii="Times New Roman" w:hAnsi="Times New Roman" w:cs="Times New Roman"/>
          <w:i/>
          <w:iCs/>
          <w:color w:val="000000" w:themeColor="text1"/>
        </w:rPr>
        <w:t xml:space="preserve"> to address these topics, speaking out about what many of us hesitate to voice—that motherhood doesn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always align with our expectations; let me say thank you on behalf of all women!</w:t>
      </w:r>
    </w:p>
    <w:p w14:paraId="10B23040" w14:textId="51A4B634" w:rsidR="0046351B" w:rsidDel="006C2216" w:rsidRDefault="0046351B" w:rsidP="00E30C08">
      <w:pPr>
        <w:autoSpaceDE w:val="0"/>
        <w:autoSpaceDN w:val="0"/>
        <w:adjustRightInd w:val="0"/>
        <w:spacing w:line="480" w:lineRule="auto"/>
        <w:ind w:firstLine="720"/>
        <w:rPr>
          <w:del w:id="257" w:author="Emily Colin" w:date="2024-09-01T15:10:00Z" w16du:dateUtc="2024-09-01T19:10:00Z"/>
          <w:rFonts w:ascii="Times New Roman" w:hAnsi="Times New Roman" w:cs="Times New Roman"/>
          <w:b/>
          <w:bCs/>
          <w:color w:val="000000" w:themeColor="text1"/>
        </w:rPr>
      </w:pPr>
    </w:p>
    <w:p w14:paraId="1EF1BDBA" w14:textId="537AF372"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It was what I hoped to accomplish. I felt like there had to be other women out there who could relate to my experience. The reality was hard, and I was </w:t>
      </w:r>
      <w:r w:rsidR="00196A5F">
        <w:rPr>
          <w:rFonts w:ascii="Times New Roman" w:hAnsi="Times New Roman" w:cs="Times New Roman"/>
          <w:i/>
          <w:iCs/>
          <w:color w:val="000000" w:themeColor="text1"/>
        </w:rPr>
        <w:t>letting fear hold me back</w:t>
      </w:r>
      <w:r w:rsidRPr="00DE21CE">
        <w:rPr>
          <w:rFonts w:ascii="Times New Roman" w:hAnsi="Times New Roman" w:cs="Times New Roman"/>
          <w:i/>
          <w:iCs/>
          <w:color w:val="000000" w:themeColor="text1"/>
        </w:rPr>
        <w:t>.</w:t>
      </w:r>
    </w:p>
    <w:p w14:paraId="3B083E12" w14:textId="69006981" w:rsidR="0046351B" w:rsidDel="006C2216" w:rsidRDefault="0046351B" w:rsidP="00E30C08">
      <w:pPr>
        <w:autoSpaceDE w:val="0"/>
        <w:autoSpaceDN w:val="0"/>
        <w:adjustRightInd w:val="0"/>
        <w:spacing w:line="480" w:lineRule="auto"/>
        <w:ind w:firstLine="720"/>
        <w:rPr>
          <w:del w:id="258" w:author="Emily Colin" w:date="2024-09-01T15:10:00Z" w16du:dateUtc="2024-09-01T19:10:00Z"/>
          <w:rFonts w:ascii="Times New Roman" w:hAnsi="Times New Roman" w:cs="Times New Roman"/>
          <w:b/>
          <w:bCs/>
          <w:color w:val="000000" w:themeColor="text1"/>
        </w:rPr>
      </w:pPr>
    </w:p>
    <w:p w14:paraId="4642068A" w14:textId="7E8B591B"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w:t>
      </w:r>
      <w:r w:rsidR="00196A5F">
        <w:rPr>
          <w:rFonts w:ascii="Times New Roman" w:hAnsi="Times New Roman" w:cs="Times New Roman"/>
          <w:i/>
          <w:iCs/>
          <w:color w:val="000000" w:themeColor="text1"/>
        </w:rPr>
        <w:t>How so</w:t>
      </w:r>
      <w:r w:rsidRPr="00DE21CE">
        <w:rPr>
          <w:rFonts w:ascii="Times New Roman" w:hAnsi="Times New Roman" w:cs="Times New Roman"/>
          <w:i/>
          <w:iCs/>
          <w:color w:val="000000" w:themeColor="text1"/>
        </w:rPr>
        <w:t>?</w:t>
      </w:r>
    </w:p>
    <w:p w14:paraId="6E01B957" w14:textId="6ED2337C" w:rsidR="0046351B" w:rsidDel="006C2216" w:rsidRDefault="0046351B" w:rsidP="00E30C08">
      <w:pPr>
        <w:autoSpaceDE w:val="0"/>
        <w:autoSpaceDN w:val="0"/>
        <w:adjustRightInd w:val="0"/>
        <w:spacing w:line="480" w:lineRule="auto"/>
        <w:ind w:firstLine="720"/>
        <w:rPr>
          <w:del w:id="259" w:author="Emily Colin" w:date="2024-09-01T15:09:00Z" w16du:dateUtc="2024-09-01T19:09:00Z"/>
          <w:rFonts w:ascii="Times New Roman" w:hAnsi="Times New Roman" w:cs="Times New Roman"/>
          <w:b/>
          <w:bCs/>
          <w:color w:val="000000" w:themeColor="text1"/>
        </w:rPr>
      </w:pPr>
    </w:p>
    <w:p w14:paraId="53303D4F" w14:textId="0EA13EC4"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w:t>
      </w:r>
      <w:commentRangeStart w:id="260"/>
      <w:r w:rsidRPr="00DE21CE">
        <w:rPr>
          <w:rFonts w:ascii="Times New Roman" w:hAnsi="Times New Roman" w:cs="Times New Roman"/>
          <w:b/>
          <w:bCs/>
          <w:color w:val="000000" w:themeColor="text1"/>
        </w:rPr>
        <w:t>R:</w:t>
      </w:r>
      <w:r w:rsidRPr="00DE21CE">
        <w:rPr>
          <w:rFonts w:ascii="Times New Roman" w:hAnsi="Times New Roman" w:cs="Times New Roman"/>
          <w:i/>
          <w:iCs/>
          <w:color w:val="000000" w:themeColor="text1"/>
        </w:rPr>
        <w:t xml:space="preserve"> When I first started writing, I wondered, what would people think? That I was a bad mom? Selfish? There was a void. And the more I tried to ignore it, the more it seemed to grow. My wonderful husband—I just love him</w:t>
      </w:r>
      <w:r w:rsidR="00B9636D">
        <w:rPr>
          <w:rFonts w:ascii="Times New Roman" w:hAnsi="Times New Roman" w:cs="Times New Roman"/>
          <w:i/>
          <w:iCs/>
          <w:color w:val="000000" w:themeColor="text1"/>
        </w:rPr>
        <w:t>—</w:t>
      </w:r>
      <w:r w:rsidRPr="00DE21CE">
        <w:rPr>
          <w:rFonts w:ascii="Times New Roman" w:hAnsi="Times New Roman" w:cs="Times New Roman"/>
          <w:i/>
          <w:iCs/>
          <w:color w:val="000000" w:themeColor="text1"/>
        </w:rPr>
        <w:t>but he didn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get it.</w:t>
      </w:r>
    </w:p>
    <w:p w14:paraId="7CACDF87" w14:textId="33339912" w:rsidR="0046351B" w:rsidDel="006C2216" w:rsidRDefault="0046351B" w:rsidP="00E30C08">
      <w:pPr>
        <w:autoSpaceDE w:val="0"/>
        <w:autoSpaceDN w:val="0"/>
        <w:adjustRightInd w:val="0"/>
        <w:spacing w:line="480" w:lineRule="auto"/>
        <w:ind w:firstLine="720"/>
        <w:rPr>
          <w:del w:id="261" w:author="Emily Colin" w:date="2024-09-01T15:09:00Z" w16du:dateUtc="2024-09-01T19:09:00Z"/>
          <w:rFonts w:ascii="Times New Roman" w:hAnsi="Times New Roman" w:cs="Times New Roman"/>
          <w:b/>
          <w:bCs/>
          <w:color w:val="000000" w:themeColor="text1"/>
        </w:rPr>
      </w:pPr>
    </w:p>
    <w:p w14:paraId="0F084A76" w14:textId="5AF19E13" w:rsidR="0046351B"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They usually don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w:t>
      </w:r>
    </w:p>
    <w:p w14:paraId="4C1D537A" w14:textId="073FF696" w:rsidR="0046351B" w:rsidRPr="00DE21CE" w:rsidDel="006C2216" w:rsidRDefault="0046351B" w:rsidP="00E30C08">
      <w:pPr>
        <w:autoSpaceDE w:val="0"/>
        <w:autoSpaceDN w:val="0"/>
        <w:adjustRightInd w:val="0"/>
        <w:spacing w:line="480" w:lineRule="auto"/>
        <w:ind w:firstLine="720"/>
        <w:rPr>
          <w:del w:id="262" w:author="Emily Colin" w:date="2024-09-01T15:09:00Z" w16du:dateUtc="2024-09-01T19:09:00Z"/>
          <w:rFonts w:ascii="Times New Roman" w:hAnsi="Times New Roman" w:cs="Times New Roman"/>
          <w:i/>
          <w:iCs/>
          <w:color w:val="000000" w:themeColor="text1"/>
        </w:rPr>
      </w:pPr>
    </w:p>
    <w:p w14:paraId="1C185B85" w14:textId="6940662C"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I was still in the coaching space, but nothing like what I was doing before. I was so unhappy, </w:t>
      </w:r>
      <w:del w:id="263" w:author="Emily Colin" w:date="2024-09-01T16:34:00Z" w16du:dateUtc="2024-09-01T20:34:00Z">
        <w:r w:rsidRPr="00DE21CE" w:rsidDel="001D3520">
          <w:rPr>
            <w:rFonts w:ascii="Times New Roman" w:hAnsi="Times New Roman" w:cs="Times New Roman"/>
            <w:i/>
            <w:iCs/>
            <w:color w:val="000000" w:themeColor="text1"/>
          </w:rPr>
          <w:delText xml:space="preserve">that </w:delText>
        </w:r>
      </w:del>
      <w:r w:rsidRPr="00DE21CE">
        <w:rPr>
          <w:rFonts w:ascii="Times New Roman" w:hAnsi="Times New Roman" w:cs="Times New Roman"/>
          <w:i/>
          <w:iCs/>
          <w:color w:val="000000" w:themeColor="text1"/>
        </w:rPr>
        <w:t>his genuine attempts to support and comfort me mostly just left me annoyed. I only share these honest moments so other women know they aren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alone.</w:t>
      </w:r>
      <w:commentRangeEnd w:id="260"/>
      <w:r w:rsidR="001D3520">
        <w:rPr>
          <w:rStyle w:val="CommentReference"/>
        </w:rPr>
        <w:commentReference w:id="260"/>
      </w:r>
    </w:p>
    <w:p w14:paraId="6D7BBBE1" w14:textId="35F23F12" w:rsidR="0046351B" w:rsidDel="006C2216" w:rsidRDefault="0046351B" w:rsidP="00E30C08">
      <w:pPr>
        <w:autoSpaceDE w:val="0"/>
        <w:autoSpaceDN w:val="0"/>
        <w:adjustRightInd w:val="0"/>
        <w:spacing w:line="480" w:lineRule="auto"/>
        <w:ind w:firstLine="720"/>
        <w:rPr>
          <w:del w:id="264" w:author="Emily Colin" w:date="2024-09-01T15:09:00Z" w16du:dateUtc="2024-09-01T19:09:00Z"/>
          <w:rFonts w:ascii="Times New Roman" w:hAnsi="Times New Roman" w:cs="Times New Roman"/>
          <w:b/>
          <w:bCs/>
          <w:color w:val="000000" w:themeColor="text1"/>
        </w:rPr>
      </w:pPr>
    </w:p>
    <w:p w14:paraId="3EE39A47" w14:textId="6EDDAB9E"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why we love you.</w:t>
      </w:r>
    </w:p>
    <w:p w14:paraId="3CA27314" w14:textId="0F3D230D" w:rsidR="0046351B" w:rsidDel="006C2216" w:rsidRDefault="0046351B" w:rsidP="00E30C08">
      <w:pPr>
        <w:autoSpaceDE w:val="0"/>
        <w:autoSpaceDN w:val="0"/>
        <w:adjustRightInd w:val="0"/>
        <w:spacing w:line="480" w:lineRule="auto"/>
        <w:ind w:firstLine="720"/>
        <w:rPr>
          <w:del w:id="265" w:author="Emily Colin" w:date="2024-09-01T15:09:00Z" w16du:dateUtc="2024-09-01T19:09:00Z"/>
          <w:rFonts w:ascii="Times New Roman" w:hAnsi="Times New Roman" w:cs="Times New Roman"/>
          <w:b/>
          <w:bCs/>
          <w:color w:val="000000" w:themeColor="text1"/>
        </w:rPr>
      </w:pPr>
    </w:p>
    <w:p w14:paraId="3F25A593" w14:textId="62CF8E5E" w:rsidR="0046351B" w:rsidRPr="00DE21CE" w:rsidDel="001D3520" w:rsidRDefault="0046351B" w:rsidP="00E30C08">
      <w:pPr>
        <w:autoSpaceDE w:val="0"/>
        <w:autoSpaceDN w:val="0"/>
        <w:adjustRightInd w:val="0"/>
        <w:spacing w:line="480" w:lineRule="auto"/>
        <w:ind w:left="720"/>
        <w:rPr>
          <w:del w:id="266" w:author="Emily Colin" w:date="2024-09-01T16:35:00Z" w16du:dateUtc="2024-09-01T20:35:00Z"/>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I remember wondering if this was just the new normal</w:t>
      </w:r>
      <w:r w:rsidR="00B9636D">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my lack of fulfillment. And then I started journaling.</w:t>
      </w:r>
      <w:r w:rsidR="00A14FA3">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I started to really dig</w:t>
      </w:r>
      <w:r w:rsidR="001316EF">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in. And you know what I realized?</w:t>
      </w:r>
      <w:ins w:id="267" w:author="Emily Colin" w:date="2024-09-01T16:35:00Z" w16du:dateUtc="2024-09-01T20:35:00Z">
        <w:r w:rsidR="001D3520">
          <w:rPr>
            <w:rFonts w:ascii="Times New Roman" w:hAnsi="Times New Roman" w:cs="Times New Roman"/>
            <w:b/>
            <w:bCs/>
            <w:color w:val="000000" w:themeColor="text1"/>
          </w:rPr>
          <w:t xml:space="preserve"> </w:t>
        </w:r>
      </w:ins>
    </w:p>
    <w:p w14:paraId="224DD40B" w14:textId="78E6EE8D" w:rsidR="0046351B" w:rsidDel="006C2216" w:rsidRDefault="0046351B" w:rsidP="00E30C08">
      <w:pPr>
        <w:autoSpaceDE w:val="0"/>
        <w:autoSpaceDN w:val="0"/>
        <w:adjustRightInd w:val="0"/>
        <w:spacing w:line="480" w:lineRule="auto"/>
        <w:ind w:firstLine="720"/>
        <w:rPr>
          <w:del w:id="268" w:author="Emily Colin" w:date="2024-09-01T15:09:00Z" w16du:dateUtc="2024-09-01T19:09:00Z"/>
          <w:rFonts w:ascii="Times New Roman" w:hAnsi="Times New Roman" w:cs="Times New Roman"/>
          <w:b/>
          <w:bCs/>
          <w:color w:val="000000" w:themeColor="text1"/>
        </w:rPr>
      </w:pPr>
    </w:p>
    <w:p w14:paraId="1ECC6318" w14:textId="0F2790DA" w:rsidR="0046351B" w:rsidRPr="00DE21CE" w:rsidDel="006C2216" w:rsidRDefault="0046351B" w:rsidP="00E30C08">
      <w:pPr>
        <w:autoSpaceDE w:val="0"/>
        <w:autoSpaceDN w:val="0"/>
        <w:adjustRightInd w:val="0"/>
        <w:spacing w:line="480" w:lineRule="auto"/>
        <w:ind w:firstLine="720"/>
        <w:rPr>
          <w:del w:id="269" w:author="Emily Colin" w:date="2024-09-01T15:09:00Z" w16du:dateUtc="2024-09-01T19:09:00Z"/>
          <w:rFonts w:ascii="Times New Roman" w:hAnsi="Times New Roman" w:cs="Times New Roman"/>
          <w:i/>
          <w:iCs/>
          <w:color w:val="000000" w:themeColor="text1"/>
        </w:rPr>
      </w:pPr>
      <w:del w:id="270" w:author="Emily Colin" w:date="2024-09-01T15:09:00Z" w16du:dateUtc="2024-09-01T19:09:00Z">
        <w:r w:rsidRPr="00DE21CE" w:rsidDel="006C2216">
          <w:rPr>
            <w:rFonts w:ascii="Times New Roman" w:hAnsi="Times New Roman" w:cs="Times New Roman"/>
            <w:b/>
            <w:bCs/>
            <w:color w:val="000000" w:themeColor="text1"/>
          </w:rPr>
          <w:delText>RS:</w:delText>
        </w:r>
        <w:r w:rsidRPr="00DE21CE" w:rsidDel="006C2216">
          <w:rPr>
            <w:rFonts w:ascii="Times New Roman" w:hAnsi="Times New Roman" w:cs="Times New Roman"/>
            <w:i/>
            <w:iCs/>
            <w:color w:val="000000" w:themeColor="text1"/>
          </w:rPr>
          <w:delText xml:space="preserve"> Mmm?</w:delText>
        </w:r>
      </w:del>
    </w:p>
    <w:p w14:paraId="220252EE" w14:textId="58FF8F7D" w:rsidR="0046351B" w:rsidDel="006C2216" w:rsidRDefault="0046351B" w:rsidP="00E30C08">
      <w:pPr>
        <w:autoSpaceDE w:val="0"/>
        <w:autoSpaceDN w:val="0"/>
        <w:adjustRightInd w:val="0"/>
        <w:spacing w:line="480" w:lineRule="auto"/>
        <w:ind w:firstLine="720"/>
        <w:rPr>
          <w:del w:id="271" w:author="Emily Colin" w:date="2024-09-01T15:09:00Z" w16du:dateUtc="2024-09-01T19:09:00Z"/>
          <w:rFonts w:ascii="Times New Roman" w:hAnsi="Times New Roman" w:cs="Times New Roman"/>
          <w:b/>
          <w:bCs/>
          <w:color w:val="000000" w:themeColor="text1"/>
        </w:rPr>
      </w:pPr>
    </w:p>
    <w:p w14:paraId="4E344BAD" w14:textId="71F3A984" w:rsidR="0046351B" w:rsidRPr="00DE21CE" w:rsidRDefault="0046351B" w:rsidP="001D3520">
      <w:pPr>
        <w:autoSpaceDE w:val="0"/>
        <w:autoSpaceDN w:val="0"/>
        <w:adjustRightInd w:val="0"/>
        <w:spacing w:line="480" w:lineRule="auto"/>
        <w:ind w:left="720"/>
        <w:rPr>
          <w:rFonts w:ascii="Times New Roman" w:hAnsi="Times New Roman" w:cs="Times New Roman"/>
          <w:i/>
          <w:iCs/>
          <w:color w:val="000000" w:themeColor="text1"/>
        </w:rPr>
      </w:pPr>
      <w:del w:id="272" w:author="Emily Colin" w:date="2024-09-01T16:35:00Z" w16du:dateUtc="2024-09-01T20:35:00Z">
        <w:r w:rsidRPr="00DE21CE" w:rsidDel="001D3520">
          <w:rPr>
            <w:rFonts w:ascii="Times New Roman" w:hAnsi="Times New Roman" w:cs="Times New Roman"/>
            <w:b/>
            <w:bCs/>
            <w:color w:val="000000" w:themeColor="text1"/>
          </w:rPr>
          <w:delText>PR:</w:delText>
        </w:r>
        <w:r w:rsidRPr="00DE21CE" w:rsidDel="001D3520">
          <w:rPr>
            <w:rFonts w:ascii="Times New Roman" w:hAnsi="Times New Roman" w:cs="Times New Roman"/>
            <w:i/>
            <w:iCs/>
            <w:color w:val="000000" w:themeColor="text1"/>
          </w:rPr>
          <w:delText xml:space="preserve"> </w:delText>
        </w:r>
      </w:del>
      <w:r w:rsidRPr="00DE21CE">
        <w:rPr>
          <w:rFonts w:ascii="Times New Roman" w:hAnsi="Times New Roman" w:cs="Times New Roman"/>
          <w:i/>
          <w:iCs/>
          <w:color w:val="000000" w:themeColor="text1"/>
        </w:rPr>
        <w:t>Three things</w:t>
      </w:r>
      <w:ins w:id="273" w:author="Emily Colin" w:date="2024-09-01T15:09:00Z" w16du:dateUtc="2024-09-01T19:09:00Z">
        <w:r w:rsidR="006C2216">
          <w:rPr>
            <w:rFonts w:ascii="Times New Roman" w:hAnsi="Times New Roman" w:cs="Times New Roman"/>
            <w:i/>
            <w:iCs/>
            <w:color w:val="000000" w:themeColor="text1"/>
          </w:rPr>
          <w:t>.</w:t>
        </w:r>
      </w:ins>
      <w:del w:id="274" w:author="Emily Colin" w:date="2024-09-01T15:09:00Z" w16du:dateUtc="2024-09-01T19:09:00Z">
        <w:r w:rsidRPr="00DE21CE" w:rsidDel="006C2216">
          <w:rPr>
            <w:rFonts w:ascii="Times New Roman" w:hAnsi="Times New Roman" w:cs="Times New Roman"/>
            <w:i/>
            <w:iCs/>
            <w:color w:val="000000" w:themeColor="text1"/>
          </w:rPr>
          <w:delText>:</w:delText>
        </w:r>
      </w:del>
      <w:r w:rsidRPr="00DE21CE">
        <w:rPr>
          <w:rFonts w:ascii="Times New Roman" w:hAnsi="Times New Roman" w:cs="Times New Roman"/>
          <w:i/>
          <w:iCs/>
          <w:color w:val="000000" w:themeColor="text1"/>
        </w:rPr>
        <w:t xml:space="preserve"> One: I needed a gratitude practice. Which is why I started the journal thing—something I had done in New York and dropped off doing when I moved. So I had to get that back. Two: I realized that all those feelings and all that blame</w:t>
      </w:r>
      <w:r w:rsidR="00B9636D">
        <w:rPr>
          <w:rFonts w:ascii="Times New Roman" w:hAnsi="Times New Roman" w:cs="Times New Roman"/>
          <w:i/>
          <w:iCs/>
          <w:color w:val="000000" w:themeColor="text1"/>
        </w:rPr>
        <w:t>—</w:t>
      </w:r>
      <w:r w:rsidRPr="00DE21CE">
        <w:rPr>
          <w:rFonts w:ascii="Times New Roman" w:hAnsi="Times New Roman" w:cs="Times New Roman"/>
          <w:i/>
          <w:iCs/>
          <w:color w:val="000000" w:themeColor="text1"/>
        </w:rPr>
        <w:t>it was on me. I had the power to change my life and nobody else was responsible for my happiness</w:t>
      </w:r>
      <w:ins w:id="275" w:author="Emily Colin" w:date="2024-09-01T16:35:00Z" w16du:dateUtc="2024-09-01T20:35:00Z">
        <w:r w:rsidR="001D3520">
          <w:rPr>
            <w:rFonts w:ascii="Times New Roman" w:hAnsi="Times New Roman" w:cs="Times New Roman"/>
            <w:i/>
            <w:iCs/>
            <w:color w:val="000000" w:themeColor="text1"/>
          </w:rPr>
          <w:t>.</w:t>
        </w:r>
      </w:ins>
      <w:del w:id="276" w:author="Emily Colin" w:date="2024-09-01T16:35:00Z" w16du:dateUtc="2024-09-01T20:35:00Z">
        <w:r w:rsidRPr="00DE21CE" w:rsidDel="001D3520">
          <w:rPr>
            <w:rFonts w:ascii="Times New Roman" w:hAnsi="Times New Roman" w:cs="Times New Roman"/>
            <w:i/>
            <w:iCs/>
            <w:color w:val="000000" w:themeColor="text1"/>
          </w:rPr>
          <w:delText>;</w:delText>
        </w:r>
      </w:del>
      <w:r w:rsidRPr="00DE21CE">
        <w:rPr>
          <w:rFonts w:ascii="Times New Roman" w:hAnsi="Times New Roman" w:cs="Times New Roman"/>
          <w:i/>
          <w:iCs/>
          <w:color w:val="000000" w:themeColor="text1"/>
        </w:rPr>
        <w:t xml:space="preserve"> </w:t>
      </w:r>
      <w:ins w:id="277" w:author="Emily Colin" w:date="2024-09-01T16:35:00Z" w16du:dateUtc="2024-09-01T20:35:00Z">
        <w:r w:rsidR="001D3520">
          <w:rPr>
            <w:rFonts w:ascii="Times New Roman" w:hAnsi="Times New Roman" w:cs="Times New Roman"/>
            <w:i/>
            <w:iCs/>
            <w:color w:val="000000" w:themeColor="text1"/>
          </w:rPr>
          <w:t>A</w:t>
        </w:r>
      </w:ins>
      <w:del w:id="278" w:author="Emily Colin" w:date="2024-09-01T16:35:00Z" w16du:dateUtc="2024-09-01T20:35:00Z">
        <w:r w:rsidRPr="00DE21CE" w:rsidDel="001D3520">
          <w:rPr>
            <w:rFonts w:ascii="Times New Roman" w:hAnsi="Times New Roman" w:cs="Times New Roman"/>
            <w:i/>
            <w:iCs/>
            <w:color w:val="000000" w:themeColor="text1"/>
          </w:rPr>
          <w:delText>a</w:delText>
        </w:r>
      </w:del>
      <w:r w:rsidRPr="00DE21CE">
        <w:rPr>
          <w:rFonts w:ascii="Times New Roman" w:hAnsi="Times New Roman" w:cs="Times New Roman"/>
          <w:i/>
          <w:iCs/>
          <w:color w:val="000000" w:themeColor="text1"/>
        </w:rPr>
        <w:t>nd three: I call bullshit.</w:t>
      </w:r>
    </w:p>
    <w:p w14:paraId="4748162C" w14:textId="00F0E294" w:rsidR="0046351B" w:rsidDel="006C2216" w:rsidRDefault="0046351B" w:rsidP="00E30C08">
      <w:pPr>
        <w:autoSpaceDE w:val="0"/>
        <w:autoSpaceDN w:val="0"/>
        <w:adjustRightInd w:val="0"/>
        <w:spacing w:line="480" w:lineRule="auto"/>
        <w:ind w:firstLine="720"/>
        <w:rPr>
          <w:del w:id="279" w:author="Emily Colin" w:date="2024-09-01T15:09:00Z" w16du:dateUtc="2024-09-01T19:09:00Z"/>
          <w:rFonts w:ascii="Times New Roman" w:hAnsi="Times New Roman" w:cs="Times New Roman"/>
          <w:b/>
          <w:bCs/>
          <w:color w:val="000000" w:themeColor="text1"/>
        </w:rPr>
      </w:pPr>
    </w:p>
    <w:p w14:paraId="33876629"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Say more!</w:t>
      </w:r>
    </w:p>
    <w:p w14:paraId="6C66F401" w14:textId="512E8E06" w:rsidR="0046351B" w:rsidDel="006C2216" w:rsidRDefault="0046351B" w:rsidP="00E30C08">
      <w:pPr>
        <w:autoSpaceDE w:val="0"/>
        <w:autoSpaceDN w:val="0"/>
        <w:adjustRightInd w:val="0"/>
        <w:spacing w:line="480" w:lineRule="auto"/>
        <w:ind w:firstLine="720"/>
        <w:rPr>
          <w:del w:id="280" w:author="Emily Colin" w:date="2024-09-01T15:09:00Z" w16du:dateUtc="2024-09-01T19:09:00Z"/>
          <w:rFonts w:ascii="Times New Roman" w:hAnsi="Times New Roman" w:cs="Times New Roman"/>
          <w:b/>
          <w:bCs/>
          <w:color w:val="000000" w:themeColor="text1"/>
        </w:rPr>
      </w:pPr>
    </w:p>
    <w:p w14:paraId="44ABC4A5" w14:textId="78C4AD3C"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I call bullshit on this whole notion that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m selfish for wanting more. </w:t>
      </w:r>
      <w:commentRangeStart w:id="281"/>
      <w:r w:rsidRPr="00DE21CE">
        <w:rPr>
          <w:rFonts w:ascii="Times New Roman" w:hAnsi="Times New Roman" w:cs="Times New Roman"/>
          <w:i/>
          <w:iCs/>
          <w:color w:val="000000" w:themeColor="text1"/>
        </w:rPr>
        <w:t>That somehow because I had children, my dreams no longer meant anything. That being a good Christian woman meant I wasn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t allowed to come up against what others expect me to be. </w:t>
      </w:r>
      <w:commentRangeEnd w:id="281"/>
      <w:r w:rsidR="00185FA2">
        <w:rPr>
          <w:rStyle w:val="CommentReference"/>
        </w:rPr>
        <w:commentReference w:id="281"/>
      </w:r>
      <w:r w:rsidRPr="00DE21CE">
        <w:rPr>
          <w:rFonts w:ascii="Times New Roman" w:hAnsi="Times New Roman" w:cs="Times New Roman"/>
          <w:i/>
          <w:iCs/>
          <w:color w:val="000000" w:themeColor="text1"/>
        </w:rPr>
        <w:t xml:space="preserve">One day while Austin and George were at school and Colby was napping, I just started writing. </w:t>
      </w:r>
      <w:commentRangeStart w:id="282"/>
      <w:r w:rsidRPr="00DE21CE">
        <w:rPr>
          <w:rFonts w:ascii="Times New Roman" w:hAnsi="Times New Roman" w:cs="Times New Roman"/>
          <w:i/>
          <w:iCs/>
          <w:color w:val="000000" w:themeColor="text1"/>
        </w:rPr>
        <w:t xml:space="preserve">And it poured out of me, becoming parts of my first draft of </w:t>
      </w:r>
      <w:r w:rsidRPr="00E30C08">
        <w:rPr>
          <w:rFonts w:ascii="Times New Roman" w:hAnsi="Times New Roman" w:cs="Times New Roman"/>
          <w:color w:val="000000" w:themeColor="text1"/>
        </w:rPr>
        <w:t>Finding My Fierce</w:t>
      </w:r>
      <w:r w:rsidRPr="00DE21CE">
        <w:rPr>
          <w:rFonts w:ascii="Times New Roman" w:hAnsi="Times New Roman" w:cs="Times New Roman"/>
          <w:i/>
          <w:iCs/>
          <w:color w:val="000000" w:themeColor="text1"/>
        </w:rPr>
        <w:t>.</w:t>
      </w:r>
      <w:commentRangeEnd w:id="282"/>
      <w:r w:rsidR="00185FA2">
        <w:rPr>
          <w:rStyle w:val="CommentReference"/>
        </w:rPr>
        <w:commentReference w:id="282"/>
      </w:r>
    </w:p>
    <w:p w14:paraId="0CA3D891" w14:textId="5A05B5FF" w:rsidR="0046351B" w:rsidDel="006C2216" w:rsidRDefault="0046351B" w:rsidP="00E30C08">
      <w:pPr>
        <w:autoSpaceDE w:val="0"/>
        <w:autoSpaceDN w:val="0"/>
        <w:adjustRightInd w:val="0"/>
        <w:spacing w:line="480" w:lineRule="auto"/>
        <w:ind w:firstLine="720"/>
        <w:rPr>
          <w:del w:id="283" w:author="Emily Colin" w:date="2024-09-01T15:09:00Z" w16du:dateUtc="2024-09-01T19:09:00Z"/>
          <w:rFonts w:ascii="Times New Roman" w:hAnsi="Times New Roman" w:cs="Times New Roman"/>
          <w:b/>
          <w:bCs/>
          <w:color w:val="000000" w:themeColor="text1"/>
        </w:rPr>
      </w:pPr>
    </w:p>
    <w:p w14:paraId="04B7F85D" w14:textId="4D397FE3"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Pr>
          <w:rFonts w:ascii="Times New Roman" w:hAnsi="Times New Roman" w:cs="Times New Roman"/>
          <w:b/>
          <w:bCs/>
          <w:color w:val="000000" w:themeColor="text1"/>
        </w:rPr>
        <w:t>RS</w:t>
      </w:r>
      <w:r w:rsidRPr="00DE21CE">
        <w:rPr>
          <w:rFonts w:ascii="Times New Roman" w:hAnsi="Times New Roman" w:cs="Times New Roman"/>
          <w:b/>
          <w:bCs/>
          <w:color w:val="000000" w:themeColor="text1"/>
        </w:rPr>
        <w:t>:</w:t>
      </w:r>
      <w:r w:rsidRPr="00DE21CE">
        <w:rPr>
          <w:rFonts w:ascii="Times New Roman" w:hAnsi="Times New Roman" w:cs="Times New Roman"/>
          <w:i/>
          <w:iCs/>
          <w:color w:val="000000" w:themeColor="text1"/>
        </w:rPr>
        <w:t xml:space="preserve"> You spoke to a universal experience, Paula.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no wonder you wrote a book.</w:t>
      </w:r>
    </w:p>
    <w:p w14:paraId="20BFB86A" w14:textId="13A260E2" w:rsidR="0046351B" w:rsidDel="006C2216" w:rsidRDefault="0046351B" w:rsidP="00E30C08">
      <w:pPr>
        <w:autoSpaceDE w:val="0"/>
        <w:autoSpaceDN w:val="0"/>
        <w:adjustRightInd w:val="0"/>
        <w:spacing w:line="480" w:lineRule="auto"/>
        <w:ind w:firstLine="720"/>
        <w:rPr>
          <w:del w:id="284" w:author="Emily Colin" w:date="2024-09-01T15:09:00Z" w16du:dateUtc="2024-09-01T19:09:00Z"/>
          <w:rFonts w:ascii="Times New Roman" w:hAnsi="Times New Roman" w:cs="Times New Roman"/>
          <w:b/>
          <w:bCs/>
          <w:color w:val="000000" w:themeColor="text1"/>
        </w:rPr>
      </w:pPr>
    </w:p>
    <w:p w14:paraId="76128FEC" w14:textId="64369420"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I was channeling my heart through my words. I realized that there was an appetite for shared experience and shared hardship, amongst all of us women. At first it was just a blog connected to my coaching business to keep in touch with all the folks who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d worked with and who followed me. I wanted to write about all the stuff we don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t talk about: </w:t>
      </w:r>
      <w:ins w:id="285" w:author="Emily Colin" w:date="2024-09-01T16:36:00Z" w16du:dateUtc="2024-09-01T20:36:00Z">
        <w:r w:rsidR="00185FA2">
          <w:rPr>
            <w:rFonts w:ascii="Times New Roman" w:hAnsi="Times New Roman" w:cs="Times New Roman"/>
            <w:i/>
            <w:iCs/>
            <w:color w:val="000000" w:themeColor="text1"/>
          </w:rPr>
          <w:t>S</w:t>
        </w:r>
      </w:ins>
      <w:del w:id="286" w:author="Emily Colin" w:date="2024-09-01T16:36:00Z" w16du:dateUtc="2024-09-01T20:36:00Z">
        <w:r w:rsidRPr="00DE21CE" w:rsidDel="00185FA2">
          <w:rPr>
            <w:rFonts w:ascii="Times New Roman" w:hAnsi="Times New Roman" w:cs="Times New Roman"/>
            <w:i/>
            <w:iCs/>
            <w:color w:val="000000" w:themeColor="text1"/>
          </w:rPr>
          <w:delText>s</w:delText>
        </w:r>
      </w:del>
      <w:r w:rsidRPr="00DE21CE">
        <w:rPr>
          <w:rFonts w:ascii="Times New Roman" w:hAnsi="Times New Roman" w:cs="Times New Roman"/>
          <w:i/>
          <w:iCs/>
          <w:color w:val="000000" w:themeColor="text1"/>
        </w:rPr>
        <w:t>ex, body image, money, self-worth. I hoped that by sharing my insecurities around all that stuff,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d empower others. Then a friend suggested that I consider writing a book, which was a super foreign concept at the time. But the more I thought about it, the more it called to me. Don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get me wrong—I didn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get there on my own and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ve had a lot of people mentoring me to get me where I am today.</w:t>
      </w:r>
    </w:p>
    <w:p w14:paraId="412853A2" w14:textId="1F5C3E98" w:rsidR="0046351B" w:rsidDel="006C2216" w:rsidRDefault="0046351B" w:rsidP="00E30C08">
      <w:pPr>
        <w:autoSpaceDE w:val="0"/>
        <w:autoSpaceDN w:val="0"/>
        <w:adjustRightInd w:val="0"/>
        <w:spacing w:line="480" w:lineRule="auto"/>
        <w:ind w:firstLine="720"/>
        <w:rPr>
          <w:del w:id="287" w:author="Emily Colin" w:date="2024-09-01T15:09:00Z" w16du:dateUtc="2024-09-01T19:09:00Z"/>
          <w:rFonts w:ascii="Times New Roman" w:hAnsi="Times New Roman" w:cs="Times New Roman"/>
          <w:b/>
          <w:bCs/>
          <w:color w:val="000000" w:themeColor="text1"/>
        </w:rPr>
      </w:pPr>
      <w:commentRangeStart w:id="288"/>
    </w:p>
    <w:p w14:paraId="431D5447"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Like Simon Silver?</w:t>
      </w:r>
    </w:p>
    <w:p w14:paraId="57370D3F" w14:textId="11B4DCBA" w:rsidR="0046351B" w:rsidDel="006C2216" w:rsidRDefault="0046351B" w:rsidP="00E30C08">
      <w:pPr>
        <w:autoSpaceDE w:val="0"/>
        <w:autoSpaceDN w:val="0"/>
        <w:adjustRightInd w:val="0"/>
        <w:spacing w:line="480" w:lineRule="auto"/>
        <w:ind w:firstLine="720"/>
        <w:rPr>
          <w:del w:id="289" w:author="Emily Colin" w:date="2024-09-01T15:09:00Z" w16du:dateUtc="2024-09-01T19:09:00Z"/>
          <w:rFonts w:ascii="Times New Roman" w:hAnsi="Times New Roman" w:cs="Times New Roman"/>
          <w:b/>
          <w:bCs/>
          <w:color w:val="000000" w:themeColor="text1"/>
        </w:rPr>
      </w:pPr>
    </w:p>
    <w:p w14:paraId="7604017A" w14:textId="764ACE44"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Yes, he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been a huge cheerleader. I feel immensely grateful for that.</w:t>
      </w:r>
    </w:p>
    <w:p w14:paraId="12B98C20" w14:textId="7EAC50F4" w:rsidR="0046351B" w:rsidDel="006C2216" w:rsidRDefault="0046351B" w:rsidP="00E30C08">
      <w:pPr>
        <w:autoSpaceDE w:val="0"/>
        <w:autoSpaceDN w:val="0"/>
        <w:adjustRightInd w:val="0"/>
        <w:spacing w:line="480" w:lineRule="auto"/>
        <w:ind w:firstLine="720"/>
        <w:rPr>
          <w:del w:id="290" w:author="Emily Colin" w:date="2024-09-01T15:09:00Z" w16du:dateUtc="2024-09-01T19:09:00Z"/>
          <w:rFonts w:ascii="Times New Roman" w:hAnsi="Times New Roman" w:cs="Times New Roman"/>
          <w:b/>
          <w:bCs/>
          <w:color w:val="000000" w:themeColor="text1"/>
        </w:rPr>
      </w:pPr>
    </w:p>
    <w:p w14:paraId="73416331" w14:textId="2ED7FF1D"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Only the biggest name in the industry! And now you</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re right up there with him!</w:t>
      </w:r>
      <w:commentRangeEnd w:id="288"/>
      <w:r w:rsidR="00185FA2">
        <w:rPr>
          <w:rStyle w:val="CommentReference"/>
        </w:rPr>
        <w:commentReference w:id="288"/>
      </w:r>
    </w:p>
    <w:p w14:paraId="2E873827" w14:textId="70DE54A9" w:rsidR="0046351B" w:rsidDel="006C2216" w:rsidRDefault="0046351B" w:rsidP="00E30C08">
      <w:pPr>
        <w:autoSpaceDE w:val="0"/>
        <w:autoSpaceDN w:val="0"/>
        <w:adjustRightInd w:val="0"/>
        <w:spacing w:line="480" w:lineRule="auto"/>
        <w:ind w:firstLine="720"/>
        <w:rPr>
          <w:del w:id="291" w:author="Emily Colin" w:date="2024-09-01T15:09:00Z" w16du:dateUtc="2024-09-01T19:09:00Z"/>
          <w:rFonts w:ascii="Times New Roman" w:hAnsi="Times New Roman" w:cs="Times New Roman"/>
          <w:b/>
          <w:bCs/>
          <w:color w:val="000000" w:themeColor="text1"/>
        </w:rPr>
      </w:pPr>
    </w:p>
    <w:p w14:paraId="1481F27C"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Over four million sales later, I think I am!</w:t>
      </w:r>
    </w:p>
    <w:p w14:paraId="58402901" w14:textId="6A8A5363" w:rsidR="0046351B" w:rsidDel="006C2216" w:rsidRDefault="0046351B" w:rsidP="00E30C08">
      <w:pPr>
        <w:autoSpaceDE w:val="0"/>
        <w:autoSpaceDN w:val="0"/>
        <w:adjustRightInd w:val="0"/>
        <w:spacing w:line="480" w:lineRule="auto"/>
        <w:ind w:firstLine="720"/>
        <w:rPr>
          <w:del w:id="292" w:author="Emily Colin" w:date="2024-09-01T15:09:00Z" w16du:dateUtc="2024-09-01T19:09:00Z"/>
          <w:rFonts w:ascii="Times New Roman" w:hAnsi="Times New Roman" w:cs="Times New Roman"/>
          <w:b/>
          <w:bCs/>
          <w:color w:val="000000" w:themeColor="text1"/>
        </w:rPr>
      </w:pPr>
    </w:p>
    <w:p w14:paraId="307200C7" w14:textId="77777777" w:rsidR="0046351B"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Get it girl! And when did you decide to form The Fierce Company?</w:t>
      </w:r>
    </w:p>
    <w:p w14:paraId="20949DF9" w14:textId="7C59E617" w:rsidR="0046351B" w:rsidRPr="00DE21CE" w:rsidDel="006C2216" w:rsidRDefault="0046351B" w:rsidP="00E30C08">
      <w:pPr>
        <w:autoSpaceDE w:val="0"/>
        <w:autoSpaceDN w:val="0"/>
        <w:adjustRightInd w:val="0"/>
        <w:spacing w:line="480" w:lineRule="auto"/>
        <w:ind w:firstLine="720"/>
        <w:rPr>
          <w:del w:id="293" w:author="Emily Colin" w:date="2024-09-01T15:09:00Z" w16du:dateUtc="2024-09-01T19:09:00Z"/>
          <w:rFonts w:ascii="Times New Roman" w:hAnsi="Times New Roman" w:cs="Times New Roman"/>
          <w:i/>
          <w:iCs/>
          <w:color w:val="000000" w:themeColor="text1"/>
        </w:rPr>
      </w:pPr>
    </w:p>
    <w:p w14:paraId="007D1E78" w14:textId="2E4872F0"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It was after the first Ascent Conference, here in Los Angeles.</w:t>
      </w:r>
      <w:r w:rsidR="005843DC">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d already had a taste of running my own company, but this was different. This was bigger.</w:t>
      </w:r>
    </w:p>
    <w:p w14:paraId="5B06A03C" w14:textId="3EEDBE90" w:rsidR="0046351B" w:rsidDel="006C2216" w:rsidRDefault="0046351B" w:rsidP="00E30C08">
      <w:pPr>
        <w:autoSpaceDE w:val="0"/>
        <w:autoSpaceDN w:val="0"/>
        <w:adjustRightInd w:val="0"/>
        <w:spacing w:line="480" w:lineRule="auto"/>
        <w:ind w:firstLine="720"/>
        <w:rPr>
          <w:del w:id="294" w:author="Emily Colin" w:date="2024-09-01T15:09:00Z" w16du:dateUtc="2024-09-01T19:09:00Z"/>
          <w:rFonts w:ascii="Times New Roman" w:hAnsi="Times New Roman" w:cs="Times New Roman"/>
          <w:b/>
          <w:bCs/>
          <w:color w:val="000000" w:themeColor="text1"/>
        </w:rPr>
      </w:pPr>
    </w:p>
    <w:p w14:paraId="283DF1F2" w14:textId="173542C2"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For everyone who doesn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know about Ascent, where can they go? A website? Any upcoming ones on the horizon?</w:t>
      </w:r>
    </w:p>
    <w:p w14:paraId="6B778F2D" w14:textId="0F3AC069" w:rsidR="0046351B" w:rsidDel="006C2216" w:rsidRDefault="0046351B" w:rsidP="00E30C08">
      <w:pPr>
        <w:autoSpaceDE w:val="0"/>
        <w:autoSpaceDN w:val="0"/>
        <w:adjustRightInd w:val="0"/>
        <w:spacing w:line="480" w:lineRule="auto"/>
        <w:ind w:firstLine="720"/>
        <w:rPr>
          <w:del w:id="295" w:author="Emily Colin" w:date="2024-09-01T15:09:00Z" w16du:dateUtc="2024-09-01T19:09:00Z"/>
          <w:rFonts w:ascii="Times New Roman" w:hAnsi="Times New Roman" w:cs="Times New Roman"/>
          <w:b/>
          <w:bCs/>
          <w:color w:val="000000" w:themeColor="text1"/>
        </w:rPr>
      </w:pPr>
    </w:p>
    <w:p w14:paraId="64BCAF60" w14:textId="145605A7"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Oh gosh, yes. Actually, we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re in the works of putting together the next conference as we speak! You can all learn more by going to our website. This conference is for anyone ready to have their heart lit on fire.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for anyone ready to give themselves permission to be the person they</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re becoming or meant to be. All inclusive.</w:t>
      </w:r>
    </w:p>
    <w:p w14:paraId="35A0E3A5" w14:textId="651085E3" w:rsidR="0046351B" w:rsidDel="006C2216" w:rsidRDefault="0046351B" w:rsidP="00E30C08">
      <w:pPr>
        <w:autoSpaceDE w:val="0"/>
        <w:autoSpaceDN w:val="0"/>
        <w:adjustRightInd w:val="0"/>
        <w:spacing w:line="480" w:lineRule="auto"/>
        <w:ind w:firstLine="720"/>
        <w:rPr>
          <w:del w:id="296" w:author="Emily Colin" w:date="2024-09-01T15:08:00Z" w16du:dateUtc="2024-09-01T19:08:00Z"/>
          <w:rFonts w:ascii="Times New Roman" w:hAnsi="Times New Roman" w:cs="Times New Roman"/>
          <w:b/>
          <w:bCs/>
          <w:color w:val="000000" w:themeColor="text1"/>
        </w:rPr>
      </w:pPr>
    </w:p>
    <w:p w14:paraId="784A0EC0" w14:textId="43238B4B"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Hear that, ladies? And fellas?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for everyone. So how did you do it?</w:t>
      </w:r>
    </w:p>
    <w:p w14:paraId="4C24C579" w14:textId="2A70F5ED" w:rsidR="0046351B" w:rsidDel="006C2216" w:rsidRDefault="0046351B" w:rsidP="00E30C08">
      <w:pPr>
        <w:autoSpaceDE w:val="0"/>
        <w:autoSpaceDN w:val="0"/>
        <w:adjustRightInd w:val="0"/>
        <w:spacing w:line="480" w:lineRule="auto"/>
        <w:ind w:firstLine="720"/>
        <w:rPr>
          <w:del w:id="297" w:author="Emily Colin" w:date="2024-09-01T15:08:00Z" w16du:dateUtc="2024-09-01T19:08:00Z"/>
          <w:rFonts w:ascii="Times New Roman" w:hAnsi="Times New Roman" w:cs="Times New Roman"/>
          <w:b/>
          <w:bCs/>
          <w:color w:val="000000" w:themeColor="text1"/>
        </w:rPr>
      </w:pPr>
    </w:p>
    <w:p w14:paraId="39B89830" w14:textId="45A39BDB"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Well, Fierce Co.</w:t>
      </w:r>
      <w:del w:id="298" w:author="Emily Colin" w:date="2024-09-01T15:08:00Z" w16du:dateUtc="2024-09-01T19:08:00Z">
        <w:r w:rsidRPr="00DE21CE" w:rsidDel="006C2216">
          <w:rPr>
            <w:rFonts w:ascii="Times New Roman" w:hAnsi="Times New Roman" w:cs="Times New Roman"/>
            <w:i/>
            <w:iCs/>
            <w:color w:val="000000" w:themeColor="text1"/>
          </w:rPr>
          <w:delText>,</w:delText>
        </w:r>
      </w:del>
      <w:r w:rsidRPr="00DE21CE">
        <w:rPr>
          <w:rFonts w:ascii="Times New Roman" w:hAnsi="Times New Roman" w:cs="Times New Roman"/>
          <w:i/>
          <w:iCs/>
          <w:color w:val="000000" w:themeColor="text1"/>
        </w:rPr>
        <w:t xml:space="preserve"> emerged as a result of the organization of Ascent, which was born from the excitement generated by my book. It became quite an undertaking, and I realized I needed an entire team to help me.</w:t>
      </w:r>
      <w:r w:rsidR="00D62A75">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The first one was 2016, which is hard to believe.</w:t>
      </w:r>
    </w:p>
    <w:p w14:paraId="79B32C1F" w14:textId="281431F8" w:rsidR="0046351B" w:rsidDel="006C2216" w:rsidRDefault="0046351B" w:rsidP="00E30C08">
      <w:pPr>
        <w:autoSpaceDE w:val="0"/>
        <w:autoSpaceDN w:val="0"/>
        <w:adjustRightInd w:val="0"/>
        <w:spacing w:line="480" w:lineRule="auto"/>
        <w:ind w:firstLine="720"/>
        <w:rPr>
          <w:del w:id="299" w:author="Emily Colin" w:date="2024-09-01T15:08:00Z" w16du:dateUtc="2024-09-01T19:08:00Z"/>
          <w:rFonts w:ascii="Times New Roman" w:hAnsi="Times New Roman" w:cs="Times New Roman"/>
          <w:b/>
          <w:bCs/>
          <w:color w:val="000000" w:themeColor="text1"/>
        </w:rPr>
      </w:pPr>
    </w:p>
    <w:p w14:paraId="69B0946D" w14:textId="309EF1B5"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It takes a team to do anything on that scale. Especially a conference. I don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think people realize how much time, money</w:t>
      </w:r>
      <w:r w:rsidR="0052610D">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 and sweat goes into such a thing.</w:t>
      </w:r>
    </w:p>
    <w:p w14:paraId="363AFA7B" w14:textId="57D5536E" w:rsidR="0046351B" w:rsidDel="006C2216" w:rsidRDefault="0046351B" w:rsidP="00E30C08">
      <w:pPr>
        <w:autoSpaceDE w:val="0"/>
        <w:autoSpaceDN w:val="0"/>
        <w:adjustRightInd w:val="0"/>
        <w:spacing w:line="480" w:lineRule="auto"/>
        <w:ind w:firstLine="720"/>
        <w:rPr>
          <w:del w:id="300" w:author="Emily Colin" w:date="2024-09-01T15:08:00Z" w16du:dateUtc="2024-09-01T19:08:00Z"/>
          <w:rFonts w:ascii="Times New Roman" w:hAnsi="Times New Roman" w:cs="Times New Roman"/>
          <w:b/>
          <w:bCs/>
          <w:color w:val="000000" w:themeColor="text1"/>
        </w:rPr>
      </w:pPr>
    </w:p>
    <w:p w14:paraId="0FA81535" w14:textId="28657813"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Truly!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m all about giving credit to my team and to all the support I have! I get so irritated when influencers and ironically, people in the self-help world in particular, hide the support they have. I will always tell you what I have access </w:t>
      </w:r>
      <w:commentRangeStart w:id="301"/>
      <w:r w:rsidRPr="00DE21CE">
        <w:rPr>
          <w:rFonts w:ascii="Times New Roman" w:hAnsi="Times New Roman" w:cs="Times New Roman"/>
          <w:i/>
          <w:iCs/>
          <w:color w:val="000000" w:themeColor="text1"/>
        </w:rPr>
        <w:t>to. Whether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childcare, a chartered jet, a stylist, a publicist, an assistant. Whatever. It takes a full-on team, as you know, to live life at this level and do all the things I do.</w:t>
      </w:r>
      <w:commentRangeEnd w:id="301"/>
      <w:r w:rsidR="001B79EB">
        <w:rPr>
          <w:rStyle w:val="CommentReference"/>
        </w:rPr>
        <w:commentReference w:id="301"/>
      </w:r>
    </w:p>
    <w:p w14:paraId="3E424189" w14:textId="57428A0C" w:rsidR="0046351B" w:rsidDel="006C2216" w:rsidRDefault="0046351B" w:rsidP="00E30C08">
      <w:pPr>
        <w:autoSpaceDE w:val="0"/>
        <w:autoSpaceDN w:val="0"/>
        <w:adjustRightInd w:val="0"/>
        <w:spacing w:line="480" w:lineRule="auto"/>
        <w:ind w:firstLine="720"/>
        <w:rPr>
          <w:del w:id="302" w:author="Emily Colin" w:date="2024-09-01T15:08:00Z" w16du:dateUtc="2024-09-01T19:08:00Z"/>
          <w:rFonts w:ascii="Times New Roman" w:hAnsi="Times New Roman" w:cs="Times New Roman"/>
          <w:b/>
          <w:bCs/>
          <w:color w:val="000000" w:themeColor="text1"/>
        </w:rPr>
      </w:pPr>
    </w:p>
    <w:p w14:paraId="0ED8EFDA" w14:textId="696A5C49"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So true. And so many aren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transparent.</w:t>
      </w:r>
    </w:p>
    <w:p w14:paraId="337631D2" w14:textId="74299F84" w:rsidR="0046351B" w:rsidDel="006C2216" w:rsidRDefault="0046351B" w:rsidP="00E30C08">
      <w:pPr>
        <w:autoSpaceDE w:val="0"/>
        <w:autoSpaceDN w:val="0"/>
        <w:adjustRightInd w:val="0"/>
        <w:spacing w:line="480" w:lineRule="auto"/>
        <w:ind w:firstLine="720"/>
        <w:rPr>
          <w:del w:id="303" w:author="Emily Colin" w:date="2024-09-01T15:08:00Z" w16du:dateUtc="2024-09-01T19:08:00Z"/>
          <w:rFonts w:ascii="Times New Roman" w:hAnsi="Times New Roman" w:cs="Times New Roman"/>
          <w:b/>
          <w:bCs/>
          <w:color w:val="000000" w:themeColor="text1"/>
        </w:rPr>
      </w:pPr>
    </w:p>
    <w:p w14:paraId="586224E5"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Right? Back then, it was a small, ragtag team of mostly friends and family. </w:t>
      </w:r>
    </w:p>
    <w:p w14:paraId="482E5CB4" w14:textId="0BEC9C11" w:rsidR="0046351B" w:rsidDel="006C2216" w:rsidRDefault="0046351B" w:rsidP="00E30C08">
      <w:pPr>
        <w:autoSpaceDE w:val="0"/>
        <w:autoSpaceDN w:val="0"/>
        <w:adjustRightInd w:val="0"/>
        <w:spacing w:line="480" w:lineRule="auto"/>
        <w:ind w:firstLine="720"/>
        <w:rPr>
          <w:del w:id="304" w:author="Emily Colin" w:date="2024-09-01T15:08:00Z" w16du:dateUtc="2024-09-01T19:08:00Z"/>
          <w:rFonts w:ascii="Times New Roman" w:hAnsi="Times New Roman" w:cs="Times New Roman"/>
          <w:b/>
          <w:bCs/>
          <w:color w:val="000000" w:themeColor="text1"/>
        </w:rPr>
      </w:pPr>
    </w:p>
    <w:p w14:paraId="35A7345E"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And Simon?</w:t>
      </w:r>
    </w:p>
    <w:p w14:paraId="6A90BEDB" w14:textId="0E04CC9C" w:rsidR="0046351B" w:rsidDel="006C2216" w:rsidRDefault="0046351B" w:rsidP="00E30C08">
      <w:pPr>
        <w:autoSpaceDE w:val="0"/>
        <w:autoSpaceDN w:val="0"/>
        <w:adjustRightInd w:val="0"/>
        <w:spacing w:line="480" w:lineRule="auto"/>
        <w:ind w:firstLine="720"/>
        <w:rPr>
          <w:del w:id="305" w:author="Emily Colin" w:date="2024-09-01T15:08:00Z" w16du:dateUtc="2024-09-01T19:08:00Z"/>
          <w:rFonts w:ascii="Times New Roman" w:hAnsi="Times New Roman" w:cs="Times New Roman"/>
          <w:b/>
          <w:bCs/>
          <w:color w:val="000000" w:themeColor="text1"/>
        </w:rPr>
      </w:pPr>
    </w:p>
    <w:p w14:paraId="4DF6C70D" w14:textId="3AB88141"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Yes, he was a big support</w:t>
      </w:r>
      <w:r w:rsidR="00D2757B">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 which was a huge blessing. </w:t>
      </w:r>
    </w:p>
    <w:p w14:paraId="0F3F225B" w14:textId="3467B7AB" w:rsidR="0046351B" w:rsidDel="006C2216" w:rsidRDefault="0046351B" w:rsidP="00E30C08">
      <w:pPr>
        <w:autoSpaceDE w:val="0"/>
        <w:autoSpaceDN w:val="0"/>
        <w:adjustRightInd w:val="0"/>
        <w:spacing w:line="480" w:lineRule="auto"/>
        <w:ind w:firstLine="720"/>
        <w:rPr>
          <w:del w:id="306" w:author="Emily Colin" w:date="2024-09-01T15:08:00Z" w16du:dateUtc="2024-09-01T19:08:00Z"/>
          <w:rFonts w:ascii="Times New Roman" w:hAnsi="Times New Roman" w:cs="Times New Roman"/>
          <w:b/>
          <w:bCs/>
          <w:color w:val="000000" w:themeColor="text1"/>
        </w:rPr>
      </w:pPr>
    </w:p>
    <w:p w14:paraId="0415AE5E"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How did you two even meet? Talk about having access. Wow.</w:t>
      </w:r>
    </w:p>
    <w:p w14:paraId="4ECEED31" w14:textId="0652BA30" w:rsidR="0046351B" w:rsidDel="006C2216" w:rsidRDefault="0046351B" w:rsidP="00E30C08">
      <w:pPr>
        <w:autoSpaceDE w:val="0"/>
        <w:autoSpaceDN w:val="0"/>
        <w:adjustRightInd w:val="0"/>
        <w:spacing w:line="480" w:lineRule="auto"/>
        <w:ind w:firstLine="720"/>
        <w:rPr>
          <w:del w:id="307" w:author="Emily Colin" w:date="2024-09-01T15:08:00Z" w16du:dateUtc="2024-09-01T19:08:00Z"/>
          <w:rFonts w:ascii="Times New Roman" w:hAnsi="Times New Roman" w:cs="Times New Roman"/>
          <w:b/>
          <w:bCs/>
          <w:color w:val="000000" w:themeColor="text1"/>
        </w:rPr>
      </w:pPr>
    </w:p>
    <w:p w14:paraId="736E4E9C" w14:textId="79C888D0"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I went to one of his early conferences back in the day. He was</w:t>
      </w:r>
      <w:r>
        <w:rPr>
          <w:rFonts w:ascii="Times New Roman" w:hAnsi="Times New Roman" w:cs="Times New Roman"/>
          <w:i/>
          <w:iCs/>
          <w:color w:val="000000" w:themeColor="text1"/>
        </w:rPr>
        <w:t>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nearly as famous as he is now, but I knew he would be. It wasn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t until </w:t>
      </w:r>
      <w:r w:rsidR="00082059">
        <w:rPr>
          <w:rFonts w:ascii="Times New Roman" w:hAnsi="Times New Roman" w:cs="Times New Roman"/>
          <w:i/>
          <w:iCs/>
          <w:color w:val="000000" w:themeColor="text1"/>
        </w:rPr>
        <w:t>many</w:t>
      </w:r>
      <w:r w:rsidRPr="00DE21CE">
        <w:rPr>
          <w:rFonts w:ascii="Times New Roman" w:hAnsi="Times New Roman" w:cs="Times New Roman"/>
          <w:i/>
          <w:iCs/>
          <w:color w:val="000000" w:themeColor="text1"/>
        </w:rPr>
        <w:t xml:space="preserve"> years later that we reconnected on a professional level. Following the success of the first Ascent, the two of us were on the phone and I said something like </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I think I can reach even more women, have more of an impact.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 And he was like: </w:t>
      </w:r>
      <w:r w:rsidR="001A226F">
        <w:rPr>
          <w:rFonts w:ascii="Times New Roman" w:hAnsi="Times New Roman" w:cs="Times New Roman"/>
          <w:i/>
          <w:iCs/>
          <w:color w:val="000000" w:themeColor="text1"/>
        </w:rPr>
        <w:t>‘</w:t>
      </w:r>
      <w:r w:rsidR="00E72160">
        <w:rPr>
          <w:rFonts w:ascii="Times New Roman" w:hAnsi="Times New Roman" w:cs="Times New Roman"/>
          <w:i/>
          <w:iCs/>
          <w:color w:val="000000" w:themeColor="text1"/>
        </w:rPr>
        <w:t>D</w:t>
      </w:r>
      <w:r w:rsidRPr="00DE21CE">
        <w:rPr>
          <w:rFonts w:ascii="Times New Roman" w:hAnsi="Times New Roman" w:cs="Times New Roman"/>
          <w:i/>
          <w:iCs/>
          <w:color w:val="000000" w:themeColor="text1"/>
        </w:rPr>
        <w:t>amn straight!</w:t>
      </w:r>
      <w:r w:rsidR="001A226F">
        <w:rPr>
          <w:rFonts w:ascii="Times New Roman" w:hAnsi="Times New Roman" w:cs="Times New Roman"/>
          <w:i/>
          <w:iCs/>
          <w:color w:val="000000" w:themeColor="text1"/>
        </w:rPr>
        <w:t>’</w:t>
      </w:r>
    </w:p>
    <w:p w14:paraId="69CAA065" w14:textId="30911693" w:rsidR="0046351B" w:rsidDel="006C2216" w:rsidRDefault="0046351B" w:rsidP="00E30C08">
      <w:pPr>
        <w:autoSpaceDE w:val="0"/>
        <w:autoSpaceDN w:val="0"/>
        <w:adjustRightInd w:val="0"/>
        <w:spacing w:line="480" w:lineRule="auto"/>
        <w:ind w:firstLine="720"/>
        <w:rPr>
          <w:del w:id="308" w:author="Emily Colin" w:date="2024-09-01T15:08:00Z" w16du:dateUtc="2024-09-01T19:08:00Z"/>
          <w:rFonts w:ascii="Times New Roman" w:hAnsi="Times New Roman" w:cs="Times New Roman"/>
          <w:b/>
          <w:bCs/>
          <w:color w:val="000000" w:themeColor="text1"/>
        </w:rPr>
      </w:pPr>
    </w:p>
    <w:p w14:paraId="1D7827EC" w14:textId="29BDAB9C" w:rsidR="0046351B"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We should all be so lucky to have a Simon in our life!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not just about women lifting women. The men play a role too! Men lifting women! All things are possible!</w:t>
      </w:r>
    </w:p>
    <w:p w14:paraId="25A04B6C" w14:textId="5F1B3842" w:rsidR="0046351B" w:rsidRPr="00DE21CE" w:rsidDel="006C2216" w:rsidRDefault="0046351B" w:rsidP="00E30C08">
      <w:pPr>
        <w:autoSpaceDE w:val="0"/>
        <w:autoSpaceDN w:val="0"/>
        <w:adjustRightInd w:val="0"/>
        <w:spacing w:line="480" w:lineRule="auto"/>
        <w:ind w:left="720" w:firstLine="720"/>
        <w:rPr>
          <w:del w:id="309" w:author="Emily Colin" w:date="2024-09-01T15:08:00Z" w16du:dateUtc="2024-09-01T19:08:00Z"/>
          <w:rFonts w:ascii="Times New Roman" w:hAnsi="Times New Roman" w:cs="Times New Roman"/>
          <w:i/>
          <w:iCs/>
          <w:color w:val="000000" w:themeColor="text1"/>
        </w:rPr>
      </w:pPr>
    </w:p>
    <w:p w14:paraId="1937A914" w14:textId="4DA2D674" w:rsidR="0046351B" w:rsidRPr="00DE21CE" w:rsidRDefault="0046351B">
      <w:pPr>
        <w:autoSpaceDE w:val="0"/>
        <w:autoSpaceDN w:val="0"/>
        <w:adjustRightInd w:val="0"/>
        <w:spacing w:line="480" w:lineRule="auto"/>
        <w:ind w:left="720"/>
        <w:rPr>
          <w:rFonts w:ascii="Times New Roman" w:hAnsi="Times New Roman" w:cs="Times New Roman"/>
          <w:i/>
          <w:iCs/>
          <w:color w:val="000000" w:themeColor="text1"/>
        </w:rPr>
        <w:pPrChange w:id="310" w:author="Emily Colin" w:date="2024-09-01T15:08:00Z" w16du:dateUtc="2024-09-01T19:08:00Z">
          <w:pPr>
            <w:autoSpaceDE w:val="0"/>
            <w:autoSpaceDN w:val="0"/>
            <w:adjustRightInd w:val="0"/>
            <w:spacing w:line="480" w:lineRule="auto"/>
            <w:ind w:firstLine="720"/>
          </w:pPr>
        </w:pPrChange>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Yes! You</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re totally right to point that out. </w:t>
      </w:r>
      <w:r>
        <w:rPr>
          <w:rFonts w:ascii="Times New Roman" w:hAnsi="Times New Roman" w:cs="Times New Roman"/>
          <w:i/>
          <w:iCs/>
          <w:color w:val="000000" w:themeColor="text1"/>
        </w:rPr>
        <w:t>W</w:t>
      </w:r>
      <w:r w:rsidRPr="00DE21CE">
        <w:rPr>
          <w:rFonts w:ascii="Times New Roman" w:hAnsi="Times New Roman" w:cs="Times New Roman"/>
          <w:i/>
          <w:iCs/>
          <w:color w:val="000000" w:themeColor="text1"/>
        </w:rPr>
        <w:t>omen lifting women is part of my brand</w:t>
      </w:r>
      <w:r w:rsidR="00BB1C1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totally about that. But we also need to bring men into the fold and give them the opportunity to say yes</w:t>
      </w:r>
      <w:r w:rsidR="00805031">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to say yes to supporting women. That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s actually another big component of my brand: </w:t>
      </w:r>
      <w:ins w:id="311" w:author="Emily Colin" w:date="2024-09-01T16:39:00Z" w16du:dateUtc="2024-09-01T20:39:00Z">
        <w:r w:rsidR="001B79EB">
          <w:rPr>
            <w:rFonts w:ascii="Times New Roman" w:hAnsi="Times New Roman" w:cs="Times New Roman"/>
            <w:i/>
            <w:iCs/>
            <w:color w:val="000000" w:themeColor="text1"/>
          </w:rPr>
          <w:t>A</w:t>
        </w:r>
      </w:ins>
      <w:del w:id="312" w:author="Emily Colin" w:date="2024-09-01T16:39:00Z" w16du:dateUtc="2024-09-01T20:39:00Z">
        <w:r w:rsidRPr="00DE21CE" w:rsidDel="001B79EB">
          <w:rPr>
            <w:rFonts w:ascii="Times New Roman" w:hAnsi="Times New Roman" w:cs="Times New Roman"/>
            <w:i/>
            <w:iCs/>
            <w:color w:val="000000" w:themeColor="text1"/>
          </w:rPr>
          <w:delText>a</w:delText>
        </w:r>
      </w:del>
      <w:r w:rsidRPr="00DE21CE">
        <w:rPr>
          <w:rFonts w:ascii="Times New Roman" w:hAnsi="Times New Roman" w:cs="Times New Roman"/>
          <w:i/>
          <w:iCs/>
          <w:color w:val="000000" w:themeColor="text1"/>
        </w:rPr>
        <w:t>sking for help</w:t>
      </w:r>
      <w:ins w:id="313" w:author="Emily Colin" w:date="2024-09-01T16:39:00Z" w16du:dateUtc="2024-09-01T20:39:00Z">
        <w:r w:rsidR="001B79EB">
          <w:rPr>
            <w:rFonts w:ascii="Times New Roman" w:hAnsi="Times New Roman" w:cs="Times New Roman"/>
            <w:i/>
            <w:iCs/>
            <w:color w:val="000000" w:themeColor="text1"/>
          </w:rPr>
          <w:t xml:space="preserve">. </w:t>
        </w:r>
      </w:ins>
      <w:del w:id="314" w:author="Emily Colin" w:date="2024-09-01T16:39:00Z" w16du:dateUtc="2024-09-01T20:39:00Z">
        <w:r w:rsidR="00805031" w:rsidDel="001B79EB">
          <w:rPr>
            <w:rFonts w:ascii="Times New Roman" w:hAnsi="Times New Roman" w:cs="Times New Roman"/>
            <w:i/>
            <w:iCs/>
            <w:color w:val="000000" w:themeColor="text1"/>
          </w:rPr>
          <w:delText>—</w:delText>
        </w:r>
      </w:del>
      <w:ins w:id="315" w:author="Emily Colin" w:date="2024-09-01T16:40:00Z" w16du:dateUtc="2024-09-01T20:40:00Z">
        <w:r w:rsidR="001B79EB">
          <w:rPr>
            <w:rFonts w:ascii="Times New Roman" w:hAnsi="Times New Roman" w:cs="Times New Roman"/>
            <w:i/>
            <w:iCs/>
            <w:color w:val="000000" w:themeColor="text1"/>
          </w:rPr>
          <w:t>W</w:t>
        </w:r>
      </w:ins>
      <w:del w:id="316" w:author="Emily Colin" w:date="2024-09-01T16:40:00Z" w16du:dateUtc="2024-09-01T20:40:00Z">
        <w:r w:rsidRPr="00DE21CE" w:rsidDel="001B79EB">
          <w:rPr>
            <w:rFonts w:ascii="Times New Roman" w:hAnsi="Times New Roman" w:cs="Times New Roman"/>
            <w:i/>
            <w:iCs/>
            <w:color w:val="000000" w:themeColor="text1"/>
          </w:rPr>
          <w:delText>w</w:delText>
        </w:r>
      </w:del>
      <w:r w:rsidRPr="00DE21CE">
        <w:rPr>
          <w:rFonts w:ascii="Times New Roman" w:hAnsi="Times New Roman" w:cs="Times New Roman"/>
          <w:i/>
          <w:iCs/>
          <w:color w:val="000000" w:themeColor="text1"/>
        </w:rPr>
        <w:t>hy are we all so afraid to ask for help</w:t>
      </w:r>
      <w:commentRangeStart w:id="317"/>
      <w:r w:rsidRPr="00DE21CE">
        <w:rPr>
          <w:rFonts w:ascii="Times New Roman" w:hAnsi="Times New Roman" w:cs="Times New Roman"/>
          <w:i/>
          <w:iCs/>
          <w:color w:val="000000" w:themeColor="text1"/>
        </w:rPr>
        <w:t>? I think of it as a gift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giving another person because I know how much I love it when I can help someone.</w:t>
      </w:r>
      <w:commentRangeEnd w:id="317"/>
      <w:r w:rsidR="001B79EB">
        <w:rPr>
          <w:rStyle w:val="CommentReference"/>
        </w:rPr>
        <w:commentReference w:id="317"/>
      </w:r>
    </w:p>
    <w:p w14:paraId="075E31D2" w14:textId="1DD66AAD" w:rsidR="0046351B" w:rsidDel="006C2216" w:rsidRDefault="0046351B" w:rsidP="00E30C08">
      <w:pPr>
        <w:autoSpaceDE w:val="0"/>
        <w:autoSpaceDN w:val="0"/>
        <w:adjustRightInd w:val="0"/>
        <w:spacing w:line="480" w:lineRule="auto"/>
        <w:ind w:firstLine="720"/>
        <w:rPr>
          <w:del w:id="318" w:author="Emily Colin" w:date="2024-09-01T15:08:00Z" w16du:dateUtc="2024-09-01T19:08:00Z"/>
          <w:rFonts w:ascii="Times New Roman" w:hAnsi="Times New Roman" w:cs="Times New Roman"/>
          <w:b/>
          <w:bCs/>
          <w:color w:val="000000" w:themeColor="text1"/>
        </w:rPr>
      </w:pPr>
    </w:p>
    <w:p w14:paraId="43A9F8B1" w14:textId="4A394694" w:rsidR="0046351B" w:rsidRDefault="0046351B" w:rsidP="00E30C08">
      <w:pPr>
        <w:autoSpaceDE w:val="0"/>
        <w:autoSpaceDN w:val="0"/>
        <w:adjustRightInd w:val="0"/>
        <w:spacing w:line="480" w:lineRule="auto"/>
        <w:ind w:left="720"/>
        <w:rPr>
          <w:rFonts w:ascii="Times New Roman" w:hAnsi="Times New Roman" w:cs="Times New Roman"/>
          <w:b/>
          <w:b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Thank you for adding that, Paula.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so true: we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re all terrified to ask for help.</w:t>
      </w:r>
      <w:r>
        <w:rPr>
          <w:rFonts w:ascii="Times New Roman" w:hAnsi="Times New Roman" w:cs="Times New Roman"/>
          <w:i/>
          <w:iCs/>
          <w:color w:val="000000" w:themeColor="text1"/>
        </w:rPr>
        <w:t xml:space="preserve"> So focused on perfection. </w:t>
      </w:r>
    </w:p>
    <w:p w14:paraId="6AB66901" w14:textId="2FC1AD9F" w:rsidR="0046351B" w:rsidDel="006C2216" w:rsidRDefault="0046351B" w:rsidP="00E30C08">
      <w:pPr>
        <w:autoSpaceDE w:val="0"/>
        <w:autoSpaceDN w:val="0"/>
        <w:adjustRightInd w:val="0"/>
        <w:spacing w:line="480" w:lineRule="auto"/>
        <w:ind w:left="720" w:firstLine="720"/>
        <w:rPr>
          <w:del w:id="319" w:author="Emily Colin" w:date="2024-09-01T15:08:00Z" w16du:dateUtc="2024-09-01T19:08:00Z"/>
          <w:rFonts w:ascii="Times New Roman" w:hAnsi="Times New Roman" w:cs="Times New Roman"/>
          <w:i/>
          <w:iCs/>
          <w:color w:val="000000" w:themeColor="text1"/>
        </w:rPr>
      </w:pPr>
    </w:p>
    <w:p w14:paraId="72E728DF" w14:textId="12557D8D"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284C1B">
        <w:rPr>
          <w:rFonts w:ascii="Times New Roman" w:hAnsi="Times New Roman" w:cs="Times New Roman"/>
          <w:b/>
          <w:bCs/>
          <w:color w:val="000000" w:themeColor="text1"/>
        </w:rPr>
        <w:t>PR:</w:t>
      </w:r>
      <w:r>
        <w:rPr>
          <w:rFonts w:ascii="Times New Roman" w:hAnsi="Times New Roman" w:cs="Times New Roman"/>
          <w:i/>
          <w:iCs/>
          <w:color w:val="000000" w:themeColor="text1"/>
        </w:rPr>
        <w:t xml:space="preserve"> I mean, Fierce Co. is for </w:t>
      </w:r>
      <w:r w:rsidRPr="00DE21CE">
        <w:rPr>
          <w:rFonts w:ascii="Times New Roman" w:hAnsi="Times New Roman" w:cs="Times New Roman"/>
          <w:i/>
          <w:iCs/>
          <w:color w:val="000000" w:themeColor="text1"/>
        </w:rPr>
        <w:t>sure rooted in a desire for more, but we also promote balance and women allowing themselves to be comfortable with imperfection. And to ask for help when they need it.</w:t>
      </w:r>
    </w:p>
    <w:p w14:paraId="2917E73A" w14:textId="5F3FB1F3" w:rsidR="0046351B" w:rsidDel="006C2216" w:rsidRDefault="0046351B" w:rsidP="00E30C08">
      <w:pPr>
        <w:autoSpaceDE w:val="0"/>
        <w:autoSpaceDN w:val="0"/>
        <w:adjustRightInd w:val="0"/>
        <w:spacing w:line="480" w:lineRule="auto"/>
        <w:ind w:firstLine="720"/>
        <w:rPr>
          <w:del w:id="320" w:author="Emily Colin" w:date="2024-09-01T15:08:00Z" w16du:dateUtc="2024-09-01T19:08:00Z"/>
          <w:rFonts w:ascii="Times New Roman" w:hAnsi="Times New Roman" w:cs="Times New Roman"/>
          <w:b/>
          <w:bCs/>
          <w:color w:val="000000" w:themeColor="text1"/>
        </w:rPr>
      </w:pPr>
    </w:p>
    <w:p w14:paraId="150E6B6C"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Preach that imperfection! Ask for help! Show those scars!</w:t>
      </w:r>
    </w:p>
    <w:p w14:paraId="653BCF6C" w14:textId="4C786BB2" w:rsidR="0046351B" w:rsidDel="006C2216" w:rsidRDefault="0046351B" w:rsidP="00E30C08">
      <w:pPr>
        <w:autoSpaceDE w:val="0"/>
        <w:autoSpaceDN w:val="0"/>
        <w:adjustRightInd w:val="0"/>
        <w:spacing w:line="480" w:lineRule="auto"/>
        <w:ind w:firstLine="720"/>
        <w:rPr>
          <w:del w:id="321" w:author="Emily Colin" w:date="2024-09-01T15:08:00Z" w16du:dateUtc="2024-09-01T19:08:00Z"/>
          <w:rFonts w:ascii="Times New Roman" w:hAnsi="Times New Roman" w:cs="Times New Roman"/>
          <w:b/>
          <w:bCs/>
          <w:color w:val="000000" w:themeColor="text1"/>
        </w:rPr>
      </w:pPr>
    </w:p>
    <w:p w14:paraId="42913D1F" w14:textId="74BE3F45"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The scars are what got me here!</w:t>
      </w:r>
    </w:p>
    <w:p w14:paraId="58E2B4C3" w14:textId="07DB8C9E" w:rsidR="0046351B" w:rsidDel="006C2216" w:rsidRDefault="0046351B">
      <w:pPr>
        <w:autoSpaceDE w:val="0"/>
        <w:autoSpaceDN w:val="0"/>
        <w:adjustRightInd w:val="0"/>
        <w:spacing w:line="480" w:lineRule="auto"/>
        <w:ind w:left="720"/>
        <w:rPr>
          <w:del w:id="322" w:author="Emily Colin" w:date="2024-09-01T15:08:00Z" w16du:dateUtc="2024-09-01T19:08:00Z"/>
          <w:rFonts w:ascii="Times New Roman" w:hAnsi="Times New Roman" w:cs="Times New Roman"/>
          <w:b/>
          <w:bCs/>
          <w:color w:val="000000" w:themeColor="text1"/>
        </w:rPr>
        <w:pPrChange w:id="323" w:author="Emily Colin" w:date="2024-09-01T15:08:00Z" w16du:dateUtc="2024-09-01T19:08:00Z">
          <w:pPr>
            <w:autoSpaceDE w:val="0"/>
            <w:autoSpaceDN w:val="0"/>
            <w:adjustRightInd w:val="0"/>
            <w:spacing w:line="480" w:lineRule="auto"/>
            <w:ind w:firstLine="720"/>
          </w:pPr>
        </w:pPrChange>
      </w:pPr>
    </w:p>
    <w:p w14:paraId="0C3D8944" w14:textId="0613D533" w:rsidR="0046351B" w:rsidRPr="00DE21CE" w:rsidRDefault="0046351B">
      <w:pPr>
        <w:autoSpaceDE w:val="0"/>
        <w:autoSpaceDN w:val="0"/>
        <w:adjustRightInd w:val="0"/>
        <w:spacing w:line="480" w:lineRule="auto"/>
        <w:ind w:left="720"/>
        <w:rPr>
          <w:rFonts w:ascii="Times New Roman" w:hAnsi="Times New Roman" w:cs="Times New Roman"/>
          <w:i/>
          <w:iCs/>
          <w:color w:val="000000" w:themeColor="text1"/>
        </w:rPr>
        <w:pPrChange w:id="324" w:author="Emily Colin" w:date="2024-09-01T15:08:00Z" w16du:dateUtc="2024-09-01T19:08:00Z">
          <w:pPr>
            <w:autoSpaceDE w:val="0"/>
            <w:autoSpaceDN w:val="0"/>
            <w:adjustRightInd w:val="0"/>
            <w:spacing w:line="480" w:lineRule="auto"/>
            <w:ind w:left="720" w:firstLine="720"/>
          </w:pPr>
        </w:pPrChange>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You know, there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a beautiful duality to the message that says only you can make your dreams come true and everything is possible, but you also aren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required to be all the things, all the time.</w:t>
      </w:r>
    </w:p>
    <w:p w14:paraId="2FC7A2D0" w14:textId="6DF7A495" w:rsidR="0046351B" w:rsidDel="006C2216" w:rsidRDefault="0046351B" w:rsidP="00E30C08">
      <w:pPr>
        <w:autoSpaceDE w:val="0"/>
        <w:autoSpaceDN w:val="0"/>
        <w:adjustRightInd w:val="0"/>
        <w:spacing w:line="480" w:lineRule="auto"/>
        <w:ind w:firstLine="720"/>
        <w:rPr>
          <w:del w:id="325" w:author="Emily Colin" w:date="2024-09-01T15:08:00Z" w16du:dateUtc="2024-09-01T19:08:00Z"/>
          <w:rFonts w:ascii="Times New Roman" w:hAnsi="Times New Roman" w:cs="Times New Roman"/>
          <w:b/>
          <w:bCs/>
          <w:color w:val="000000" w:themeColor="text1"/>
        </w:rPr>
      </w:pPr>
    </w:p>
    <w:p w14:paraId="18BDC661"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So well put.</w:t>
      </w:r>
    </w:p>
    <w:p w14:paraId="43702F49" w14:textId="0D680565" w:rsidR="0046351B" w:rsidDel="001B79EB" w:rsidRDefault="0046351B" w:rsidP="00E30C08">
      <w:pPr>
        <w:autoSpaceDE w:val="0"/>
        <w:autoSpaceDN w:val="0"/>
        <w:adjustRightInd w:val="0"/>
        <w:spacing w:line="480" w:lineRule="auto"/>
        <w:ind w:firstLine="720"/>
        <w:rPr>
          <w:del w:id="326" w:author="Emily Colin" w:date="2024-09-01T16:40:00Z" w16du:dateUtc="2024-09-01T20:40:00Z"/>
          <w:rFonts w:ascii="Times New Roman" w:hAnsi="Times New Roman" w:cs="Times New Roman"/>
          <w:b/>
          <w:bCs/>
          <w:color w:val="000000" w:themeColor="text1"/>
        </w:rPr>
      </w:pPr>
    </w:p>
    <w:p w14:paraId="41D2D843" w14:textId="41E6BC3A"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Paula, I really could go on with you forever. But before we wrap up, I wanted to touch on a couple of other quick things. First, your marriage. Like, how do you do it? </w:t>
      </w:r>
      <w:commentRangeStart w:id="327"/>
      <w:r>
        <w:rPr>
          <w:rFonts w:ascii="Times New Roman" w:hAnsi="Times New Roman" w:cs="Times New Roman"/>
          <w:i/>
          <w:iCs/>
          <w:color w:val="000000" w:themeColor="text1"/>
        </w:rPr>
        <w:t>W</w:t>
      </w:r>
      <w:r w:rsidRPr="00DE21CE">
        <w:rPr>
          <w:rFonts w:ascii="Times New Roman" w:hAnsi="Times New Roman" w:cs="Times New Roman"/>
          <w:i/>
          <w:iCs/>
          <w:color w:val="000000" w:themeColor="text1"/>
        </w:rPr>
        <w:t>henever I see you with your husband, you two are just so in love.</w:t>
      </w:r>
      <w:commentRangeEnd w:id="327"/>
      <w:r w:rsidR="001B79EB">
        <w:rPr>
          <w:rStyle w:val="CommentReference"/>
        </w:rPr>
        <w:commentReference w:id="327"/>
      </w:r>
    </w:p>
    <w:p w14:paraId="50BF6CE3" w14:textId="45666B4F" w:rsidR="0046351B" w:rsidDel="006C2216" w:rsidRDefault="0046351B" w:rsidP="00E30C08">
      <w:pPr>
        <w:autoSpaceDE w:val="0"/>
        <w:autoSpaceDN w:val="0"/>
        <w:adjustRightInd w:val="0"/>
        <w:spacing w:line="480" w:lineRule="auto"/>
        <w:ind w:firstLine="720"/>
        <w:rPr>
          <w:del w:id="328" w:author="Emily Colin" w:date="2024-09-01T15:09:00Z" w16du:dateUtc="2024-09-01T19:09:00Z"/>
          <w:rFonts w:ascii="Times New Roman" w:hAnsi="Times New Roman" w:cs="Times New Roman"/>
          <w:b/>
          <w:bCs/>
          <w:color w:val="000000" w:themeColor="text1"/>
        </w:rPr>
      </w:pPr>
    </w:p>
    <w:p w14:paraId="5AC1258B"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Well to start with, lots of tequila.</w:t>
      </w:r>
    </w:p>
    <w:p w14:paraId="3ECA209C" w14:textId="6660BB98" w:rsidR="0046351B" w:rsidDel="006C2216" w:rsidRDefault="0046351B" w:rsidP="00E30C08">
      <w:pPr>
        <w:autoSpaceDE w:val="0"/>
        <w:autoSpaceDN w:val="0"/>
        <w:adjustRightInd w:val="0"/>
        <w:spacing w:line="480" w:lineRule="auto"/>
        <w:ind w:firstLine="720"/>
        <w:rPr>
          <w:del w:id="329" w:author="Emily Colin" w:date="2024-09-01T15:09:00Z" w16du:dateUtc="2024-09-01T19:09:00Z"/>
          <w:rFonts w:ascii="Times New Roman" w:hAnsi="Times New Roman" w:cs="Times New Roman"/>
          <w:b/>
          <w:bCs/>
          <w:color w:val="000000" w:themeColor="text1"/>
        </w:rPr>
      </w:pPr>
    </w:p>
    <w:p w14:paraId="6B51D5B7" w14:textId="4BCFC779"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all for that!</w:t>
      </w:r>
    </w:p>
    <w:p w14:paraId="3D80AD8A" w14:textId="771C47E7" w:rsidR="0046351B" w:rsidDel="006C2216" w:rsidRDefault="0046351B" w:rsidP="00E30C08">
      <w:pPr>
        <w:autoSpaceDE w:val="0"/>
        <w:autoSpaceDN w:val="0"/>
        <w:adjustRightInd w:val="0"/>
        <w:spacing w:line="480" w:lineRule="auto"/>
        <w:ind w:left="720" w:firstLine="720"/>
        <w:rPr>
          <w:del w:id="330" w:author="Emily Colin" w:date="2024-09-01T15:09:00Z" w16du:dateUtc="2024-09-01T19:09:00Z"/>
          <w:rFonts w:ascii="Times New Roman" w:hAnsi="Times New Roman" w:cs="Times New Roman"/>
          <w:b/>
          <w:bCs/>
          <w:color w:val="000000" w:themeColor="text1"/>
        </w:rPr>
      </w:pPr>
    </w:p>
    <w:p w14:paraId="0C8E5BBB" w14:textId="15F679C0"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Just kidding. Honestly?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about intention. We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ve had our ups and downs, which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not afraid to share with others. We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ve put in the work and because of that, we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re stronger than ever.</w:t>
      </w:r>
    </w:p>
    <w:p w14:paraId="4C61CB2E" w14:textId="25F32825" w:rsidR="0046351B" w:rsidDel="006C2216" w:rsidRDefault="0046351B" w:rsidP="00E30C08">
      <w:pPr>
        <w:autoSpaceDE w:val="0"/>
        <w:autoSpaceDN w:val="0"/>
        <w:adjustRightInd w:val="0"/>
        <w:spacing w:line="480" w:lineRule="auto"/>
        <w:ind w:firstLine="720"/>
        <w:rPr>
          <w:del w:id="331" w:author="Emily Colin" w:date="2024-09-01T15:09:00Z" w16du:dateUtc="2024-09-01T19:09:00Z"/>
          <w:rFonts w:ascii="Times New Roman" w:hAnsi="Times New Roman" w:cs="Times New Roman"/>
          <w:b/>
          <w:bCs/>
          <w:color w:val="000000" w:themeColor="text1"/>
        </w:rPr>
      </w:pPr>
    </w:p>
    <w:p w14:paraId="76C55BD0" w14:textId="1E1EB6EF" w:rsidR="0046351B" w:rsidRPr="00E30C08" w:rsidRDefault="0046351B" w:rsidP="00E30C08">
      <w:pPr>
        <w:autoSpaceDE w:val="0"/>
        <w:autoSpaceDN w:val="0"/>
        <w:adjustRightInd w:val="0"/>
        <w:spacing w:line="480" w:lineRule="auto"/>
        <w:ind w:left="720"/>
        <w:rPr>
          <w:rFonts w:ascii="Times New Roman" w:hAnsi="Times New Roman" w:cs="Times New Roman"/>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Mmm. Powerful stuff. Thank you, Paula Rollins. This has been such a blessing for me. Everyone, you can get </w:t>
      </w:r>
      <w:r w:rsidRPr="00E30C08">
        <w:rPr>
          <w:rFonts w:ascii="Times New Roman" w:hAnsi="Times New Roman" w:cs="Times New Roman"/>
          <w:color w:val="000000" w:themeColor="text1"/>
        </w:rPr>
        <w:t>Finding my Fierce</w:t>
      </w:r>
      <w:r w:rsidRPr="00DE21CE">
        <w:rPr>
          <w:rFonts w:ascii="Times New Roman" w:hAnsi="Times New Roman" w:cs="Times New Roman"/>
          <w:i/>
          <w:iCs/>
          <w:color w:val="000000" w:themeColor="text1"/>
        </w:rPr>
        <w:t xml:space="preserve"> wherever books are sold and look out for </w:t>
      </w:r>
      <w:r w:rsidR="00D370F1">
        <w:rPr>
          <w:rFonts w:ascii="Times New Roman" w:hAnsi="Times New Roman" w:cs="Times New Roman"/>
          <w:i/>
          <w:iCs/>
          <w:color w:val="000000" w:themeColor="text1"/>
        </w:rPr>
        <w:t>Paula</w:t>
      </w:r>
      <w:r w:rsidR="001A226F">
        <w:rPr>
          <w:rFonts w:ascii="Times New Roman" w:hAnsi="Times New Roman" w:cs="Times New Roman"/>
          <w:i/>
          <w:iCs/>
          <w:color w:val="000000" w:themeColor="text1"/>
        </w:rPr>
        <w:t>’</w:t>
      </w:r>
      <w:r w:rsidR="00D370F1">
        <w:rPr>
          <w:rFonts w:ascii="Times New Roman" w:hAnsi="Times New Roman" w:cs="Times New Roman"/>
          <w:i/>
          <w:iCs/>
          <w:color w:val="000000" w:themeColor="text1"/>
        </w:rPr>
        <w:t xml:space="preserve">s upcoming book, </w:t>
      </w:r>
      <w:commentRangeStart w:id="332"/>
      <w:r w:rsidRPr="00E30C08">
        <w:rPr>
          <w:rFonts w:ascii="Times New Roman" w:hAnsi="Times New Roman" w:cs="Times New Roman"/>
          <w:color w:val="000000" w:themeColor="text1"/>
        </w:rPr>
        <w:t>Fierce is the new Feminine.</w:t>
      </w:r>
      <w:commentRangeEnd w:id="332"/>
      <w:r w:rsidR="001B79EB">
        <w:rPr>
          <w:rStyle w:val="CommentReference"/>
        </w:rPr>
        <w:commentReference w:id="332"/>
      </w:r>
    </w:p>
    <w:p w14:paraId="0C604269" w14:textId="4E61FA4C" w:rsidR="0046351B" w:rsidRPr="00053676" w:rsidDel="006C2216" w:rsidRDefault="0046351B" w:rsidP="00E30C08">
      <w:pPr>
        <w:autoSpaceDE w:val="0"/>
        <w:autoSpaceDN w:val="0"/>
        <w:adjustRightInd w:val="0"/>
        <w:spacing w:line="480" w:lineRule="auto"/>
        <w:ind w:firstLine="720"/>
        <w:rPr>
          <w:del w:id="333" w:author="Emily Colin" w:date="2024-09-01T15:09:00Z" w16du:dateUtc="2024-09-01T19:09:00Z"/>
          <w:rFonts w:ascii="Times New Roman" w:hAnsi="Times New Roman" w:cs="Times New Roman"/>
          <w:b/>
          <w:bCs/>
          <w:color w:val="000000" w:themeColor="text1"/>
        </w:rPr>
      </w:pPr>
    </w:p>
    <w:p w14:paraId="63E075C2" w14:textId="1B5CB4E2"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And check</w:t>
      </w:r>
      <w:r w:rsidR="00053676">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 xml:space="preserve">out my YouTube channel, </w:t>
      </w:r>
      <w:commentRangeStart w:id="334"/>
      <w:r w:rsidRPr="00DE21CE">
        <w:rPr>
          <w:rFonts w:ascii="Times New Roman" w:hAnsi="Times New Roman" w:cs="Times New Roman"/>
          <w:i/>
          <w:iCs/>
          <w:color w:val="000000" w:themeColor="text1"/>
        </w:rPr>
        <w:t>Powwowing with Paula</w:t>
      </w:r>
      <w:commentRangeEnd w:id="334"/>
      <w:r w:rsidR="001B79EB">
        <w:rPr>
          <w:rStyle w:val="CommentReference"/>
        </w:rPr>
        <w:commentReference w:id="334"/>
      </w:r>
      <w:r w:rsidRPr="00DE21CE">
        <w:rPr>
          <w:rFonts w:ascii="Times New Roman" w:hAnsi="Times New Roman" w:cs="Times New Roman"/>
          <w:i/>
          <w:iCs/>
          <w:color w:val="000000" w:themeColor="text1"/>
        </w:rPr>
        <w:t xml:space="preserve">! You can also join our Fierce Movement by signing up for my newsletter at </w:t>
      </w:r>
      <w:commentRangeStart w:id="335"/>
      <w:r w:rsidRPr="00DE21CE">
        <w:rPr>
          <w:rFonts w:ascii="Times New Roman" w:hAnsi="Times New Roman" w:cs="Times New Roman"/>
          <w:i/>
          <w:iCs/>
          <w:color w:val="000000" w:themeColor="text1"/>
        </w:rPr>
        <w:t>mrspaularollins.com</w:t>
      </w:r>
      <w:commentRangeEnd w:id="335"/>
      <w:r w:rsidR="001B79EB">
        <w:rPr>
          <w:rStyle w:val="CommentReference"/>
        </w:rPr>
        <w:commentReference w:id="335"/>
      </w:r>
      <w:r w:rsidRPr="00DE21CE">
        <w:rPr>
          <w:rFonts w:ascii="Times New Roman" w:hAnsi="Times New Roman" w:cs="Times New Roman"/>
          <w:i/>
          <w:iCs/>
          <w:color w:val="000000" w:themeColor="text1"/>
        </w:rPr>
        <w:t>!</w:t>
      </w:r>
    </w:p>
    <w:p w14:paraId="3512757C" w14:textId="5B46777E" w:rsidR="0046351B" w:rsidDel="006C2216" w:rsidRDefault="0046351B" w:rsidP="00E30C08">
      <w:pPr>
        <w:autoSpaceDE w:val="0"/>
        <w:autoSpaceDN w:val="0"/>
        <w:adjustRightInd w:val="0"/>
        <w:spacing w:line="480" w:lineRule="auto"/>
        <w:ind w:firstLine="720"/>
        <w:rPr>
          <w:del w:id="336" w:author="Emily Colin" w:date="2024-09-01T15:09:00Z" w16du:dateUtc="2024-09-01T19:09:00Z"/>
          <w:rFonts w:ascii="Times New Roman" w:hAnsi="Times New Roman" w:cs="Times New Roman"/>
          <w:b/>
          <w:bCs/>
          <w:color w:val="000000" w:themeColor="text1"/>
        </w:rPr>
      </w:pPr>
    </w:p>
    <w:p w14:paraId="2031E001" w14:textId="50326E12" w:rsidR="0046351B" w:rsidRPr="00DE21CE" w:rsidRDefault="0046351B"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RS:</w:t>
      </w:r>
      <w:r w:rsidRPr="00DE21CE">
        <w:rPr>
          <w:rFonts w:ascii="Times New Roman" w:hAnsi="Times New Roman" w:cs="Times New Roman"/>
          <w:i/>
          <w:iCs/>
          <w:color w:val="000000" w:themeColor="text1"/>
        </w:rPr>
        <w:t xml:space="preserve"> Sign up for that newsletter! Join that movement! On that note, to all my listeners who haven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left a five-star review or subscribed to my show, please go for it! We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re so grateful for all y</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all</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support. Paula, again, thank you.</w:t>
      </w:r>
    </w:p>
    <w:p w14:paraId="346B448E" w14:textId="102DFDAE" w:rsidR="0046351B" w:rsidDel="006C2216" w:rsidRDefault="0046351B" w:rsidP="00E30C08">
      <w:pPr>
        <w:autoSpaceDE w:val="0"/>
        <w:autoSpaceDN w:val="0"/>
        <w:adjustRightInd w:val="0"/>
        <w:spacing w:line="480" w:lineRule="auto"/>
        <w:ind w:firstLine="720"/>
        <w:rPr>
          <w:del w:id="337" w:author="Emily Colin" w:date="2024-09-01T15:09:00Z" w16du:dateUtc="2024-09-01T19:09:00Z"/>
          <w:rFonts w:ascii="Times New Roman" w:hAnsi="Times New Roman" w:cs="Times New Roman"/>
          <w:b/>
          <w:bCs/>
          <w:color w:val="000000" w:themeColor="text1"/>
        </w:rPr>
      </w:pPr>
    </w:p>
    <w:p w14:paraId="1231CC49"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PR:</w:t>
      </w:r>
      <w:r w:rsidRPr="00DE21CE">
        <w:rPr>
          <w:rFonts w:ascii="Times New Roman" w:hAnsi="Times New Roman" w:cs="Times New Roman"/>
          <w:i/>
          <w:iCs/>
          <w:color w:val="000000" w:themeColor="text1"/>
        </w:rPr>
        <w:t xml:space="preserve"> No, thank you. This has been a delight.</w:t>
      </w:r>
    </w:p>
    <w:p w14:paraId="1B76D80D" w14:textId="13173929" w:rsidR="0046351B" w:rsidDel="006C2216" w:rsidRDefault="0046351B" w:rsidP="00E30C08">
      <w:pPr>
        <w:autoSpaceDE w:val="0"/>
        <w:autoSpaceDN w:val="0"/>
        <w:adjustRightInd w:val="0"/>
        <w:spacing w:line="480" w:lineRule="auto"/>
        <w:ind w:firstLine="720"/>
        <w:rPr>
          <w:del w:id="338" w:author="Emily Colin" w:date="2024-09-01T15:09:00Z" w16du:dateUtc="2024-09-01T19:09:00Z"/>
          <w:rFonts w:ascii="Times New Roman" w:hAnsi="Times New Roman" w:cs="Times New Roman"/>
          <w:color w:val="000000" w:themeColor="text1"/>
        </w:rPr>
      </w:pPr>
    </w:p>
    <w:p w14:paraId="394B21CC" w14:textId="77777777" w:rsidR="0046351B" w:rsidRPr="00DE21CE" w:rsidRDefault="0046351B"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[MUSIC AND FADE OUT]</w:t>
      </w:r>
    </w:p>
    <w:p w14:paraId="40C1F960" w14:textId="7DDAE2C7" w:rsidR="0046351B" w:rsidRPr="0046351B" w:rsidRDefault="0046351B"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br w:type="page"/>
      </w:r>
    </w:p>
    <w:p w14:paraId="1C62992B" w14:textId="54B5E5C1" w:rsidR="0015080B" w:rsidRPr="00C657A3" w:rsidRDefault="0046351B" w:rsidP="00E30C08">
      <w:pPr>
        <w:spacing w:line="480" w:lineRule="auto"/>
        <w:jc w:val="center"/>
        <w:rPr>
          <w:rFonts w:ascii="Times New Roman" w:hAnsi="Times New Roman" w:cs="Times New Roman"/>
        </w:rPr>
      </w:pPr>
      <w:r>
        <w:rPr>
          <w:rFonts w:ascii="Times New Roman" w:hAnsi="Times New Roman" w:cs="Times New Roman"/>
          <w:b/>
          <w:bCs/>
          <w:color w:val="000000" w:themeColor="text1"/>
          <w:u w:val="single"/>
        </w:rPr>
        <w:lastRenderedPageBreak/>
        <w:t>FOUR</w:t>
      </w:r>
      <w:r w:rsidR="0015080B">
        <w:rPr>
          <w:rFonts w:ascii="Times New Roman" w:hAnsi="Times New Roman" w:cs="Times New Roman"/>
          <w:b/>
          <w:bCs/>
          <w:color w:val="000000" w:themeColor="text1"/>
          <w:u w:val="single"/>
        </w:rPr>
        <w:t>: KYRA</w:t>
      </w:r>
    </w:p>
    <w:p w14:paraId="572579A1" w14:textId="4AE602EE" w:rsidR="00E03BB5" w:rsidRPr="00DE21CE" w:rsidRDefault="009022A1" w:rsidP="00E30C08">
      <w:pPr>
        <w:spacing w:line="480" w:lineRule="auto"/>
        <w:ind w:firstLine="720"/>
        <w:rPr>
          <w:rFonts w:ascii="Times New Roman" w:hAnsi="Times New Roman" w:cs="Times New Roman"/>
          <w:color w:val="000000" w:themeColor="text1"/>
        </w:rPr>
      </w:pPr>
      <w:r w:rsidRPr="009022A1">
        <w:rPr>
          <w:rFonts w:ascii="Times New Roman" w:hAnsi="Times New Roman" w:cs="Times New Roman"/>
          <w:color w:val="000000" w:themeColor="text1"/>
        </w:rPr>
        <w:t>Kyra inches along in the drop-off line, her attention divided between the traffic and the bickering voices of Nick and Olivia behind her. As she listens to their familiar squabbles, memories of their early years flicker through her mind</w:t>
      </w:r>
      <w:r w:rsidR="00805031">
        <w:rPr>
          <w:rFonts w:ascii="Times New Roman" w:hAnsi="Times New Roman" w:cs="Times New Roman"/>
          <w:color w:val="000000" w:themeColor="text1"/>
        </w:rPr>
        <w:t>—</w:t>
      </w:r>
      <w:r w:rsidRPr="009022A1">
        <w:rPr>
          <w:rFonts w:ascii="Times New Roman" w:hAnsi="Times New Roman" w:cs="Times New Roman"/>
          <w:color w:val="000000" w:themeColor="text1"/>
        </w:rPr>
        <w:t xml:space="preserve">a time when she was still a stay-at-home mom. </w:t>
      </w:r>
      <w:r>
        <w:rPr>
          <w:rFonts w:ascii="Times New Roman" w:hAnsi="Times New Roman" w:cs="Times New Roman"/>
          <w:color w:val="000000" w:themeColor="text1"/>
        </w:rPr>
        <w:t xml:space="preserve">Despite </w:t>
      </w:r>
      <w:r w:rsidR="00E03BB5" w:rsidRPr="00DE21CE">
        <w:rPr>
          <w:rFonts w:ascii="Times New Roman" w:hAnsi="Times New Roman" w:cs="Times New Roman"/>
          <w:color w:val="000000" w:themeColor="text1"/>
        </w:rPr>
        <w:t>knowing better, Kyra can</w:t>
      </w:r>
      <w:r w:rsidR="001A226F">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 </w:t>
      </w:r>
      <w:del w:id="339" w:author="Emily Colin" w:date="2024-09-01T16:42:00Z" w16du:dateUtc="2024-09-01T20:42:00Z">
        <w:r w:rsidR="00E03BB5" w:rsidRPr="00DE21CE" w:rsidDel="001B79EB">
          <w:rPr>
            <w:rFonts w:ascii="Times New Roman" w:hAnsi="Times New Roman" w:cs="Times New Roman"/>
            <w:color w:val="000000" w:themeColor="text1"/>
          </w:rPr>
          <w:delText xml:space="preserve">seem to </w:delText>
        </w:r>
      </w:del>
      <w:r w:rsidR="00E03BB5" w:rsidRPr="00DE21CE">
        <w:rPr>
          <w:rFonts w:ascii="Times New Roman" w:hAnsi="Times New Roman" w:cs="Times New Roman"/>
          <w:color w:val="000000" w:themeColor="text1"/>
        </w:rPr>
        <w:t>shake the guilt she carries for not enjoying it more, the way she occasionally berates herself for not breastfeeding longer</w:t>
      </w:r>
      <w:r w:rsidR="00E03BB5">
        <w:rPr>
          <w:rFonts w:ascii="Times New Roman" w:hAnsi="Times New Roman" w:cs="Times New Roman"/>
          <w:color w:val="000000" w:themeColor="text1"/>
        </w:rPr>
        <w:t xml:space="preserve"> or </w:t>
      </w:r>
      <w:commentRangeStart w:id="340"/>
      <w:r w:rsidR="00E03BB5">
        <w:rPr>
          <w:rFonts w:ascii="Times New Roman" w:hAnsi="Times New Roman" w:cs="Times New Roman"/>
          <w:color w:val="000000" w:themeColor="text1"/>
        </w:rPr>
        <w:t>not having a garden</w:t>
      </w:r>
      <w:r w:rsidR="00E03BB5" w:rsidRPr="00DE21CE">
        <w:rPr>
          <w:rFonts w:ascii="Times New Roman" w:hAnsi="Times New Roman" w:cs="Times New Roman"/>
          <w:color w:val="000000" w:themeColor="text1"/>
        </w:rPr>
        <w:t xml:space="preserve">. </w:t>
      </w:r>
      <w:commentRangeEnd w:id="340"/>
      <w:r w:rsidR="00930D46">
        <w:rPr>
          <w:rStyle w:val="CommentReference"/>
        </w:rPr>
        <w:commentReference w:id="340"/>
      </w:r>
      <w:r w:rsidR="00E03BB5" w:rsidRPr="00DE21CE">
        <w:rPr>
          <w:rFonts w:ascii="Times New Roman" w:hAnsi="Times New Roman" w:cs="Times New Roman"/>
          <w:color w:val="000000" w:themeColor="text1"/>
        </w:rPr>
        <w:t xml:space="preserve">But the truth is, she doubts she would relish the infant, baby, and toddler stages any more today than she did back then. </w:t>
      </w:r>
      <w:commentRangeStart w:id="341"/>
      <w:r w:rsidR="00E03BB5" w:rsidRPr="00DE21CE">
        <w:rPr>
          <w:rFonts w:ascii="Times New Roman" w:hAnsi="Times New Roman" w:cs="Times New Roman"/>
          <w:color w:val="000000" w:themeColor="text1"/>
        </w:rPr>
        <w:t>She loves being a journalist and she</w:t>
      </w:r>
      <w:r w:rsidR="001A226F">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good at it.</w:t>
      </w:r>
      <w:r w:rsidR="00E03BB5">
        <w:rPr>
          <w:rFonts w:ascii="Times New Roman" w:hAnsi="Times New Roman" w:cs="Times New Roman"/>
          <w:color w:val="000000" w:themeColor="text1"/>
        </w:rPr>
        <w:t xml:space="preserve"> </w:t>
      </w:r>
      <w:commentRangeEnd w:id="341"/>
      <w:r w:rsidR="00930D46">
        <w:rPr>
          <w:rStyle w:val="CommentReference"/>
        </w:rPr>
        <w:commentReference w:id="341"/>
      </w:r>
    </w:p>
    <w:p w14:paraId="013FB1D5" w14:textId="392A5FFE" w:rsidR="009022A1" w:rsidRPr="009022A1"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Nick, stop humming,</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 xml:space="preserve"> Olivia says, her voice cutting through Kyra</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 xml:space="preserve">s thoughts. </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I</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m trying to read something.</w:t>
      </w:r>
      <w:r>
        <w:rPr>
          <w:rFonts w:ascii="Times New Roman" w:hAnsi="Times New Roman" w:cs="Times New Roman"/>
          <w:color w:val="000000" w:themeColor="text1"/>
        </w:rPr>
        <w:t>”</w:t>
      </w:r>
    </w:p>
    <w:p w14:paraId="4E00C9DE" w14:textId="03046CD7" w:rsidR="009022A1"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Mom, isn</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t she supposed to leave her phone at home? I thought that was the rule.</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 xml:space="preserve"> Nick</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s accusation hangs in the air</w:t>
      </w:r>
      <w:r w:rsidR="009022A1">
        <w:rPr>
          <w:rFonts w:ascii="Times New Roman" w:hAnsi="Times New Roman" w:cs="Times New Roman"/>
          <w:color w:val="000000" w:themeColor="text1"/>
        </w:rPr>
        <w:t xml:space="preserve"> while </w:t>
      </w:r>
      <w:r w:rsidR="009022A1" w:rsidRPr="009022A1">
        <w:rPr>
          <w:rFonts w:ascii="Times New Roman" w:hAnsi="Times New Roman" w:cs="Times New Roman"/>
          <w:color w:val="000000" w:themeColor="text1"/>
        </w:rPr>
        <w:t xml:space="preserve">Kyra glances in the rearview mirror, surprised. </w:t>
      </w:r>
    </w:p>
    <w:p w14:paraId="2BDEC734" w14:textId="5985E815" w:rsidR="009022A1" w:rsidRPr="009022A1"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Olivia, why do you have your phone with you?</w:t>
      </w:r>
      <w:r>
        <w:rPr>
          <w:rFonts w:ascii="Times New Roman" w:hAnsi="Times New Roman" w:cs="Times New Roman"/>
          <w:color w:val="000000" w:themeColor="text1"/>
        </w:rPr>
        <w:t>”</w:t>
      </w:r>
    </w:p>
    <w:p w14:paraId="1C8CE97A" w14:textId="708F8BF7" w:rsidR="009022A1" w:rsidRPr="009022A1"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Nick, you</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re such a snitch</w:t>
      </w:r>
      <w:r w:rsidR="009022A1">
        <w:rPr>
          <w:rFonts w:ascii="Times New Roman" w:hAnsi="Times New Roman" w:cs="Times New Roman"/>
          <w:color w:val="000000" w:themeColor="text1"/>
        </w:rPr>
        <w:t xml:space="preserve">. </w:t>
      </w:r>
      <w:r w:rsidR="009022A1" w:rsidRPr="009022A1">
        <w:rPr>
          <w:rFonts w:ascii="Times New Roman" w:hAnsi="Times New Roman" w:cs="Times New Roman"/>
          <w:color w:val="000000" w:themeColor="text1"/>
        </w:rPr>
        <w:t>It</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s not like I</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m going to bring it into school. I just can</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t stop reading about Luna Jade.</w:t>
      </w:r>
      <w:r>
        <w:rPr>
          <w:rFonts w:ascii="Times New Roman" w:hAnsi="Times New Roman" w:cs="Times New Roman"/>
          <w:color w:val="000000" w:themeColor="text1"/>
        </w:rPr>
        <w:t>”</w:t>
      </w:r>
    </w:p>
    <w:p w14:paraId="64E5A567" w14:textId="4DF96B1B" w:rsidR="009022A1" w:rsidRPr="009022A1" w:rsidRDefault="009022A1" w:rsidP="00E30C08">
      <w:pPr>
        <w:autoSpaceDE w:val="0"/>
        <w:autoSpaceDN w:val="0"/>
        <w:adjustRightInd w:val="0"/>
        <w:spacing w:line="480" w:lineRule="auto"/>
        <w:ind w:firstLine="720"/>
        <w:rPr>
          <w:rFonts w:ascii="Times New Roman" w:hAnsi="Times New Roman" w:cs="Times New Roman"/>
          <w:color w:val="000000" w:themeColor="text1"/>
        </w:rPr>
      </w:pPr>
      <w:r w:rsidRPr="009022A1">
        <w:rPr>
          <w:rFonts w:ascii="Times New Roman" w:hAnsi="Times New Roman" w:cs="Times New Roman"/>
          <w:color w:val="000000" w:themeColor="text1"/>
        </w:rPr>
        <w:t>The name rings a faint bell, but Kyra can</w:t>
      </w:r>
      <w:r w:rsidR="001A226F">
        <w:rPr>
          <w:rFonts w:ascii="Times New Roman" w:hAnsi="Times New Roman" w:cs="Times New Roman"/>
          <w:color w:val="000000" w:themeColor="text1"/>
        </w:rPr>
        <w:t>’</w:t>
      </w:r>
      <w:r w:rsidRPr="009022A1">
        <w:rPr>
          <w:rFonts w:ascii="Times New Roman" w:hAnsi="Times New Roman" w:cs="Times New Roman"/>
          <w:color w:val="000000" w:themeColor="text1"/>
        </w:rPr>
        <w:t>t quite place it.</w:t>
      </w:r>
    </w:p>
    <w:p w14:paraId="59074BD4" w14:textId="0E8D6B64" w:rsidR="009022A1" w:rsidRPr="009022A1"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Are you serious?</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 xml:space="preserve"> Nick scoffs. </w:t>
      </w:r>
      <w:commentRangeStart w:id="342"/>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You and your friends are always talking about her like you know her. It</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s weird.</w:t>
      </w:r>
      <w:r>
        <w:rPr>
          <w:rFonts w:ascii="Times New Roman" w:hAnsi="Times New Roman" w:cs="Times New Roman"/>
          <w:color w:val="000000" w:themeColor="text1"/>
        </w:rPr>
        <w:t>”</w:t>
      </w:r>
      <w:commentRangeEnd w:id="342"/>
      <w:r w:rsidR="00930D46">
        <w:rPr>
          <w:rStyle w:val="CommentReference"/>
        </w:rPr>
        <w:commentReference w:id="342"/>
      </w:r>
    </w:p>
    <w:p w14:paraId="07F4D95D" w14:textId="7C30FDF1" w:rsidR="009022A1" w:rsidRPr="009022A1"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Shut up! Something happened and she isn</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t doing well.</w:t>
      </w:r>
      <w:r>
        <w:rPr>
          <w:rFonts w:ascii="Times New Roman" w:hAnsi="Times New Roman" w:cs="Times New Roman"/>
          <w:color w:val="000000" w:themeColor="text1"/>
        </w:rPr>
        <w:t>”</w:t>
      </w:r>
    </w:p>
    <w:p w14:paraId="574373FD" w14:textId="413D42F4" w:rsidR="009022A1" w:rsidRPr="009022A1"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What does that mean, honey?</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 xml:space="preserve"> Kyra asks, her concern momentarily overriding her disapproval of Olivia</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s language.</w:t>
      </w:r>
    </w:p>
    <w:p w14:paraId="51C59B62" w14:textId="3858328A" w:rsidR="009022A1" w:rsidRPr="009022A1"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She had like, a breakdown and had to be checked into a hospital or something. It</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s super sad. You should see all the stuff people are writing and saying. I hope she</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s ok.</w:t>
      </w:r>
      <w:r>
        <w:rPr>
          <w:rFonts w:ascii="Times New Roman" w:hAnsi="Times New Roman" w:cs="Times New Roman"/>
          <w:color w:val="000000" w:themeColor="text1"/>
        </w:rPr>
        <w:t>”</w:t>
      </w:r>
    </w:p>
    <w:p w14:paraId="24E6DCB7" w14:textId="15D8EE8F" w:rsidR="009022A1" w:rsidRPr="009022A1" w:rsidRDefault="009022A1" w:rsidP="00E30C08">
      <w:pPr>
        <w:autoSpaceDE w:val="0"/>
        <w:autoSpaceDN w:val="0"/>
        <w:adjustRightInd w:val="0"/>
        <w:spacing w:line="480" w:lineRule="auto"/>
        <w:ind w:firstLine="720"/>
        <w:rPr>
          <w:rFonts w:ascii="Times New Roman" w:hAnsi="Times New Roman" w:cs="Times New Roman"/>
          <w:color w:val="000000" w:themeColor="text1"/>
        </w:rPr>
      </w:pPr>
      <w:r w:rsidRPr="009022A1">
        <w:rPr>
          <w:rFonts w:ascii="Times New Roman" w:hAnsi="Times New Roman" w:cs="Times New Roman"/>
          <w:color w:val="000000" w:themeColor="text1"/>
        </w:rPr>
        <w:lastRenderedPageBreak/>
        <w:t xml:space="preserve">Nick shakes his head. </w:t>
      </w:r>
      <w:r w:rsidR="001A226F">
        <w:rPr>
          <w:rFonts w:ascii="Times New Roman" w:hAnsi="Times New Roman" w:cs="Times New Roman"/>
          <w:color w:val="000000" w:themeColor="text1"/>
        </w:rPr>
        <w:t>“</w:t>
      </w:r>
      <w:r w:rsidRPr="009022A1">
        <w:rPr>
          <w:rFonts w:ascii="Times New Roman" w:hAnsi="Times New Roman" w:cs="Times New Roman"/>
          <w:color w:val="000000" w:themeColor="text1"/>
        </w:rPr>
        <w:t>So weird. You and all your friends acting like Luna Jade is this huge deal.</w:t>
      </w:r>
      <w:r w:rsidR="001A226F">
        <w:rPr>
          <w:rFonts w:ascii="Times New Roman" w:hAnsi="Times New Roman" w:cs="Times New Roman"/>
          <w:color w:val="000000" w:themeColor="text1"/>
        </w:rPr>
        <w:t>”</w:t>
      </w:r>
    </w:p>
    <w:p w14:paraId="47AE115A" w14:textId="37BB5B51" w:rsidR="009022A1" w:rsidRPr="009022A1"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I said, shut</w:t>
      </w:r>
      <w:r w:rsidR="000112BE">
        <w:rPr>
          <w:rFonts w:ascii="Times New Roman" w:hAnsi="Times New Roman" w:cs="Times New Roman"/>
          <w:color w:val="000000" w:themeColor="text1"/>
        </w:rPr>
        <w:t xml:space="preserve"> </w:t>
      </w:r>
      <w:r w:rsidR="009022A1" w:rsidRPr="009022A1">
        <w:rPr>
          <w:rFonts w:ascii="Times New Roman" w:hAnsi="Times New Roman" w:cs="Times New Roman"/>
          <w:color w:val="000000" w:themeColor="text1"/>
        </w:rPr>
        <w:t>up, Nick!</w:t>
      </w:r>
      <w:r>
        <w:rPr>
          <w:rFonts w:ascii="Times New Roman" w:hAnsi="Times New Roman" w:cs="Times New Roman"/>
          <w:color w:val="000000" w:themeColor="text1"/>
        </w:rPr>
        <w:t>”</w:t>
      </w:r>
    </w:p>
    <w:p w14:paraId="7BDC7E5C" w14:textId="45EC7984" w:rsidR="009022A1" w:rsidRPr="009022A1"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I really hope you don</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t use that kind of language at school,</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 xml:space="preserve"> Kyra warns.</w:t>
      </w:r>
    </w:p>
    <w:p w14:paraId="54E8995D" w14:textId="13ABFBBC" w:rsidR="009022A1" w:rsidRPr="009022A1"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Mom, give us some credit,</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 xml:space="preserve"> Nick says.</w:t>
      </w:r>
    </w:p>
    <w:p w14:paraId="7A506E0E" w14:textId="3D4E873E" w:rsidR="009022A1" w:rsidRPr="009022A1"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Of course not,</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 xml:space="preserve"> Olivia echoes as they reach the school entrance.</w:t>
      </w:r>
    </w:p>
    <w:p w14:paraId="7A9B1727" w14:textId="08A734D6" w:rsidR="009022A1" w:rsidRPr="009022A1" w:rsidRDefault="009022A1" w:rsidP="00E30C08">
      <w:pPr>
        <w:autoSpaceDE w:val="0"/>
        <w:autoSpaceDN w:val="0"/>
        <w:adjustRightInd w:val="0"/>
        <w:spacing w:line="480" w:lineRule="auto"/>
        <w:ind w:firstLine="720"/>
        <w:rPr>
          <w:rFonts w:ascii="Times New Roman" w:hAnsi="Times New Roman" w:cs="Times New Roman"/>
          <w:color w:val="000000" w:themeColor="text1"/>
        </w:rPr>
      </w:pPr>
      <w:commentRangeStart w:id="343"/>
      <w:r w:rsidRPr="009022A1">
        <w:rPr>
          <w:rFonts w:ascii="Times New Roman" w:hAnsi="Times New Roman" w:cs="Times New Roman"/>
          <w:color w:val="000000" w:themeColor="text1"/>
        </w:rPr>
        <w:t>Once the kids have exited the vehicle, Kyra swoops up Olivia</w:t>
      </w:r>
      <w:r w:rsidR="001A226F">
        <w:rPr>
          <w:rFonts w:ascii="Times New Roman" w:hAnsi="Times New Roman" w:cs="Times New Roman"/>
          <w:color w:val="000000" w:themeColor="text1"/>
        </w:rPr>
        <w:t>’</w:t>
      </w:r>
      <w:r w:rsidRPr="009022A1">
        <w:rPr>
          <w:rFonts w:ascii="Times New Roman" w:hAnsi="Times New Roman" w:cs="Times New Roman"/>
          <w:color w:val="000000" w:themeColor="text1"/>
        </w:rPr>
        <w:t>s forgotten phone from the backseat, making a mental note to look up Luna Jade when she gets a chance.</w:t>
      </w:r>
      <w:commentRangeEnd w:id="343"/>
      <w:r w:rsidR="006D6F2E">
        <w:rPr>
          <w:rStyle w:val="CommentReference"/>
        </w:rPr>
        <w:commentReference w:id="343"/>
      </w:r>
    </w:p>
    <w:p w14:paraId="5EF4D244" w14:textId="7A9A81C8" w:rsidR="00E03BB5" w:rsidRDefault="00E03BB5" w:rsidP="00E30C08">
      <w:pPr>
        <w:autoSpaceDE w:val="0"/>
        <w:autoSpaceDN w:val="0"/>
        <w:adjustRightInd w:val="0"/>
        <w:spacing w:line="48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p w14:paraId="71336327" w14:textId="2ADDCE90" w:rsidR="00E03BB5"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 xml:space="preserve">Later that day, Kyra arrives at the restaurant and makes her way to the entrance. </w:t>
      </w:r>
      <w:r w:rsidRPr="00DE21CE">
        <w:rPr>
          <w:rFonts w:ascii="Times New Roman" w:hAnsi="Times New Roman" w:cs="Times New Roman"/>
          <w:color w:val="000000" w:themeColor="text1"/>
        </w:rPr>
        <w:t>Upon opening the violet tinted glass door</w:t>
      </w:r>
      <w:r>
        <w:rPr>
          <w:rFonts w:ascii="Times New Roman" w:hAnsi="Times New Roman" w:cs="Times New Roman"/>
          <w:color w:val="000000" w:themeColor="text1"/>
        </w:rPr>
        <w:t xml:space="preserve"> of Plum</w:t>
      </w:r>
      <w:r w:rsidRPr="00DE21CE">
        <w:rPr>
          <w:rFonts w:ascii="Times New Roman" w:hAnsi="Times New Roman" w:cs="Times New Roman"/>
          <w:color w:val="000000" w:themeColor="text1"/>
        </w:rPr>
        <w:t>,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met with the soft murmur of conversations and gentle background music playing from hidden speakers. </w:t>
      </w:r>
      <w:r>
        <w:rPr>
          <w:rFonts w:ascii="Times New Roman" w:hAnsi="Times New Roman" w:cs="Times New Roman"/>
          <w:color w:val="000000" w:themeColor="text1"/>
        </w:rPr>
        <w:t>The</w:t>
      </w:r>
      <w:r w:rsidRPr="00DE21CE">
        <w:rPr>
          <w:rFonts w:ascii="Times New Roman" w:hAnsi="Times New Roman" w:cs="Times New Roman"/>
          <w:color w:val="000000" w:themeColor="text1"/>
        </w:rPr>
        <w:t xml:space="preserve"> muted color scheme, punctuated with pops of purple from potted lilacs, gives </w:t>
      </w:r>
      <w:r>
        <w:rPr>
          <w:rFonts w:ascii="Times New Roman" w:hAnsi="Times New Roman" w:cs="Times New Roman"/>
          <w:color w:val="000000" w:themeColor="text1"/>
        </w:rPr>
        <w:t>it</w:t>
      </w:r>
      <w:r w:rsidR="0035669C">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a contemporary chic feel</w:t>
      </w:r>
      <w:r>
        <w:rPr>
          <w:rFonts w:ascii="Times New Roman" w:hAnsi="Times New Roman" w:cs="Times New Roman"/>
          <w:color w:val="000000" w:themeColor="text1"/>
        </w:rPr>
        <w:t xml:space="preserve">. </w:t>
      </w:r>
      <w:commentRangeStart w:id="344"/>
      <w:r>
        <w:rPr>
          <w:rFonts w:ascii="Times New Roman" w:hAnsi="Times New Roman" w:cs="Times New Roman"/>
          <w:color w:val="000000" w:themeColor="text1"/>
        </w:rPr>
        <w:t>Plum is a vibe.</w:t>
      </w:r>
      <w:commentRangeEnd w:id="344"/>
      <w:r w:rsidR="006D6F2E">
        <w:rPr>
          <w:rStyle w:val="CommentReference"/>
        </w:rPr>
        <w:commentReference w:id="344"/>
      </w:r>
    </w:p>
    <w:p w14:paraId="0FF55A2B" w14:textId="1A4A2E46" w:rsidR="009022A1" w:rsidRPr="009022A1" w:rsidRDefault="009022A1" w:rsidP="00E30C08">
      <w:pPr>
        <w:autoSpaceDE w:val="0"/>
        <w:autoSpaceDN w:val="0"/>
        <w:adjustRightInd w:val="0"/>
        <w:spacing w:line="480" w:lineRule="auto"/>
        <w:ind w:firstLine="720"/>
        <w:rPr>
          <w:rFonts w:ascii="Times New Roman" w:hAnsi="Times New Roman" w:cs="Times New Roman"/>
          <w:color w:val="000000" w:themeColor="text1"/>
        </w:rPr>
      </w:pPr>
      <w:r w:rsidRPr="009022A1">
        <w:rPr>
          <w:rFonts w:ascii="Times New Roman" w:hAnsi="Times New Roman" w:cs="Times New Roman"/>
          <w:color w:val="000000" w:themeColor="text1"/>
        </w:rPr>
        <w:t>Scanning the back of the restaurant, Kyra easily spots Meredith, exactly where she said she</w:t>
      </w:r>
      <w:r w:rsidR="001A226F">
        <w:rPr>
          <w:rFonts w:ascii="Times New Roman" w:hAnsi="Times New Roman" w:cs="Times New Roman"/>
          <w:color w:val="000000" w:themeColor="text1"/>
        </w:rPr>
        <w:t>’</w:t>
      </w:r>
      <w:r w:rsidRPr="009022A1">
        <w:rPr>
          <w:rFonts w:ascii="Times New Roman" w:hAnsi="Times New Roman" w:cs="Times New Roman"/>
          <w:color w:val="000000" w:themeColor="text1"/>
        </w:rPr>
        <w:t>d be. As Kyra approaches, Meredith rises from the table, looking polished in a simple pink sheath dress, a designer bag resting on the vacant chair across from her.</w:t>
      </w:r>
    </w:p>
    <w:p w14:paraId="5290D85F" w14:textId="1BF88D28" w:rsidR="009022A1" w:rsidRPr="009022A1" w:rsidRDefault="001A226F" w:rsidP="00E30C08">
      <w:pPr>
        <w:autoSpaceDE w:val="0"/>
        <w:autoSpaceDN w:val="0"/>
        <w:adjustRightInd w:val="0"/>
        <w:spacing w:line="480" w:lineRule="auto"/>
        <w:ind w:firstLine="720"/>
        <w:rPr>
          <w:rFonts w:ascii="Times New Roman" w:hAnsi="Times New Roman" w:cs="Times New Roman"/>
          <w:color w:val="000000" w:themeColor="text1"/>
        </w:rPr>
      </w:pPr>
      <w:commentRangeStart w:id="345"/>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Hi! It</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s so nice to meet you,</w:t>
      </w:r>
      <w:r>
        <w:rPr>
          <w:rFonts w:ascii="Times New Roman" w:hAnsi="Times New Roman" w:cs="Times New Roman"/>
          <w:color w:val="000000" w:themeColor="text1"/>
        </w:rPr>
        <w:t>”</w:t>
      </w:r>
      <w:r w:rsidR="009022A1" w:rsidRPr="009022A1">
        <w:rPr>
          <w:rFonts w:ascii="Times New Roman" w:hAnsi="Times New Roman" w:cs="Times New Roman"/>
          <w:color w:val="000000" w:themeColor="text1"/>
        </w:rPr>
        <w:t xml:space="preserve"> Meredith says, opening her arms for a hug.</w:t>
      </w:r>
      <w:commentRangeEnd w:id="345"/>
      <w:r w:rsidR="006D6F2E">
        <w:rPr>
          <w:rStyle w:val="CommentReference"/>
        </w:rPr>
        <w:commentReference w:id="345"/>
      </w:r>
    </w:p>
    <w:p w14:paraId="19C9898F" w14:textId="2D0B32F4" w:rsidR="009022A1" w:rsidRPr="009022A1" w:rsidRDefault="009022A1" w:rsidP="00E30C08">
      <w:pPr>
        <w:autoSpaceDE w:val="0"/>
        <w:autoSpaceDN w:val="0"/>
        <w:adjustRightInd w:val="0"/>
        <w:spacing w:line="480" w:lineRule="auto"/>
        <w:ind w:firstLine="720"/>
        <w:rPr>
          <w:rFonts w:ascii="Times New Roman" w:hAnsi="Times New Roman" w:cs="Times New Roman"/>
          <w:color w:val="000000" w:themeColor="text1"/>
        </w:rPr>
      </w:pPr>
      <w:r w:rsidRPr="009022A1">
        <w:rPr>
          <w:rFonts w:ascii="Times New Roman" w:hAnsi="Times New Roman" w:cs="Times New Roman"/>
          <w:color w:val="000000" w:themeColor="text1"/>
        </w:rPr>
        <w:t>Kyra returns the embrace, taking in the restaurant</w:t>
      </w:r>
      <w:r w:rsidR="001A226F">
        <w:rPr>
          <w:rFonts w:ascii="Times New Roman" w:hAnsi="Times New Roman" w:cs="Times New Roman"/>
          <w:color w:val="000000" w:themeColor="text1"/>
        </w:rPr>
        <w:t>’</w:t>
      </w:r>
      <w:r w:rsidRPr="009022A1">
        <w:rPr>
          <w:rFonts w:ascii="Times New Roman" w:hAnsi="Times New Roman" w:cs="Times New Roman"/>
          <w:color w:val="000000" w:themeColor="text1"/>
        </w:rPr>
        <w:t xml:space="preserve">s ambiance. </w:t>
      </w:r>
      <w:r w:rsidR="001A226F">
        <w:rPr>
          <w:rFonts w:ascii="Times New Roman" w:hAnsi="Times New Roman" w:cs="Times New Roman"/>
          <w:color w:val="000000" w:themeColor="text1"/>
        </w:rPr>
        <w:t>“</w:t>
      </w:r>
      <w:r w:rsidRPr="009022A1">
        <w:rPr>
          <w:rFonts w:ascii="Times New Roman" w:hAnsi="Times New Roman" w:cs="Times New Roman"/>
          <w:color w:val="000000" w:themeColor="text1"/>
        </w:rPr>
        <w:t>This place is swanky.</w:t>
      </w:r>
      <w:r w:rsidR="001A226F">
        <w:rPr>
          <w:rFonts w:ascii="Times New Roman" w:hAnsi="Times New Roman" w:cs="Times New Roman"/>
          <w:color w:val="000000" w:themeColor="text1"/>
        </w:rPr>
        <w:t>”</w:t>
      </w:r>
    </w:p>
    <w:p w14:paraId="0BEAB807" w14:textId="06E8990A"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Oh I know, right? My girlfriend </w:t>
      </w:r>
      <w:r w:rsidR="00E03BB5">
        <w:rPr>
          <w:rFonts w:ascii="Times New Roman" w:hAnsi="Times New Roman" w:cs="Times New Roman"/>
          <w:color w:val="000000" w:themeColor="text1"/>
        </w:rPr>
        <w:t xml:space="preserve">Josey </w:t>
      </w:r>
      <w:r w:rsidR="00E03BB5" w:rsidRPr="00DE21CE">
        <w:rPr>
          <w:rFonts w:ascii="Times New Roman" w:hAnsi="Times New Roman" w:cs="Times New Roman"/>
          <w:color w:val="000000" w:themeColor="text1"/>
        </w:rPr>
        <w:t>owns it. Our kids became the best of friends in preschool and then we did too! So we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ve known each other for years and she lets me work from </w:t>
      </w:r>
      <w:r w:rsidR="00E03BB5">
        <w:rPr>
          <w:rFonts w:ascii="Times New Roman" w:hAnsi="Times New Roman" w:cs="Times New Roman"/>
          <w:color w:val="000000" w:themeColor="text1"/>
        </w:rPr>
        <w:t>the</w:t>
      </w:r>
      <w:r w:rsidR="00E03BB5" w:rsidRPr="00DE21CE">
        <w:rPr>
          <w:rFonts w:ascii="Times New Roman" w:hAnsi="Times New Roman" w:cs="Times New Roman"/>
          <w:color w:val="000000" w:themeColor="text1"/>
        </w:rPr>
        <w:t xml:space="preserve"> back private room if it isn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 in use. </w:t>
      </w:r>
      <w:r w:rsidR="00E03BB5">
        <w:rPr>
          <w:rFonts w:ascii="Times New Roman" w:hAnsi="Times New Roman" w:cs="Times New Roman"/>
          <w:color w:val="000000" w:themeColor="text1"/>
        </w:rPr>
        <w:t>Let</w:t>
      </w:r>
      <w:r>
        <w:rPr>
          <w:rFonts w:ascii="Times New Roman" w:hAnsi="Times New Roman" w:cs="Times New Roman"/>
          <w:color w:val="000000" w:themeColor="text1"/>
        </w:rPr>
        <w:t>’</w:t>
      </w:r>
      <w:r w:rsidR="00E03BB5">
        <w:rPr>
          <w:rFonts w:ascii="Times New Roman" w:hAnsi="Times New Roman" w:cs="Times New Roman"/>
          <w:color w:val="000000" w:themeColor="text1"/>
        </w:rPr>
        <w:t>s make our way over,</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 she directs, picking up her glass of wine.</w:t>
      </w:r>
    </w:p>
    <w:p w14:paraId="46A294A6" w14:textId="4F8DE1E5"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lastRenderedPageBreak/>
        <w:t xml:space="preserve">When they get settled, a waiter comes </w:t>
      </w:r>
      <w:r>
        <w:rPr>
          <w:rFonts w:ascii="Times New Roman" w:hAnsi="Times New Roman" w:cs="Times New Roman"/>
          <w:color w:val="000000" w:themeColor="text1"/>
        </w:rPr>
        <w:t>and</w:t>
      </w:r>
      <w:r w:rsidRPr="00DE21CE">
        <w:rPr>
          <w:rFonts w:ascii="Times New Roman" w:hAnsi="Times New Roman" w:cs="Times New Roman"/>
          <w:color w:val="000000" w:themeColor="text1"/>
        </w:rPr>
        <w:t xml:space="preserve"> Meredith </w:t>
      </w:r>
      <w:r>
        <w:rPr>
          <w:rFonts w:ascii="Times New Roman" w:hAnsi="Times New Roman" w:cs="Times New Roman"/>
          <w:color w:val="000000" w:themeColor="text1"/>
        </w:rPr>
        <w:t xml:space="preserve">places an order for an array of foods, as well as more wine for each of them. </w:t>
      </w:r>
      <w:commentRangeStart w:id="346"/>
      <w:r>
        <w:rPr>
          <w:rFonts w:ascii="Times New Roman" w:hAnsi="Times New Roman" w:cs="Times New Roman"/>
          <w:color w:val="000000" w:themeColor="text1"/>
        </w:rPr>
        <w:t>Kyra</w:t>
      </w:r>
      <w:r w:rsidRPr="00DE21CE">
        <w:rPr>
          <w:rFonts w:ascii="Times New Roman" w:hAnsi="Times New Roman" w:cs="Times New Roman"/>
          <w:color w:val="000000" w:themeColor="text1"/>
        </w:rPr>
        <w:t xml:space="preserve"> knows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ll need to partake </w:t>
      </w:r>
      <w:del w:id="347" w:author="Emily Colin" w:date="2024-09-01T20:07:00Z" w16du:dateUtc="2024-09-02T00:07:00Z">
        <w:r w:rsidRPr="00DE21CE" w:rsidDel="006D6F2E">
          <w:rPr>
            <w:rFonts w:ascii="Times New Roman" w:hAnsi="Times New Roman" w:cs="Times New Roman"/>
            <w:color w:val="000000" w:themeColor="text1"/>
          </w:rPr>
          <w:delText xml:space="preserve">with </w:delText>
        </w:r>
      </w:del>
      <w:ins w:id="348" w:author="Emily Colin" w:date="2024-09-01T20:07:00Z" w16du:dateUtc="2024-09-02T00:07:00Z">
        <w:r w:rsidR="006D6F2E">
          <w:rPr>
            <w:rFonts w:ascii="Times New Roman" w:hAnsi="Times New Roman" w:cs="Times New Roman"/>
            <w:color w:val="000000" w:themeColor="text1"/>
          </w:rPr>
          <w:t xml:space="preserve">in </w:t>
        </w:r>
      </w:ins>
      <w:r w:rsidRPr="00DE21CE">
        <w:rPr>
          <w:rFonts w:ascii="Times New Roman" w:hAnsi="Times New Roman" w:cs="Times New Roman"/>
          <w:color w:val="000000" w:themeColor="text1"/>
        </w:rPr>
        <w:t>at least one glass if she wants to truly put Meredith at ease</w:t>
      </w:r>
      <w:r>
        <w:rPr>
          <w:rFonts w:ascii="Times New Roman" w:hAnsi="Times New Roman" w:cs="Times New Roman"/>
          <w:color w:val="000000" w:themeColor="text1"/>
        </w:rPr>
        <w:t>.</w:t>
      </w:r>
      <w:commentRangeEnd w:id="346"/>
      <w:r w:rsidR="006D6F2E">
        <w:rPr>
          <w:rStyle w:val="CommentReference"/>
        </w:rPr>
        <w:commentReference w:id="346"/>
      </w:r>
    </w:p>
    <w:p w14:paraId="662D6F4E" w14:textId="441F1E36"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So,</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 </w:t>
      </w:r>
      <w:r w:rsidR="00E03BB5">
        <w:rPr>
          <w:rFonts w:ascii="Times New Roman" w:hAnsi="Times New Roman" w:cs="Times New Roman"/>
          <w:color w:val="000000" w:themeColor="text1"/>
        </w:rPr>
        <w:t>says</w:t>
      </w:r>
      <w:r w:rsidR="00E03BB5" w:rsidRPr="00DE21CE">
        <w:rPr>
          <w:rFonts w:ascii="Times New Roman" w:hAnsi="Times New Roman" w:cs="Times New Roman"/>
          <w:color w:val="000000" w:themeColor="text1"/>
        </w:rPr>
        <w:t xml:space="preserve"> once the waiter has left the room.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Why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you begin by telling me what made you reach out?</w:t>
      </w:r>
      <w:r>
        <w:rPr>
          <w:rFonts w:ascii="Times New Roman" w:hAnsi="Times New Roman" w:cs="Times New Roman"/>
          <w:color w:val="000000" w:themeColor="text1"/>
        </w:rPr>
        <w:t>”</w:t>
      </w:r>
    </w:p>
    <w:p w14:paraId="00C7A35A" w14:textId="654B12B7" w:rsidR="004E10C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Uh sure. Well, to </w:t>
      </w:r>
      <w:r w:rsidR="00E03BB5">
        <w:rPr>
          <w:rFonts w:ascii="Times New Roman" w:hAnsi="Times New Roman" w:cs="Times New Roman"/>
          <w:color w:val="000000" w:themeColor="text1"/>
        </w:rPr>
        <w:t>start</w:t>
      </w:r>
      <w:r w:rsidR="00E03BB5" w:rsidRPr="00DE21CE">
        <w:rPr>
          <w:rFonts w:ascii="Times New Roman" w:hAnsi="Times New Roman" w:cs="Times New Roman"/>
          <w:color w:val="000000" w:themeColor="text1"/>
        </w:rPr>
        <w:t xml:space="preserve">, like I said in my email, I was blown away by your piece on the cosmetics industry. You were so thorough, and you were right </w:t>
      </w:r>
      <w:r w:rsidR="00E03BB5">
        <w:rPr>
          <w:rFonts w:ascii="Times New Roman" w:hAnsi="Times New Roman" w:cs="Times New Roman"/>
          <w:color w:val="000000" w:themeColor="text1"/>
        </w:rPr>
        <w:t>to mention</w:t>
      </w:r>
      <w:r w:rsidR="00E03BB5" w:rsidRPr="00DE21CE">
        <w:rPr>
          <w:rFonts w:ascii="Times New Roman" w:hAnsi="Times New Roman" w:cs="Times New Roman"/>
          <w:color w:val="000000" w:themeColor="text1"/>
        </w:rPr>
        <w:t xml:space="preserve"> Devonshire</w:t>
      </w:r>
      <w:r w:rsidR="00E03BB5">
        <w:rPr>
          <w:rFonts w:ascii="Times New Roman" w:hAnsi="Times New Roman" w:cs="Times New Roman"/>
          <w:color w:val="000000" w:themeColor="text1"/>
        </w:rPr>
        <w:t xml:space="preserve"> as being one of the more eco-conscious companies out there.</w:t>
      </w:r>
      <w:r>
        <w:rPr>
          <w:rFonts w:ascii="Times New Roman" w:hAnsi="Times New Roman" w:cs="Times New Roman"/>
          <w:color w:val="000000" w:themeColor="text1"/>
        </w:rPr>
        <w:t>”</w:t>
      </w:r>
    </w:p>
    <w:p w14:paraId="31D30293" w14:textId="45C0AE1E"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Pr>
          <w:rFonts w:ascii="Times New Roman" w:hAnsi="Times New Roman" w:cs="Times New Roman"/>
          <w:color w:val="000000" w:themeColor="text1"/>
        </w:rPr>
        <w:t>That</w:t>
      </w:r>
      <w:r>
        <w:rPr>
          <w:rFonts w:ascii="Times New Roman" w:hAnsi="Times New Roman" w:cs="Times New Roman"/>
          <w:color w:val="000000" w:themeColor="text1"/>
        </w:rPr>
        <w:t>’</w:t>
      </w:r>
      <w:r w:rsidR="00E03BB5">
        <w:rPr>
          <w:rFonts w:ascii="Times New Roman" w:hAnsi="Times New Roman" w:cs="Times New Roman"/>
          <w:color w:val="000000" w:themeColor="text1"/>
        </w:rPr>
        <w:t>s where you work?</w:t>
      </w:r>
      <w:r w:rsidR="004E10C4">
        <w:rPr>
          <w:rFonts w:ascii="Times New Roman" w:hAnsi="Times New Roman" w:cs="Times New Roman"/>
          <w:color w:val="000000" w:themeColor="text1"/>
        </w:rPr>
        <w:t xml:space="preserve"> For Devonshire Cosmetics?</w:t>
      </w:r>
      <w:r>
        <w:rPr>
          <w:rFonts w:ascii="Times New Roman" w:hAnsi="Times New Roman" w:cs="Times New Roman"/>
          <w:color w:val="000000" w:themeColor="text1"/>
        </w:rPr>
        <w:t>”</w:t>
      </w:r>
    </w:p>
    <w:p w14:paraId="07169241" w14:textId="4013E897"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Pr>
          <w:rFonts w:ascii="Times New Roman" w:hAnsi="Times New Roman" w:cs="Times New Roman"/>
          <w:color w:val="000000" w:themeColor="text1"/>
        </w:rPr>
        <w:t>It is. And we are</w:t>
      </w:r>
      <w:r w:rsidR="00805031">
        <w:rPr>
          <w:rFonts w:ascii="Times New Roman" w:hAnsi="Times New Roman" w:cs="Times New Roman"/>
          <w:color w:val="000000" w:themeColor="text1"/>
        </w:rPr>
        <w:t>—</w:t>
      </w:r>
      <w:r w:rsidR="00E03BB5">
        <w:rPr>
          <w:rFonts w:ascii="Times New Roman" w:hAnsi="Times New Roman" w:cs="Times New Roman"/>
          <w:color w:val="000000" w:themeColor="text1"/>
        </w:rPr>
        <w:t>eco-conscious</w:t>
      </w:r>
      <w:ins w:id="349" w:author="Emily Colin" w:date="2024-09-01T20:08:00Z" w16du:dateUtc="2024-09-02T00:08:00Z">
        <w:r w:rsidR="006D6F2E">
          <w:rPr>
            <w:rFonts w:ascii="Times New Roman" w:hAnsi="Times New Roman" w:cs="Times New Roman"/>
            <w:color w:val="000000" w:themeColor="text1"/>
          </w:rPr>
          <w:t>,</w:t>
        </w:r>
      </w:ins>
      <w:r w:rsidR="00E03BB5">
        <w:rPr>
          <w:rFonts w:ascii="Times New Roman" w:hAnsi="Times New Roman" w:cs="Times New Roman"/>
          <w:color w:val="000000" w:themeColor="text1"/>
        </w:rPr>
        <w:t xml:space="preserve"> I mean. T</w:t>
      </w:r>
      <w:r w:rsidR="00E03BB5" w:rsidRPr="00DE21CE">
        <w:rPr>
          <w:rFonts w:ascii="Times New Roman" w:hAnsi="Times New Roman" w:cs="Times New Roman"/>
          <w:color w:val="000000" w:themeColor="text1"/>
        </w:rPr>
        <w:t>hough I wondered if it was a plug.</w:t>
      </w:r>
      <w:r>
        <w:rPr>
          <w:rFonts w:ascii="Times New Roman" w:hAnsi="Times New Roman" w:cs="Times New Roman"/>
          <w:color w:val="000000" w:themeColor="text1"/>
        </w:rPr>
        <w:t>”</w:t>
      </w:r>
    </w:p>
    <w:p w14:paraId="07F57AB8" w14:textId="6CEA39BD" w:rsidR="00E03BB5" w:rsidRPr="00DE21CE" w:rsidRDefault="009022A1"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 xml:space="preserve">Kyra furrows her brow. </w:t>
      </w:r>
      <w:r w:rsidR="001A226F">
        <w:rPr>
          <w:rFonts w:ascii="Times New Roman" w:hAnsi="Times New Roman" w:cs="Times New Roman"/>
          <w:color w:val="000000" w:themeColor="text1"/>
        </w:rPr>
        <w:t>“</w:t>
      </w:r>
      <w:r w:rsidR="00E03BB5" w:rsidRPr="00DE21CE">
        <w:rPr>
          <w:rFonts w:ascii="Times New Roman" w:hAnsi="Times New Roman" w:cs="Times New Roman"/>
          <w:color w:val="000000" w:themeColor="text1"/>
        </w:rPr>
        <w:t>A plug?</w:t>
      </w:r>
      <w:r w:rsidR="001A226F">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p>
    <w:p w14:paraId="6F7193AC" w14:textId="0E228B75"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Like maybe you knew the CEO, Greta Burke.</w:t>
      </w:r>
      <w:r>
        <w:rPr>
          <w:rFonts w:ascii="Times New Roman" w:hAnsi="Times New Roman" w:cs="Times New Roman"/>
          <w:color w:val="000000" w:themeColor="text1"/>
        </w:rPr>
        <w:t>”</w:t>
      </w:r>
    </w:p>
    <w:p w14:paraId="6725A44B" w14:textId="42406EC0" w:rsidR="009022A1" w:rsidRDefault="009022A1" w:rsidP="00E30C08">
      <w:pPr>
        <w:autoSpaceDE w:val="0"/>
        <w:autoSpaceDN w:val="0"/>
        <w:adjustRightInd w:val="0"/>
        <w:spacing w:line="480" w:lineRule="auto"/>
        <w:ind w:firstLine="720"/>
        <w:rPr>
          <w:rFonts w:ascii="Times New Roman" w:hAnsi="Times New Roman" w:cs="Times New Roman"/>
          <w:color w:val="000000" w:themeColor="text1"/>
        </w:rPr>
      </w:pPr>
      <w:r w:rsidRPr="009022A1">
        <w:rPr>
          <w:rFonts w:ascii="Times New Roman" w:hAnsi="Times New Roman" w:cs="Times New Roman"/>
          <w:color w:val="000000" w:themeColor="text1"/>
        </w:rPr>
        <w:t>Kyra shakes her head. Devonshire hadn</w:t>
      </w:r>
      <w:r w:rsidR="001A226F">
        <w:rPr>
          <w:rFonts w:ascii="Times New Roman" w:hAnsi="Times New Roman" w:cs="Times New Roman"/>
          <w:color w:val="000000" w:themeColor="text1"/>
        </w:rPr>
        <w:t>’</w:t>
      </w:r>
      <w:r w:rsidRPr="009022A1">
        <w:rPr>
          <w:rFonts w:ascii="Times New Roman" w:hAnsi="Times New Roman" w:cs="Times New Roman"/>
          <w:color w:val="000000" w:themeColor="text1"/>
        </w:rPr>
        <w:t>t had much prominence in her article beyond a mention of their commitment to clean ingredients and U.S. production. She vaguely remembers Greta</w:t>
      </w:r>
      <w:r w:rsidR="001A226F">
        <w:rPr>
          <w:rFonts w:ascii="Times New Roman" w:hAnsi="Times New Roman" w:cs="Times New Roman"/>
          <w:color w:val="000000" w:themeColor="text1"/>
        </w:rPr>
        <w:t>’</w:t>
      </w:r>
      <w:r w:rsidRPr="009022A1">
        <w:rPr>
          <w:rFonts w:ascii="Times New Roman" w:hAnsi="Times New Roman" w:cs="Times New Roman"/>
          <w:color w:val="000000" w:themeColor="text1"/>
        </w:rPr>
        <w:t xml:space="preserve">s name from a brief email exchange requesting a quote, but nothing more. </w:t>
      </w:r>
    </w:p>
    <w:p w14:paraId="3D9A0A09" w14:textId="6D3BFA4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Meredith, I can assure you that I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give plugs in any of my articles. I actually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know all that much about Greta Burke, other than the fact that Devonshire is massively successful and what I wrote about her products. Why would you think I was somehow plugging the company?</w:t>
      </w:r>
      <w:r>
        <w:rPr>
          <w:rFonts w:ascii="Times New Roman" w:hAnsi="Times New Roman" w:cs="Times New Roman"/>
          <w:color w:val="000000" w:themeColor="text1"/>
        </w:rPr>
        <w:t>”</w:t>
      </w:r>
    </w:p>
    <w:p w14:paraId="597FD8B4" w14:textId="50F327D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Because Greta has friends in high places.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not like, some crime boss. </w:t>
      </w:r>
      <w:r w:rsidR="00E03BB5">
        <w:rPr>
          <w:rFonts w:ascii="Times New Roman" w:hAnsi="Times New Roman" w:cs="Times New Roman"/>
          <w:color w:val="000000" w:themeColor="text1"/>
        </w:rPr>
        <w:t xml:space="preserve">But </w:t>
      </w:r>
      <w:r w:rsidR="00E03BB5" w:rsidRPr="00DE21CE">
        <w:rPr>
          <w:rFonts w:ascii="Times New Roman" w:hAnsi="Times New Roman" w:cs="Times New Roman"/>
          <w:color w:val="000000" w:themeColor="text1"/>
        </w:rPr>
        <w:t xml:space="preserve">I thought maybe she made a call. </w:t>
      </w:r>
      <w:r w:rsidR="00E03BB5">
        <w:rPr>
          <w:rFonts w:ascii="Times New Roman" w:hAnsi="Times New Roman" w:cs="Times New Roman"/>
          <w:color w:val="000000" w:themeColor="text1"/>
        </w:rPr>
        <w:t>She keeps a tight grip on both her image and that of the company. T</w:t>
      </w:r>
      <w:r w:rsidR="00E03BB5" w:rsidRPr="00E83941">
        <w:rPr>
          <w:rFonts w:ascii="Times New Roman" w:hAnsi="Times New Roman" w:cs="Times New Roman"/>
          <w:color w:val="000000" w:themeColor="text1"/>
        </w:rPr>
        <w:t xml:space="preserve">ry Googling </w:t>
      </w:r>
      <w:r>
        <w:rPr>
          <w:rFonts w:ascii="Times New Roman" w:hAnsi="Times New Roman" w:cs="Times New Roman"/>
          <w:color w:val="000000" w:themeColor="text1"/>
        </w:rPr>
        <w:t>‘</w:t>
      </w:r>
      <w:r w:rsidR="00E03BB5" w:rsidRPr="00E83941">
        <w:rPr>
          <w:rFonts w:ascii="Times New Roman" w:hAnsi="Times New Roman" w:cs="Times New Roman"/>
          <w:color w:val="000000" w:themeColor="text1"/>
        </w:rPr>
        <w:t>Devonshire</w:t>
      </w:r>
      <w:r>
        <w:rPr>
          <w:rFonts w:ascii="Times New Roman" w:hAnsi="Times New Roman" w:cs="Times New Roman"/>
          <w:color w:val="000000" w:themeColor="text1"/>
        </w:rPr>
        <w:t>’</w:t>
      </w:r>
      <w:r w:rsidR="00E03BB5" w:rsidRPr="00E83941">
        <w:rPr>
          <w:rFonts w:ascii="Times New Roman" w:hAnsi="Times New Roman" w:cs="Times New Roman"/>
          <w:color w:val="000000" w:themeColor="text1"/>
        </w:rPr>
        <w:t xml:space="preserve"> or </w:t>
      </w:r>
      <w:r>
        <w:rPr>
          <w:rFonts w:ascii="Times New Roman" w:hAnsi="Times New Roman" w:cs="Times New Roman"/>
          <w:color w:val="000000" w:themeColor="text1"/>
        </w:rPr>
        <w:t>‘</w:t>
      </w:r>
      <w:r w:rsidR="00E03BB5" w:rsidRPr="00E83941">
        <w:rPr>
          <w:rFonts w:ascii="Times New Roman" w:hAnsi="Times New Roman" w:cs="Times New Roman"/>
          <w:color w:val="000000" w:themeColor="text1"/>
        </w:rPr>
        <w:t>Greta Burke.</w:t>
      </w:r>
      <w:r>
        <w:rPr>
          <w:rFonts w:ascii="Times New Roman" w:hAnsi="Times New Roman" w:cs="Times New Roman"/>
          <w:color w:val="000000" w:themeColor="text1"/>
        </w:rPr>
        <w:t>’</w:t>
      </w:r>
      <w:r w:rsidR="00E03BB5" w:rsidRPr="00E83941">
        <w:rPr>
          <w:rFonts w:ascii="Times New Roman" w:hAnsi="Times New Roman" w:cs="Times New Roman"/>
          <w:color w:val="000000" w:themeColor="text1"/>
        </w:rPr>
        <w:t xml:space="preserve"> The first ten pages are filled with nothing but glowing </w:t>
      </w:r>
      <w:r w:rsidR="00E03BB5" w:rsidRPr="00E83941">
        <w:rPr>
          <w:rFonts w:ascii="Times New Roman" w:hAnsi="Times New Roman" w:cs="Times New Roman"/>
          <w:color w:val="000000" w:themeColor="text1"/>
        </w:rPr>
        <w:lastRenderedPageBreak/>
        <w:t>reviews</w:t>
      </w:r>
      <w:r w:rsidR="00E03BB5">
        <w:rPr>
          <w:rFonts w:ascii="Times New Roman" w:hAnsi="Times New Roman" w:cs="Times New Roman"/>
          <w:color w:val="000000" w:themeColor="text1"/>
        </w:rPr>
        <w:t xml:space="preserve"> and articles</w:t>
      </w:r>
      <w:r w:rsidR="00E03BB5" w:rsidRPr="00E83941">
        <w:rPr>
          <w:rFonts w:ascii="Times New Roman" w:hAnsi="Times New Roman" w:cs="Times New Roman"/>
          <w:color w:val="000000" w:themeColor="text1"/>
        </w:rPr>
        <w:t xml:space="preserve">. I </w:t>
      </w:r>
      <w:r w:rsidR="00E03BB5">
        <w:rPr>
          <w:rFonts w:ascii="Times New Roman" w:hAnsi="Times New Roman" w:cs="Times New Roman"/>
          <w:color w:val="000000" w:themeColor="text1"/>
        </w:rPr>
        <w:t>think</w:t>
      </w:r>
      <w:r w:rsidR="00E03BB5" w:rsidRPr="00E83941">
        <w:rPr>
          <w:rFonts w:ascii="Times New Roman" w:hAnsi="Times New Roman" w:cs="Times New Roman"/>
          <w:color w:val="000000" w:themeColor="text1"/>
        </w:rPr>
        <w:t xml:space="preserve"> the company might have manipulated their SE</w:t>
      </w:r>
      <w:r w:rsidR="00E03BB5">
        <w:rPr>
          <w:rFonts w:ascii="Times New Roman" w:hAnsi="Times New Roman" w:cs="Times New Roman"/>
          <w:color w:val="000000" w:themeColor="text1"/>
        </w:rPr>
        <w:t>O. T</w:t>
      </w:r>
      <w:r w:rsidR="00E03BB5" w:rsidRPr="00E83941">
        <w:rPr>
          <w:rFonts w:ascii="Times New Roman" w:hAnsi="Times New Roman" w:cs="Times New Roman"/>
          <w:color w:val="000000" w:themeColor="text1"/>
        </w:rPr>
        <w:t>hat</w:t>
      </w:r>
      <w:r>
        <w:rPr>
          <w:rFonts w:ascii="Times New Roman" w:hAnsi="Times New Roman" w:cs="Times New Roman"/>
          <w:color w:val="000000" w:themeColor="text1"/>
        </w:rPr>
        <w:t>’</w:t>
      </w:r>
      <w:r w:rsidR="00E03BB5" w:rsidRPr="00E83941">
        <w:rPr>
          <w:rFonts w:ascii="Times New Roman" w:hAnsi="Times New Roman" w:cs="Times New Roman"/>
          <w:color w:val="000000" w:themeColor="text1"/>
        </w:rPr>
        <w:t>s search engine optimization</w:t>
      </w:r>
      <w:r w:rsidR="007741AA">
        <w:rPr>
          <w:rFonts w:ascii="Times New Roman" w:hAnsi="Times New Roman" w:cs="Times New Roman"/>
          <w:color w:val="000000" w:themeColor="text1"/>
        </w:rPr>
        <w:t>—</w:t>
      </w:r>
      <w:r>
        <w:rPr>
          <w:rFonts w:ascii="Times New Roman" w:hAnsi="Times New Roman" w:cs="Times New Roman"/>
          <w:color w:val="000000" w:themeColor="text1"/>
        </w:rPr>
        <w:t>”</w:t>
      </w:r>
    </w:p>
    <w:p w14:paraId="18A95EA4" w14:textId="059D228F"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Yes,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familiar with that term. But Devonshire is just a company that sells makeup and…?</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commentRangeStart w:id="350"/>
      <w:r w:rsidR="00E03BB5" w:rsidRPr="00DE21CE">
        <w:rPr>
          <w:rFonts w:ascii="Times New Roman" w:hAnsi="Times New Roman" w:cs="Times New Roman"/>
          <w:color w:val="000000" w:themeColor="text1"/>
        </w:rPr>
        <w:t>Kyra trails</w:t>
      </w:r>
      <w:ins w:id="351" w:author="Emily Colin" w:date="2024-09-01T20:08:00Z" w16du:dateUtc="2024-09-02T00:08:00Z">
        <w:r w:rsidR="006D6F2E">
          <w:rPr>
            <w:rFonts w:ascii="Times New Roman" w:hAnsi="Times New Roman" w:cs="Times New Roman"/>
            <w:color w:val="000000" w:themeColor="text1"/>
          </w:rPr>
          <w:t xml:space="preserve"> off</w:t>
        </w:r>
      </w:ins>
      <w:r w:rsidR="00E03BB5" w:rsidRPr="00DE21CE">
        <w:rPr>
          <w:rFonts w:ascii="Times New Roman" w:hAnsi="Times New Roman" w:cs="Times New Roman"/>
          <w:color w:val="000000" w:themeColor="text1"/>
        </w:rPr>
        <w:t xml:space="preserve">, </w:t>
      </w:r>
      <w:commentRangeEnd w:id="350"/>
      <w:r w:rsidR="006D6F2E">
        <w:rPr>
          <w:rStyle w:val="CommentReference"/>
        </w:rPr>
        <w:commentReference w:id="350"/>
      </w:r>
      <w:r w:rsidR="00E03BB5">
        <w:rPr>
          <w:rFonts w:ascii="Times New Roman" w:hAnsi="Times New Roman" w:cs="Times New Roman"/>
          <w:color w:val="000000" w:themeColor="text1"/>
        </w:rPr>
        <w:t>curious why this is important. She imagines most companies and their CEOs do the same thing.</w:t>
      </w:r>
    </w:p>
    <w:p w14:paraId="34A0669C" w14:textId="39749D13"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So you really weren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aware that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an MLM? I mean, it isn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an obvious one, but it still is</w:t>
      </w:r>
      <w:r w:rsidR="00E03BB5">
        <w:rPr>
          <w:rFonts w:ascii="Times New Roman" w:hAnsi="Times New Roman" w:cs="Times New Roman"/>
          <w:color w:val="000000" w:themeColor="text1"/>
        </w:rPr>
        <w: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 says</w:t>
      </w:r>
      <w:r w:rsidR="00E03BB5">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E03BB5">
        <w:rPr>
          <w:rFonts w:ascii="Times New Roman" w:hAnsi="Times New Roman" w:cs="Times New Roman"/>
          <w:color w:val="000000" w:themeColor="text1"/>
        </w:rPr>
        <w:t>A</w:t>
      </w:r>
      <w:r w:rsidR="00E03BB5" w:rsidRPr="00DE21CE">
        <w:rPr>
          <w:rFonts w:ascii="Times New Roman" w:hAnsi="Times New Roman" w:cs="Times New Roman"/>
          <w:color w:val="000000" w:themeColor="text1"/>
        </w:rPr>
        <w:t>n MLM, I mean.</w:t>
      </w:r>
      <w:r>
        <w:rPr>
          <w:rFonts w:ascii="Times New Roman" w:hAnsi="Times New Roman" w:cs="Times New Roman"/>
          <w:color w:val="000000" w:themeColor="text1"/>
        </w:rPr>
        <w:t>”</w:t>
      </w:r>
    </w:p>
    <w:p w14:paraId="088D4EE2" w14:textId="7C054955"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A </w:t>
      </w:r>
      <w:r w:rsidR="00D80473">
        <w:rPr>
          <w:rFonts w:ascii="Times New Roman" w:hAnsi="Times New Roman" w:cs="Times New Roman"/>
          <w:color w:val="000000" w:themeColor="text1"/>
        </w:rPr>
        <w:t>multilevel</w:t>
      </w:r>
      <w:r w:rsidR="00E03BB5" w:rsidRPr="00DE21CE">
        <w:rPr>
          <w:rFonts w:ascii="Times New Roman" w:hAnsi="Times New Roman" w:cs="Times New Roman"/>
          <w:color w:val="000000" w:themeColor="text1"/>
        </w:rPr>
        <w:t xml:space="preserve"> marketing company? Like a pyramid scheme?</w:t>
      </w:r>
      <w:r>
        <w:rPr>
          <w:rFonts w:ascii="Times New Roman" w:hAnsi="Times New Roman" w:cs="Times New Roman"/>
          <w:color w:val="000000" w:themeColor="text1"/>
        </w:rPr>
        <w:t>”</w:t>
      </w:r>
    </w:p>
    <w:p w14:paraId="3017F045" w14:textId="64BBBF44"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Yes</w:t>
      </w:r>
      <w:r w:rsidR="00E03BB5">
        <w:rPr>
          <w:rFonts w:ascii="Times New Roman" w:hAnsi="Times New Roman" w:cs="Times New Roman"/>
          <w:color w:val="000000" w:themeColor="text1"/>
        </w:rPr>
        <w:t xml:space="preserve">, a </w:t>
      </w:r>
      <w:r w:rsidR="00D80473">
        <w:rPr>
          <w:rFonts w:ascii="Times New Roman" w:hAnsi="Times New Roman" w:cs="Times New Roman"/>
          <w:color w:val="000000" w:themeColor="text1"/>
        </w:rPr>
        <w:t>multilevel</w:t>
      </w:r>
      <w:r w:rsidR="00E03BB5" w:rsidRPr="00DE21CE">
        <w:rPr>
          <w:rFonts w:ascii="Times New Roman" w:hAnsi="Times New Roman" w:cs="Times New Roman"/>
          <w:color w:val="000000" w:themeColor="text1"/>
        </w:rPr>
        <w:t xml:space="preserve"> marketing company. </w:t>
      </w:r>
      <w:r w:rsidR="00E03BB5">
        <w:rPr>
          <w:rFonts w:ascii="Times New Roman" w:hAnsi="Times New Roman" w:cs="Times New Roman"/>
          <w:color w:val="000000" w:themeColor="text1"/>
        </w:rPr>
        <w:t>But t</w:t>
      </w:r>
      <w:r w:rsidR="00E03BB5" w:rsidRPr="00DE21CE">
        <w:rPr>
          <w:rFonts w:ascii="Times New Roman" w:hAnsi="Times New Roman" w:cs="Times New Roman"/>
          <w:color w:val="000000" w:themeColor="text1"/>
        </w:rPr>
        <w:t>he P-word is a no-no in my world</w:t>
      </w:r>
      <w:ins w:id="352" w:author="Emily Colin" w:date="2024-09-01T20:09:00Z" w16du:dateUtc="2024-09-02T00:09:00Z">
        <w:r w:rsidR="003C6538">
          <w:rPr>
            <w:rFonts w:ascii="Times New Roman" w:hAnsi="Times New Roman" w:cs="Times New Roman"/>
            <w:color w:val="000000" w:themeColor="text1"/>
          </w:rPr>
          <w:t>.</w:t>
        </w:r>
      </w:ins>
      <w:del w:id="353" w:author="Emily Colin" w:date="2024-09-01T20:09:00Z" w16du:dateUtc="2024-09-02T00:09:00Z">
        <w:r w:rsidR="00E03BB5" w:rsidDel="003C6538">
          <w:rPr>
            <w:rFonts w:ascii="Times New Roman" w:hAnsi="Times New Roman" w:cs="Times New Roman"/>
            <w:color w:val="000000" w:themeColor="text1"/>
          </w:rPr>
          <w:delText>,</w:delText>
        </w:r>
      </w:del>
      <w:r>
        <w:rPr>
          <w:rFonts w:ascii="Times New Roman" w:hAnsi="Times New Roman" w:cs="Times New Roman"/>
          <w:color w:val="000000" w:themeColor="text1"/>
        </w:rPr>
        <w:t>”</w:t>
      </w:r>
      <w:commentRangeStart w:id="354"/>
      <w:r w:rsidR="00E03BB5">
        <w:rPr>
          <w:rFonts w:ascii="Times New Roman" w:hAnsi="Times New Roman" w:cs="Times New Roman"/>
          <w:color w:val="000000" w:themeColor="text1"/>
        </w:rPr>
        <w:t xml:space="preserve"> </w:t>
      </w:r>
      <w:ins w:id="355" w:author="Emily Colin" w:date="2024-09-01T20:09:00Z" w16du:dateUtc="2024-09-02T00:09:00Z">
        <w:r w:rsidR="003C6538">
          <w:rPr>
            <w:rFonts w:ascii="Times New Roman" w:hAnsi="Times New Roman" w:cs="Times New Roman"/>
            <w:color w:val="000000" w:themeColor="text1"/>
          </w:rPr>
          <w:t>Sh</w:t>
        </w:r>
      </w:ins>
      <w:del w:id="356" w:author="Emily Colin" w:date="2024-09-01T20:09:00Z" w16du:dateUtc="2024-09-02T00:09:00Z">
        <w:r w:rsidR="00E03BB5" w:rsidDel="003C6538">
          <w:rPr>
            <w:rFonts w:ascii="Times New Roman" w:hAnsi="Times New Roman" w:cs="Times New Roman"/>
            <w:color w:val="000000" w:themeColor="text1"/>
          </w:rPr>
          <w:delText>s</w:delText>
        </w:r>
        <w:r w:rsidR="00E03BB5" w:rsidRPr="00DE21CE" w:rsidDel="003C6538">
          <w:rPr>
            <w:rFonts w:ascii="Times New Roman" w:hAnsi="Times New Roman" w:cs="Times New Roman"/>
            <w:color w:val="000000" w:themeColor="text1"/>
          </w:rPr>
          <w:delText>h</w:delText>
        </w:r>
      </w:del>
      <w:r w:rsidR="00E03BB5" w:rsidRPr="00DE21CE">
        <w:rPr>
          <w:rFonts w:ascii="Times New Roman" w:hAnsi="Times New Roman" w:cs="Times New Roman"/>
          <w:color w:val="000000" w:themeColor="text1"/>
        </w:rPr>
        <w:t xml:space="preserve">e blanches, </w:t>
      </w:r>
      <w:r w:rsidR="00E03BB5">
        <w:rPr>
          <w:rFonts w:ascii="Times New Roman" w:hAnsi="Times New Roman" w:cs="Times New Roman"/>
          <w:color w:val="000000" w:themeColor="text1"/>
        </w:rPr>
        <w:t>holding</w:t>
      </w:r>
      <w:r w:rsidR="00E03BB5" w:rsidRPr="00DE21CE">
        <w:rPr>
          <w:rFonts w:ascii="Times New Roman" w:hAnsi="Times New Roman" w:cs="Times New Roman"/>
          <w:color w:val="000000" w:themeColor="text1"/>
        </w:rPr>
        <w:t xml:space="preserve"> up a finger and </w:t>
      </w:r>
      <w:r w:rsidR="00E03BB5">
        <w:rPr>
          <w:rFonts w:ascii="Times New Roman" w:hAnsi="Times New Roman" w:cs="Times New Roman"/>
          <w:color w:val="000000" w:themeColor="text1"/>
        </w:rPr>
        <w:t>waving</w:t>
      </w:r>
      <w:r w:rsidR="00E03BB5" w:rsidRPr="00DE21CE">
        <w:rPr>
          <w:rFonts w:ascii="Times New Roman" w:hAnsi="Times New Roman" w:cs="Times New Roman"/>
          <w:color w:val="000000" w:themeColor="text1"/>
        </w:rPr>
        <w:t xml:space="preserve"> it dramatically.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condemned. </w:t>
      </w:r>
      <w:r w:rsidR="00E03BB5">
        <w:rPr>
          <w:rFonts w:ascii="Times New Roman" w:hAnsi="Times New Roman" w:cs="Times New Roman"/>
          <w:color w:val="000000" w:themeColor="text1"/>
        </w:rPr>
        <w:t>I</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ve worked at Devonshire for years. </w:t>
      </w:r>
      <w:r w:rsidR="00E03BB5" w:rsidRPr="00DE21CE">
        <w:rPr>
          <w:rFonts w:ascii="Times New Roman" w:hAnsi="Times New Roman" w:cs="Times New Roman"/>
          <w:color w:val="000000" w:themeColor="text1"/>
        </w:rPr>
        <w:t>We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literally taught how to say anything but that word if asked. Pyramid,</w:t>
      </w:r>
      <w:r w:rsidR="00E03BB5">
        <w:rPr>
          <w:rFonts w:ascii="Times New Roman" w:hAnsi="Times New Roman" w:cs="Times New Roman"/>
          <w:color w:val="000000" w:themeColor="text1"/>
        </w:rPr>
        <w:t xml:space="preserve"> I mean,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 whispers. </w:t>
      </w:r>
      <w:commentRangeEnd w:id="354"/>
      <w:r w:rsidR="003C6538">
        <w:rPr>
          <w:rStyle w:val="CommentReference"/>
        </w:rPr>
        <w:commentReference w:id="354"/>
      </w:r>
    </w:p>
    <w:p w14:paraId="21695B70" w14:textId="688AA8BC"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Pr>
          <w:rFonts w:ascii="Times New Roman" w:hAnsi="Times New Roman" w:cs="Times New Roman"/>
          <w:color w:val="000000" w:themeColor="text1"/>
        </w:rPr>
        <w:t>And being an MLM means what, specifically?</w:t>
      </w:r>
      <w:r>
        <w:rPr>
          <w:rFonts w:ascii="Times New Roman" w:hAnsi="Times New Roman" w:cs="Times New Roman"/>
          <w:color w:val="000000" w:themeColor="text1"/>
        </w:rPr>
        <w:t>”</w:t>
      </w:r>
    </w:p>
    <w:p w14:paraId="61E59F64" w14:textId="192C1C3C"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It means </w:t>
      </w:r>
      <w:r w:rsidR="00E03BB5" w:rsidRPr="00DE21CE">
        <w:rPr>
          <w:rFonts w:ascii="Times New Roman" w:hAnsi="Times New Roman" w:cs="Times New Roman"/>
          <w:color w:val="000000" w:themeColor="text1"/>
        </w:rPr>
        <w:t xml:space="preserve">our business model is based on </w:t>
      </w:r>
      <w:r w:rsidR="00E03BB5">
        <w:rPr>
          <w:rFonts w:ascii="Times New Roman" w:hAnsi="Times New Roman" w:cs="Times New Roman"/>
          <w:color w:val="000000" w:themeColor="text1"/>
        </w:rPr>
        <w:t xml:space="preserve">people, </w:t>
      </w:r>
      <w:r w:rsidR="00E03BB5" w:rsidRPr="00DE21CE">
        <w:rPr>
          <w:rFonts w:ascii="Times New Roman" w:hAnsi="Times New Roman" w:cs="Times New Roman"/>
          <w:color w:val="000000" w:themeColor="text1"/>
        </w:rPr>
        <w:t>almost all women at Devonshire</w:t>
      </w:r>
      <w:r w:rsidR="00E03BB5">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 xml:space="preserve">becoming distributors of our product: </w:t>
      </w:r>
      <w:commentRangeStart w:id="357"/>
      <w:ins w:id="358" w:author="Emily Colin" w:date="2024-09-01T20:10:00Z" w16du:dateUtc="2024-09-02T00:10:00Z">
        <w:r w:rsidR="003C6538">
          <w:rPr>
            <w:rFonts w:ascii="Times New Roman" w:hAnsi="Times New Roman" w:cs="Times New Roman"/>
            <w:color w:val="000000" w:themeColor="text1"/>
          </w:rPr>
          <w:t>t</w:t>
        </w:r>
      </w:ins>
      <w:del w:id="359" w:author="Emily Colin" w:date="2024-09-01T20:10:00Z" w16du:dateUtc="2024-09-02T00:10:00Z">
        <w:r w:rsidR="00E03BB5" w:rsidRPr="00DE21CE" w:rsidDel="003C6538">
          <w:rPr>
            <w:rFonts w:ascii="Times New Roman" w:hAnsi="Times New Roman" w:cs="Times New Roman"/>
            <w:color w:val="000000" w:themeColor="text1"/>
          </w:rPr>
          <w:delText>t</w:delText>
        </w:r>
      </w:del>
      <w:r w:rsidR="00E03BB5" w:rsidRPr="00DE21CE">
        <w:rPr>
          <w:rFonts w:ascii="Times New Roman" w:hAnsi="Times New Roman" w:cs="Times New Roman"/>
          <w:color w:val="000000" w:themeColor="text1"/>
        </w:rPr>
        <w:t>he</w:t>
      </w:r>
      <w:commentRangeEnd w:id="357"/>
      <w:r w:rsidR="003C6538">
        <w:rPr>
          <w:rStyle w:val="CommentReference"/>
        </w:rPr>
        <w:commentReference w:id="357"/>
      </w:r>
      <w:r w:rsidR="00E03BB5" w:rsidRPr="00DE21CE">
        <w:rPr>
          <w:rFonts w:ascii="Times New Roman" w:hAnsi="Times New Roman" w:cs="Times New Roman"/>
          <w:color w:val="000000" w:themeColor="text1"/>
        </w:rPr>
        <w:t xml:space="preserve"> makeup, the moisturizer, the serums, and everything else. These distributors, me included, earn money not only by selling the products themselves but also by recruiting new distributors into our downline…</w:t>
      </w:r>
      <w:r>
        <w:rPr>
          <w:rFonts w:ascii="Times New Roman" w:hAnsi="Times New Roman" w:cs="Times New Roman"/>
          <w:color w:val="000000" w:themeColor="text1"/>
        </w:rPr>
        <w:t>’”</w:t>
      </w:r>
    </w:p>
    <w:p w14:paraId="4120B903" w14:textId="3D33C4F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Downline?</w:t>
      </w:r>
      <w:r>
        <w:rPr>
          <w:rFonts w:ascii="Times New Roman" w:hAnsi="Times New Roman" w:cs="Times New Roman"/>
          <w:color w:val="000000" w:themeColor="text1"/>
        </w:rPr>
        <w:t>”</w:t>
      </w:r>
    </w:p>
    <w:p w14:paraId="4327CC1D" w14:textId="62FC8CE8" w:rsidR="004E7C2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4E7C2E" w:rsidRPr="004E7C2E">
        <w:rPr>
          <w:rFonts w:ascii="Times New Roman" w:hAnsi="Times New Roman" w:cs="Times New Roman"/>
          <w:color w:val="000000" w:themeColor="text1"/>
        </w:rPr>
        <w:t>When I recruit someone, she becomes part of my downline, and I earn a portion of her sales. I also earn a percentage of the sales made by anyone she recruits, creating multiple tiers of distributors within the company.</w:t>
      </w:r>
      <w:r>
        <w:rPr>
          <w:rFonts w:ascii="Times New Roman" w:hAnsi="Times New Roman" w:cs="Times New Roman"/>
          <w:color w:val="000000" w:themeColor="text1"/>
        </w:rPr>
        <w:t>”</w:t>
      </w:r>
      <w:r w:rsidR="004E7C2E" w:rsidRPr="004E7C2E">
        <w:rPr>
          <w:rFonts w:ascii="Times New Roman" w:hAnsi="Times New Roman" w:cs="Times New Roman"/>
          <w:color w:val="000000" w:themeColor="text1"/>
        </w:rPr>
        <w:t xml:space="preserve"> Meredith</w:t>
      </w:r>
      <w:r>
        <w:rPr>
          <w:rFonts w:ascii="Times New Roman" w:hAnsi="Times New Roman" w:cs="Times New Roman"/>
          <w:color w:val="000000" w:themeColor="text1"/>
        </w:rPr>
        <w:t>’</w:t>
      </w:r>
      <w:r w:rsidR="004E7C2E" w:rsidRPr="004E7C2E">
        <w:rPr>
          <w:rFonts w:ascii="Times New Roman" w:hAnsi="Times New Roman" w:cs="Times New Roman"/>
          <w:color w:val="000000" w:themeColor="text1"/>
        </w:rPr>
        <w:t xml:space="preserve">s </w:t>
      </w:r>
      <w:r w:rsidR="007446AC">
        <w:rPr>
          <w:rFonts w:ascii="Times New Roman" w:hAnsi="Times New Roman" w:cs="Times New Roman"/>
          <w:color w:val="000000" w:themeColor="text1"/>
        </w:rPr>
        <w:t>cadence is practiced</w:t>
      </w:r>
      <w:r w:rsidR="004E7C2E" w:rsidRPr="004E7C2E">
        <w:rPr>
          <w:rFonts w:ascii="Times New Roman" w:hAnsi="Times New Roman" w:cs="Times New Roman"/>
          <w:color w:val="000000" w:themeColor="text1"/>
        </w:rPr>
        <w:t>, as if she</w:t>
      </w:r>
      <w:r>
        <w:rPr>
          <w:rFonts w:ascii="Times New Roman" w:hAnsi="Times New Roman" w:cs="Times New Roman"/>
          <w:color w:val="000000" w:themeColor="text1"/>
        </w:rPr>
        <w:t>’</w:t>
      </w:r>
      <w:r w:rsidR="004E7C2E" w:rsidRPr="004E7C2E">
        <w:rPr>
          <w:rFonts w:ascii="Times New Roman" w:hAnsi="Times New Roman" w:cs="Times New Roman"/>
          <w:color w:val="000000" w:themeColor="text1"/>
        </w:rPr>
        <w:t xml:space="preserve">s recited </w:t>
      </w:r>
      <w:r w:rsidR="007446AC">
        <w:rPr>
          <w:rFonts w:ascii="Times New Roman" w:hAnsi="Times New Roman" w:cs="Times New Roman"/>
          <w:color w:val="000000" w:themeColor="text1"/>
        </w:rPr>
        <w:t xml:space="preserve">these words </w:t>
      </w:r>
      <w:r w:rsidR="004E7C2E" w:rsidRPr="004E7C2E">
        <w:rPr>
          <w:rFonts w:ascii="Times New Roman" w:hAnsi="Times New Roman" w:cs="Times New Roman"/>
          <w:color w:val="000000" w:themeColor="text1"/>
        </w:rPr>
        <w:t xml:space="preserve">countless times. </w:t>
      </w:r>
      <w:r>
        <w:rPr>
          <w:rFonts w:ascii="Times New Roman" w:hAnsi="Times New Roman" w:cs="Times New Roman"/>
          <w:color w:val="000000" w:themeColor="text1"/>
        </w:rPr>
        <w:t>“</w:t>
      </w:r>
      <w:r w:rsidR="004E7C2E" w:rsidRPr="004E7C2E">
        <w:rPr>
          <w:rFonts w:ascii="Times New Roman" w:hAnsi="Times New Roman" w:cs="Times New Roman"/>
          <w:color w:val="000000" w:themeColor="text1"/>
        </w:rPr>
        <w:t>Josey, the owner here? She used to be part of my downline. Thankfully, she</w:t>
      </w:r>
      <w:r>
        <w:rPr>
          <w:rFonts w:ascii="Times New Roman" w:hAnsi="Times New Roman" w:cs="Times New Roman"/>
          <w:color w:val="000000" w:themeColor="text1"/>
        </w:rPr>
        <w:t>’</w:t>
      </w:r>
      <w:r w:rsidR="004E7C2E" w:rsidRPr="004E7C2E">
        <w:rPr>
          <w:rFonts w:ascii="Times New Roman" w:hAnsi="Times New Roman" w:cs="Times New Roman"/>
          <w:color w:val="000000" w:themeColor="text1"/>
        </w:rPr>
        <w:t xml:space="preserve">s </w:t>
      </w:r>
      <w:commentRangeStart w:id="360"/>
      <w:r w:rsidR="004E7C2E" w:rsidRPr="004E7C2E">
        <w:rPr>
          <w:rFonts w:ascii="Times New Roman" w:hAnsi="Times New Roman" w:cs="Times New Roman"/>
          <w:color w:val="000000" w:themeColor="text1"/>
        </w:rPr>
        <w:t>forgiven me for that.</w:t>
      </w:r>
      <w:r>
        <w:rPr>
          <w:rFonts w:ascii="Times New Roman" w:hAnsi="Times New Roman" w:cs="Times New Roman"/>
          <w:color w:val="000000" w:themeColor="text1"/>
        </w:rPr>
        <w:t>”</w:t>
      </w:r>
      <w:r w:rsidR="004E7C2E" w:rsidRPr="004E7C2E">
        <w:rPr>
          <w:rFonts w:ascii="Times New Roman" w:hAnsi="Times New Roman" w:cs="Times New Roman"/>
          <w:color w:val="000000" w:themeColor="text1"/>
        </w:rPr>
        <w:t xml:space="preserve"> Her laugh rings hollow</w:t>
      </w:r>
      <w:commentRangeEnd w:id="360"/>
      <w:r w:rsidR="003C6538">
        <w:rPr>
          <w:rStyle w:val="CommentReference"/>
        </w:rPr>
        <w:commentReference w:id="360"/>
      </w:r>
      <w:r w:rsidR="004E7C2E" w:rsidRPr="004E7C2E">
        <w:rPr>
          <w:rFonts w:ascii="Times New Roman" w:hAnsi="Times New Roman" w:cs="Times New Roman"/>
          <w:color w:val="000000" w:themeColor="text1"/>
        </w:rPr>
        <w:t xml:space="preserve">. </w:t>
      </w:r>
    </w:p>
    <w:p w14:paraId="3A7C5A2B" w14:textId="30014032"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Pr>
          <w:rFonts w:ascii="Times New Roman" w:hAnsi="Times New Roman" w:cs="Times New Roman"/>
          <w:color w:val="000000" w:themeColor="text1"/>
        </w:rPr>
        <w:t>I see.</w:t>
      </w:r>
      <w:r>
        <w:rPr>
          <w:rFonts w:ascii="Times New Roman" w:hAnsi="Times New Roman" w:cs="Times New Roman"/>
          <w:color w:val="000000" w:themeColor="text1"/>
        </w:rPr>
        <w:t>”</w:t>
      </w:r>
    </w:p>
    <w:p w14:paraId="4F9BF79D" w14:textId="2C6189BA"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If I sound like a walking ad, </w:t>
      </w:r>
      <w:r w:rsidR="00E03BB5">
        <w:rPr>
          <w:rFonts w:ascii="Times New Roman" w:hAnsi="Times New Roman" w:cs="Times New Roman"/>
          <w:color w:val="000000" w:themeColor="text1"/>
        </w:rPr>
        <w:t>it</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s because </w:t>
      </w:r>
      <w:r w:rsidR="00E03BB5" w:rsidRPr="00DE21CE">
        <w:rPr>
          <w:rFonts w:ascii="Times New Roman" w:hAnsi="Times New Roman" w:cs="Times New Roman"/>
          <w:color w:val="000000" w:themeColor="text1"/>
        </w:rPr>
        <w:t>they hammer that little spiel into us from the start.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had to explain it more times than I care to think about.</w:t>
      </w:r>
      <w:r w:rsidR="00E03BB5">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 xml:space="preserve">Anyway, </w:t>
      </w:r>
      <w:r w:rsidR="00E03BB5">
        <w:rPr>
          <w:rFonts w:ascii="Times New Roman" w:hAnsi="Times New Roman" w:cs="Times New Roman"/>
          <w:color w:val="000000" w:themeColor="text1"/>
        </w:rPr>
        <w:t xml:space="preserve">if you want to make real money, </w:t>
      </w:r>
      <w:r w:rsidR="00E03BB5" w:rsidRPr="00DE21CE">
        <w:rPr>
          <w:rFonts w:ascii="Times New Roman" w:hAnsi="Times New Roman" w:cs="Times New Roman"/>
          <w:color w:val="000000" w:themeColor="text1"/>
        </w:rPr>
        <w:t>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all about the recruiting</w:t>
      </w:r>
      <w:r w:rsidR="00E03BB5">
        <w:rPr>
          <w:rFonts w:ascii="Times New Roman" w:hAnsi="Times New Roman" w:cs="Times New Roman"/>
          <w:color w:val="000000" w:themeColor="text1"/>
        </w:rPr>
        <w:t xml:space="preserve">. However, </w:t>
      </w:r>
      <w:r w:rsidR="00E03BB5" w:rsidRPr="00DE21CE">
        <w:rPr>
          <w:rFonts w:ascii="Times New Roman" w:hAnsi="Times New Roman" w:cs="Times New Roman"/>
          <w:color w:val="000000" w:themeColor="text1"/>
        </w:rPr>
        <w:t>once you have all these people in the same area pushing the same product</w:t>
      </w:r>
      <w:r w:rsidR="00E03BB5">
        <w:rPr>
          <w:rFonts w:ascii="Times New Roman" w:hAnsi="Times New Roman" w:cs="Times New Roman"/>
          <w:color w:val="000000" w:themeColor="text1"/>
        </w:rPr>
        <w:t>, the scope of demand dries up pretty quickly</w:t>
      </w:r>
      <w:r w:rsidR="00E03BB5" w:rsidRPr="00DE21CE">
        <w:rPr>
          <w:rFonts w:ascii="Times New Roman" w:hAnsi="Times New Roman" w:cs="Times New Roman"/>
          <w:color w:val="000000" w:themeColor="text1"/>
        </w:rPr>
        <w:t>.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totally unrealistic…</w:t>
      </w:r>
      <w:r>
        <w:rPr>
          <w:rFonts w:ascii="Times New Roman" w:hAnsi="Times New Roman" w:cs="Times New Roman"/>
          <w:color w:val="000000" w:themeColor="text1"/>
        </w:rPr>
        <w:t>”</w:t>
      </w:r>
    </w:p>
    <w:p w14:paraId="2D7733A1" w14:textId="2678A5C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So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telling me that Devonshire is one of these MLMs, but it isn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a pyramid scheme?</w:t>
      </w:r>
      <w:r>
        <w:rPr>
          <w:rFonts w:ascii="Times New Roman" w:hAnsi="Times New Roman" w:cs="Times New Roman"/>
          <w:color w:val="000000" w:themeColor="text1"/>
        </w:rPr>
        <w:t>”</w:t>
      </w:r>
    </w:p>
    <w:p w14:paraId="5104690D" w14:textId="34319F7B" w:rsidR="00E03BB5"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Meredith laughs again, this time with a bit more gusto.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Oh Kyra, again with that P-word. Do you want the long answer or the short one? How about somewhere in between?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w:t>
      </w:r>
      <w:commentRangeStart w:id="361"/>
      <w:r w:rsidRPr="00DE21CE">
        <w:rPr>
          <w:rFonts w:ascii="Times New Roman" w:hAnsi="Times New Roman" w:cs="Times New Roman"/>
          <w:color w:val="000000" w:themeColor="text1"/>
        </w:rPr>
        <w:t>Although she seems disinhibited, Meredith doesn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actually seem drunk. </w:t>
      </w:r>
      <w:commentRangeEnd w:id="361"/>
      <w:r w:rsidR="003C6538">
        <w:rPr>
          <w:rStyle w:val="CommentReference"/>
        </w:rPr>
        <w:commentReference w:id="361"/>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If I were trying to pitch you to become part of my downline, I</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d probably answer your question by telling you that we are definitely NOT any type of scheme, first and foremost, because those things are illegal. </w:t>
      </w:r>
      <w:r>
        <w:rPr>
          <w:rFonts w:ascii="Times New Roman" w:hAnsi="Times New Roman" w:cs="Times New Roman"/>
          <w:color w:val="000000" w:themeColor="text1"/>
        </w:rPr>
        <w:t>We</w:t>
      </w:r>
      <w:r w:rsidR="001A226F">
        <w:rPr>
          <w:rFonts w:ascii="Times New Roman" w:hAnsi="Times New Roman" w:cs="Times New Roman"/>
          <w:color w:val="000000" w:themeColor="text1"/>
        </w:rPr>
        <w:t>’</w:t>
      </w:r>
      <w:r>
        <w:rPr>
          <w:rFonts w:ascii="Times New Roman" w:hAnsi="Times New Roman" w:cs="Times New Roman"/>
          <w:color w:val="000000" w:themeColor="text1"/>
        </w:rPr>
        <w:t>re</w:t>
      </w:r>
      <w:r w:rsidRPr="00DE21CE">
        <w:rPr>
          <w:rFonts w:ascii="Times New Roman" w:hAnsi="Times New Roman" w:cs="Times New Roman"/>
          <w:color w:val="000000" w:themeColor="text1"/>
        </w:rPr>
        <w:t xml:space="preserve"> helping women purchase ethical beauty </w:t>
      </w:r>
      <w:r>
        <w:rPr>
          <w:rFonts w:ascii="Times New Roman" w:hAnsi="Times New Roman" w:cs="Times New Roman"/>
          <w:color w:val="000000" w:themeColor="text1"/>
        </w:rPr>
        <w:t xml:space="preserve">and household </w:t>
      </w:r>
      <w:r w:rsidRPr="00DE21CE">
        <w:rPr>
          <w:rFonts w:ascii="Times New Roman" w:hAnsi="Times New Roman" w:cs="Times New Roman"/>
          <w:color w:val="000000" w:themeColor="text1"/>
        </w:rPr>
        <w:t>products that work for them.</w:t>
      </w:r>
      <w:r w:rsidR="001A226F">
        <w:rPr>
          <w:rFonts w:ascii="Times New Roman" w:hAnsi="Times New Roman" w:cs="Times New Roman"/>
          <w:color w:val="000000" w:themeColor="text1"/>
        </w:rPr>
        <w:t>”</w:t>
      </w:r>
    </w:p>
    <w:p w14:paraId="313EEF17" w14:textId="57E8CC77"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Pr>
          <w:rFonts w:ascii="Times New Roman" w:hAnsi="Times New Roman" w:cs="Times New Roman"/>
          <w:color w:val="000000" w:themeColor="text1"/>
        </w:rPr>
        <w:t>This is your full-time job?</w:t>
      </w:r>
      <w:r>
        <w:rPr>
          <w:rFonts w:ascii="Times New Roman" w:hAnsi="Times New Roman" w:cs="Times New Roman"/>
          <w:color w:val="000000" w:themeColor="text1"/>
        </w:rPr>
        <w:t>”</w:t>
      </w:r>
    </w:p>
    <w:p w14:paraId="56671740" w14:textId="5FBA9734"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commentRangeStart w:id="362"/>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Yes. </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ve </w:t>
      </w:r>
      <w:r w:rsidR="00E03BB5">
        <w:rPr>
          <w:rFonts w:ascii="Times New Roman" w:hAnsi="Times New Roman" w:cs="Times New Roman"/>
          <w:color w:val="000000" w:themeColor="text1"/>
        </w:rPr>
        <w:t xml:space="preserve">actually </w:t>
      </w:r>
      <w:r w:rsidR="00E03BB5" w:rsidRPr="00DE21CE">
        <w:rPr>
          <w:rFonts w:ascii="Times New Roman" w:hAnsi="Times New Roman" w:cs="Times New Roman"/>
          <w:color w:val="000000" w:themeColor="text1"/>
        </w:rPr>
        <w:t>done quite well.</w:t>
      </w:r>
      <w:r w:rsidR="00E03BB5">
        <w:rPr>
          <w:rFonts w:ascii="Times New Roman" w:hAnsi="Times New Roman" w:cs="Times New Roman"/>
          <w:color w:val="000000" w:themeColor="text1"/>
        </w:rPr>
        <w:t xml:space="preserve"> I</w:t>
      </w:r>
      <w:r>
        <w:rPr>
          <w:rFonts w:ascii="Times New Roman" w:hAnsi="Times New Roman" w:cs="Times New Roman"/>
          <w:color w:val="000000" w:themeColor="text1"/>
        </w:rPr>
        <w:t>’</w:t>
      </w:r>
      <w:r w:rsidR="00E03BB5">
        <w:rPr>
          <w:rFonts w:ascii="Times New Roman" w:hAnsi="Times New Roman" w:cs="Times New Roman"/>
          <w:color w:val="000000" w:themeColor="text1"/>
        </w:rPr>
        <w:t>m a Top Jewel earner.</w:t>
      </w:r>
      <w:r>
        <w:rPr>
          <w:rFonts w:ascii="Times New Roman" w:hAnsi="Times New Roman" w:cs="Times New Roman"/>
          <w:color w:val="000000" w:themeColor="text1"/>
        </w:rPr>
        <w:t>”</w:t>
      </w:r>
      <w:commentRangeEnd w:id="362"/>
      <w:r w:rsidR="003C6538">
        <w:rPr>
          <w:rStyle w:val="CommentReference"/>
        </w:rPr>
        <w:commentReference w:id="362"/>
      </w:r>
    </w:p>
    <w:p w14:paraId="4BF3E08B" w14:textId="58D443E1"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commentRangeStart w:id="363"/>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want to get to how all of this connects to Paula Rollins, but it seems like this is an important component to your story</w:t>
      </w:r>
      <w:r w:rsidR="00E03BB5">
        <w:rPr>
          <w:rFonts w:ascii="Times New Roman" w:hAnsi="Times New Roman" w:cs="Times New Roman"/>
          <w:color w:val="000000" w:themeColor="text1"/>
        </w:rPr>
        <w:t xml:space="preserve">. How </w:t>
      </w:r>
      <w:r w:rsidR="00E03BB5" w:rsidRPr="00DE21CE">
        <w:rPr>
          <w:rFonts w:ascii="Times New Roman" w:hAnsi="Times New Roman" w:cs="Times New Roman"/>
          <w:color w:val="000000" w:themeColor="text1"/>
        </w:rPr>
        <w:t>much do you have to make to become a Top Jewel? If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allowed to ask?</w:t>
      </w:r>
      <w:r>
        <w:rPr>
          <w:rFonts w:ascii="Times New Roman" w:hAnsi="Times New Roman" w:cs="Times New Roman"/>
          <w:color w:val="000000" w:themeColor="text1"/>
        </w:rPr>
        <w:t>”</w:t>
      </w:r>
      <w:commentRangeEnd w:id="363"/>
      <w:r w:rsidR="003C6538">
        <w:rPr>
          <w:rStyle w:val="CommentReference"/>
        </w:rPr>
        <w:commentReference w:id="363"/>
      </w:r>
    </w:p>
    <w:p w14:paraId="65FA1CB8" w14:textId="38012954"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allowed. And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ll tell you. Though, if I was trying to recruit you,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d be doing everything in my power to skate over talk of compensation. </w:t>
      </w:r>
      <w:r w:rsidR="00E03BB5">
        <w:rPr>
          <w:rFonts w:ascii="Times New Roman" w:hAnsi="Times New Roman" w:cs="Times New Roman"/>
          <w:color w:val="000000" w:themeColor="text1"/>
        </w:rPr>
        <w:t xml:space="preserve">What legitimate company does such a thing? </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ll tell you: none. Except MLMs. </w:t>
      </w:r>
      <w:r w:rsidR="00E03BB5">
        <w:rPr>
          <w:rFonts w:ascii="Times New Roman" w:hAnsi="Times New Roman" w:cs="Times New Roman"/>
          <w:color w:val="000000" w:themeColor="text1"/>
        </w:rPr>
        <w:t>That</w:t>
      </w:r>
      <w:r>
        <w:rPr>
          <w:rFonts w:ascii="Times New Roman" w:hAnsi="Times New Roman" w:cs="Times New Roman"/>
          <w:color w:val="000000" w:themeColor="text1"/>
        </w:rPr>
        <w:t>’</w:t>
      </w:r>
      <w:r w:rsidR="00E03BB5">
        <w:rPr>
          <w:rFonts w:ascii="Times New Roman" w:hAnsi="Times New Roman" w:cs="Times New Roman"/>
          <w:color w:val="000000" w:themeColor="text1"/>
        </w:rPr>
        <w:t>s because t</w:t>
      </w:r>
      <w:r w:rsidR="00E03BB5" w:rsidRPr="00DE21CE">
        <w:rPr>
          <w:rFonts w:ascii="Times New Roman" w:hAnsi="Times New Roman" w:cs="Times New Roman"/>
          <w:color w:val="000000" w:themeColor="text1"/>
        </w:rPr>
        <w:t xml:space="preserve">he median income for a Devonshire </w:t>
      </w:r>
      <w:r w:rsidR="00E03BB5" w:rsidRPr="00DE21CE">
        <w:rPr>
          <w:rFonts w:ascii="Times New Roman" w:hAnsi="Times New Roman" w:cs="Times New Roman"/>
          <w:color w:val="000000" w:themeColor="text1"/>
        </w:rPr>
        <w:lastRenderedPageBreak/>
        <w:t>employee is $18.18 per month</w:t>
      </w:r>
      <w:r w:rsidR="00E03BB5">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Which translates to $0.67 an hour, before deducting business expenses. Can you imagine?</w:t>
      </w:r>
      <w:r>
        <w:rPr>
          <w:rFonts w:ascii="Times New Roman" w:hAnsi="Times New Roman" w:cs="Times New Roman"/>
          <w:color w:val="000000" w:themeColor="text1"/>
        </w:rPr>
        <w:t>”</w:t>
      </w:r>
    </w:p>
    <w:p w14:paraId="472CB215" w14:textId="11877F19"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commentRangeStart w:id="364"/>
      <w:r>
        <w:rPr>
          <w:rFonts w:ascii="Times New Roman" w:hAnsi="Times New Roman" w:cs="Times New Roman"/>
          <w:color w:val="000000" w:themeColor="text1"/>
        </w:rPr>
        <w:t>“</w:t>
      </w:r>
      <w:r w:rsidR="00E03BB5">
        <w:rPr>
          <w:rFonts w:ascii="Times New Roman" w:hAnsi="Times New Roman" w:cs="Times New Roman"/>
          <w:color w:val="000000" w:themeColor="text1"/>
        </w:rPr>
        <w:t>Wait</w:t>
      </w:r>
      <w:ins w:id="365" w:author="Emily Colin" w:date="2024-09-01T20:15:00Z" w16du:dateUtc="2024-09-02T00:15:00Z">
        <w:r w:rsidR="003C6538">
          <w:rPr>
            <w:rFonts w:ascii="Times New Roman" w:hAnsi="Times New Roman" w:cs="Times New Roman"/>
            <w:color w:val="000000" w:themeColor="text1"/>
          </w:rPr>
          <w:t>,</w:t>
        </w:r>
      </w:ins>
      <w:r w:rsidR="00E03BB5">
        <w:rPr>
          <w:rFonts w:ascii="Times New Roman" w:hAnsi="Times New Roman" w:cs="Times New Roman"/>
          <w:color w:val="000000" w:themeColor="text1"/>
        </w:rPr>
        <w:t xml:space="preserve"> what?</w:t>
      </w:r>
      <w:r>
        <w:rPr>
          <w:rFonts w:ascii="Times New Roman" w:hAnsi="Times New Roman" w:cs="Times New Roman"/>
          <w:color w:val="000000" w:themeColor="text1"/>
        </w:rPr>
        <w:t>”</w:t>
      </w:r>
    </w:p>
    <w:p w14:paraId="18B8B768" w14:textId="36CAD84F"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I know. Tragic. </w:t>
      </w:r>
      <w:r w:rsidR="00E03BB5" w:rsidRPr="00DE21CE">
        <w:rPr>
          <w:rFonts w:ascii="Times New Roman" w:hAnsi="Times New Roman" w:cs="Times New Roman"/>
          <w:color w:val="000000" w:themeColor="text1"/>
        </w:rPr>
        <w:t xml:space="preserve">It was Josey who I learned all this from. </w:t>
      </w:r>
      <w:r w:rsidR="00E03BB5">
        <w:rPr>
          <w:rFonts w:ascii="Times New Roman" w:hAnsi="Times New Roman" w:cs="Times New Roman"/>
          <w:color w:val="000000" w:themeColor="text1"/>
        </w:rPr>
        <w:t>She</w:t>
      </w:r>
      <w:r>
        <w:rPr>
          <w:rFonts w:ascii="Times New Roman" w:hAnsi="Times New Roman" w:cs="Times New Roman"/>
          <w:color w:val="000000" w:themeColor="text1"/>
        </w:rPr>
        <w:t>’</w:t>
      </w:r>
      <w:r w:rsidR="00E03BB5">
        <w:rPr>
          <w:rFonts w:ascii="Times New Roman" w:hAnsi="Times New Roman" w:cs="Times New Roman"/>
          <w:color w:val="000000" w:themeColor="text1"/>
        </w:rPr>
        <w:t>s no longer with the company.</w:t>
      </w:r>
      <w:r>
        <w:rPr>
          <w:rFonts w:ascii="Times New Roman" w:hAnsi="Times New Roman" w:cs="Times New Roman"/>
          <w:color w:val="000000" w:themeColor="text1"/>
        </w:rPr>
        <w:t>”</w:t>
      </w:r>
      <w:commentRangeEnd w:id="364"/>
      <w:r w:rsidR="003C6538">
        <w:rPr>
          <w:rStyle w:val="CommentReference"/>
        </w:rPr>
        <w:commentReference w:id="364"/>
      </w:r>
    </w:p>
    <w:p w14:paraId="0160DA37" w14:textId="0A291C80"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Pr>
          <w:rFonts w:ascii="Times New Roman" w:hAnsi="Times New Roman" w:cs="Times New Roman"/>
          <w:color w:val="000000" w:themeColor="text1"/>
        </w:rPr>
        <w:t>Why not?</w:t>
      </w:r>
      <w:r>
        <w:rPr>
          <w:rFonts w:ascii="Times New Roman" w:hAnsi="Times New Roman" w:cs="Times New Roman"/>
          <w:color w:val="000000" w:themeColor="text1"/>
        </w:rPr>
        <w:t>”</w:t>
      </w:r>
    </w:p>
    <w:p w14:paraId="7BA023C1" w14:textId="3AB2050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She likes to say she </w:t>
      </w:r>
      <w:r>
        <w:rPr>
          <w:rFonts w:ascii="Times New Roman" w:hAnsi="Times New Roman" w:cs="Times New Roman"/>
          <w:color w:val="000000" w:themeColor="text1"/>
        </w:rPr>
        <w:t>‘</w:t>
      </w:r>
      <w:r w:rsidR="00E03BB5">
        <w:rPr>
          <w:rFonts w:ascii="Times New Roman" w:hAnsi="Times New Roman" w:cs="Times New Roman"/>
          <w:color w:val="000000" w:themeColor="text1"/>
        </w:rPr>
        <w:t>woke up.</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 Realized it was a scheme. She even considered</w:t>
      </w:r>
      <w:r w:rsidR="00E03BB5" w:rsidRPr="00DE21CE">
        <w:rPr>
          <w:rFonts w:ascii="Times New Roman" w:hAnsi="Times New Roman" w:cs="Times New Roman"/>
          <w:color w:val="000000" w:themeColor="text1"/>
        </w:rPr>
        <w:t xml:space="preserve"> starting a YouTube channel or something to educate others. But coming on full-time to help with her husband</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restaurants </w:t>
      </w:r>
      <w:r w:rsidR="00E03BB5">
        <w:rPr>
          <w:rFonts w:ascii="Times New Roman" w:hAnsi="Times New Roman" w:cs="Times New Roman"/>
          <w:color w:val="000000" w:themeColor="text1"/>
        </w:rPr>
        <w:t xml:space="preserve">keeps her too busy. Anyway, if I was recruiting you, </w:t>
      </w:r>
      <w:r w:rsidR="00E03BB5" w:rsidRPr="00DE21CE">
        <w:rPr>
          <w:rFonts w:ascii="Times New Roman" w:hAnsi="Times New Roman" w:cs="Times New Roman"/>
          <w:color w:val="000000" w:themeColor="text1"/>
        </w:rPr>
        <w:t xml:space="preserve">I would </w:t>
      </w:r>
      <w:r w:rsidR="00E03BB5">
        <w:rPr>
          <w:rFonts w:ascii="Times New Roman" w:hAnsi="Times New Roman" w:cs="Times New Roman"/>
          <w:color w:val="000000" w:themeColor="text1"/>
        </w:rPr>
        <w:t>leave out any realistic compensation numbers, but also try and</w:t>
      </w:r>
      <w:r w:rsidR="00E03BB5" w:rsidRPr="00DE21CE">
        <w:rPr>
          <w:rFonts w:ascii="Times New Roman" w:hAnsi="Times New Roman" w:cs="Times New Roman"/>
          <w:color w:val="000000" w:themeColor="text1"/>
        </w:rPr>
        <w:t xml:space="preserve"> casually mention that I personally make over one million a year in profit</w:t>
      </w:r>
      <w:r w:rsidR="00E03BB5">
        <w:rPr>
          <w:rFonts w:ascii="Times New Roman" w:hAnsi="Times New Roman" w:cs="Times New Roman"/>
          <w:color w:val="000000" w:themeColor="text1"/>
        </w:rPr>
        <w:t>, without promising that you would earn the same.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p>
    <w:p w14:paraId="498890A9" w14:textId="22BC1390"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 xml:space="preserve">Kyra raises her eyebrows. </w:t>
      </w:r>
      <w:r w:rsidR="001A226F">
        <w:rPr>
          <w:rFonts w:ascii="Times New Roman" w:hAnsi="Times New Roman" w:cs="Times New Roman"/>
          <w:color w:val="000000" w:themeColor="text1"/>
        </w:rPr>
        <w:t>“</w:t>
      </w:r>
      <w:r>
        <w:rPr>
          <w:rFonts w:ascii="Times New Roman" w:hAnsi="Times New Roman" w:cs="Times New Roman"/>
          <w:color w:val="000000" w:themeColor="text1"/>
        </w:rPr>
        <w:t>Over a million?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w:t>
      </w:r>
    </w:p>
    <w:p w14:paraId="172277D7" w14:textId="0E1B6455"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correct. It took me just over two years to get there, but once you land the sweet spot, it isn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 all that difficult. Mostly because your downline keeps pulling in the dough. </w:t>
      </w:r>
      <w:r w:rsidR="00E03BB5">
        <w:rPr>
          <w:rFonts w:ascii="Times New Roman" w:hAnsi="Times New Roman" w:cs="Times New Roman"/>
          <w:color w:val="000000" w:themeColor="text1"/>
        </w:rPr>
        <w:t xml:space="preserve">See, </w:t>
      </w:r>
      <w:r w:rsidR="00E03BB5" w:rsidRPr="00DE21CE">
        <w:rPr>
          <w:rFonts w:ascii="Times New Roman" w:hAnsi="Times New Roman" w:cs="Times New Roman"/>
          <w:color w:val="000000" w:themeColor="text1"/>
        </w:rPr>
        <w:t>I was one of the first twenty employees at Devonshire,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 says. </w:t>
      </w:r>
      <w:r>
        <w:rPr>
          <w:rFonts w:ascii="Times New Roman" w:hAnsi="Times New Roman" w:cs="Times New Roman"/>
          <w:color w:val="000000" w:themeColor="text1"/>
        </w:rPr>
        <w:t>“</w:t>
      </w:r>
      <w:r w:rsidR="00E03BB5">
        <w:rPr>
          <w:rFonts w:ascii="Times New Roman" w:hAnsi="Times New Roman" w:cs="Times New Roman"/>
          <w:color w:val="000000" w:themeColor="text1"/>
        </w:rPr>
        <w:t>So m</w:t>
      </w:r>
      <w:r w:rsidR="00E03BB5" w:rsidRPr="00DE21CE">
        <w:rPr>
          <w:rFonts w:ascii="Times New Roman" w:hAnsi="Times New Roman" w:cs="Times New Roman"/>
          <w:color w:val="000000" w:themeColor="text1"/>
        </w:rPr>
        <w:t>y profit margin isn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an accident</w:t>
      </w:r>
      <w:r w:rsidR="00E03BB5">
        <w:rPr>
          <w:rFonts w:ascii="Times New Roman" w:hAnsi="Times New Roman" w:cs="Times New Roman"/>
          <w:color w:val="000000" w:themeColor="text1"/>
        </w:rPr>
        <w:t>. However, I was lucky</w:t>
      </w:r>
      <w:r w:rsidR="00E03BB5" w:rsidRPr="00DE21CE">
        <w:rPr>
          <w:rFonts w:ascii="Times New Roman" w:hAnsi="Times New Roman" w:cs="Times New Roman"/>
          <w:color w:val="000000" w:themeColor="text1"/>
        </w:rPr>
        <w:t>. If you get in early and know how to hustle,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almost guaranteed to make bank. But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the problem</w:t>
      </w:r>
      <w:r w:rsidR="00805031">
        <w:rPr>
          <w:rFonts w:ascii="Times New Roman" w:hAnsi="Times New Roman" w:cs="Times New Roman"/>
          <w:color w:val="000000" w:themeColor="text1"/>
        </w:rPr>
        <w:t>—</w:t>
      </w:r>
      <w:r w:rsidR="00E03BB5" w:rsidRPr="00DE21CE">
        <w:rPr>
          <w:rFonts w:ascii="Times New Roman" w:hAnsi="Times New Roman" w:cs="Times New Roman"/>
          <w:color w:val="000000" w:themeColor="text1"/>
        </w:rPr>
        <w:t>my success story is only true for those who get in early</w:t>
      </w:r>
      <w:r w:rsidR="00E03BB5">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what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m finally realizing after five fucking years. Six. </w:t>
      </w:r>
      <w:commentRangeStart w:id="366"/>
      <w:r w:rsidR="00E03BB5" w:rsidRPr="00DE21CE">
        <w:rPr>
          <w:rFonts w:ascii="Times New Roman" w:hAnsi="Times New Roman" w:cs="Times New Roman"/>
          <w:color w:val="000000" w:themeColor="text1"/>
        </w:rPr>
        <w:t>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think that being at the top would mean complete clarity, but sometimes it feels so dark, and I can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do it anymore.</w:t>
      </w:r>
      <w:r>
        <w:rPr>
          <w:rFonts w:ascii="Times New Roman" w:hAnsi="Times New Roman" w:cs="Times New Roman"/>
          <w:color w:val="000000" w:themeColor="text1"/>
        </w:rPr>
        <w:t>”</w:t>
      </w:r>
      <w:commentRangeEnd w:id="366"/>
      <w:r w:rsidR="003C6538">
        <w:rPr>
          <w:rStyle w:val="CommentReference"/>
        </w:rPr>
        <w:commentReference w:id="366"/>
      </w:r>
    </w:p>
    <w:p w14:paraId="205C41C8" w14:textId="22F4613B"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Pr>
          <w:rFonts w:ascii="Times New Roman" w:hAnsi="Times New Roman" w:cs="Times New Roman"/>
          <w:color w:val="000000" w:themeColor="text1"/>
        </w:rPr>
        <w:t>Do what?</w:t>
      </w:r>
      <w:r>
        <w:rPr>
          <w:rFonts w:ascii="Times New Roman" w:hAnsi="Times New Roman" w:cs="Times New Roman"/>
          <w:color w:val="000000" w:themeColor="text1"/>
        </w:rPr>
        <w:t>”</w:t>
      </w:r>
    </w:p>
    <w:p w14:paraId="0E5464DC" w14:textId="67409494"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Lie</w:t>
      </w:r>
      <w:r w:rsidR="00E03BB5">
        <w:rPr>
          <w:rFonts w:ascii="Times New Roman" w:hAnsi="Times New Roman" w:cs="Times New Roman"/>
          <w:color w:val="000000" w:themeColor="text1"/>
        </w:rPr>
        <w:t>; lie and imply that it</w:t>
      </w:r>
      <w:r>
        <w:rPr>
          <w:rFonts w:ascii="Times New Roman" w:hAnsi="Times New Roman" w:cs="Times New Roman"/>
          <w:color w:val="000000" w:themeColor="text1"/>
        </w:rPr>
        <w:t>’</w:t>
      </w:r>
      <w:r w:rsidR="00E03BB5">
        <w:rPr>
          <w:rFonts w:ascii="Times New Roman" w:hAnsi="Times New Roman" w:cs="Times New Roman"/>
          <w:color w:val="000000" w:themeColor="text1"/>
        </w:rPr>
        <w:t>s easy to make money when it isn</w:t>
      </w:r>
      <w:r>
        <w:rPr>
          <w:rFonts w:ascii="Times New Roman" w:hAnsi="Times New Roman" w:cs="Times New Roman"/>
          <w:color w:val="000000" w:themeColor="text1"/>
        </w:rPr>
        <w:t>’</w:t>
      </w:r>
      <w:r w:rsidR="00E03BB5">
        <w:rPr>
          <w:rFonts w:ascii="Times New Roman" w:hAnsi="Times New Roman" w:cs="Times New Roman"/>
          <w:color w:val="000000" w:themeColor="text1"/>
        </w:rPr>
        <w:t>t. The company is</w:t>
      </w:r>
      <w:r w:rsidR="00E03BB5" w:rsidRPr="00DE21CE">
        <w:rPr>
          <w:rFonts w:ascii="Times New Roman" w:hAnsi="Times New Roman" w:cs="Times New Roman"/>
          <w:color w:val="000000" w:themeColor="text1"/>
        </w:rPr>
        <w:t xml:space="preserve"> set up</w:t>
      </w:r>
      <w:r w:rsidR="00E03BB5">
        <w:rPr>
          <w:rFonts w:ascii="Times New Roman" w:hAnsi="Times New Roman" w:cs="Times New Roman"/>
          <w:color w:val="000000" w:themeColor="text1"/>
        </w:rPr>
        <w:t xml:space="preserve"> so that most people fail, with </w:t>
      </w:r>
      <w:r w:rsidR="00E03BB5" w:rsidRPr="00DE21CE">
        <w:rPr>
          <w:rFonts w:ascii="Times New Roman" w:hAnsi="Times New Roman" w:cs="Times New Roman"/>
          <w:color w:val="000000" w:themeColor="text1"/>
        </w:rPr>
        <w:t xml:space="preserve">commissions and bonuses </w:t>
      </w:r>
      <w:r w:rsidR="00E03BB5">
        <w:rPr>
          <w:rFonts w:ascii="Times New Roman" w:hAnsi="Times New Roman" w:cs="Times New Roman"/>
          <w:color w:val="000000" w:themeColor="text1"/>
        </w:rPr>
        <w:t>being</w:t>
      </w:r>
      <w:r w:rsidR="00E03BB5" w:rsidRPr="00DE21CE">
        <w:rPr>
          <w:rFonts w:ascii="Times New Roman" w:hAnsi="Times New Roman" w:cs="Times New Roman"/>
          <w:color w:val="000000" w:themeColor="text1"/>
        </w:rPr>
        <w:t xml:space="preserve"> based on personal sales and the sales </w:t>
      </w:r>
      <w:r w:rsidR="00E03BB5" w:rsidRPr="00DE21CE">
        <w:rPr>
          <w:rFonts w:ascii="Times New Roman" w:hAnsi="Times New Roman" w:cs="Times New Roman"/>
          <w:color w:val="000000" w:themeColor="text1"/>
        </w:rPr>
        <w:lastRenderedPageBreak/>
        <w:t>of your downline. Like, my upline, Danielle? Which is MLM speak for my boss</w:t>
      </w:r>
      <w:r w:rsidR="00805031">
        <w:rPr>
          <w:rFonts w:ascii="Times New Roman" w:hAnsi="Times New Roman" w:cs="Times New Roman"/>
          <w:color w:val="000000" w:themeColor="text1"/>
        </w:rPr>
        <w:t>—</w:t>
      </w:r>
      <w:r w:rsidR="00E03BB5" w:rsidRPr="00DE21CE">
        <w:rPr>
          <w:rFonts w:ascii="Times New Roman" w:hAnsi="Times New Roman" w:cs="Times New Roman"/>
          <w:color w:val="000000" w:themeColor="text1"/>
        </w:rPr>
        <w:t>she makes even more money than me. But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because she was one of Devonshire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first employees. And I mean very first. I think she and Greta went to college together or someth</w:t>
      </w:r>
      <w:r w:rsidR="00E03BB5">
        <w:rPr>
          <w:rFonts w:ascii="Times New Roman" w:hAnsi="Times New Roman" w:cs="Times New Roman"/>
          <w:color w:val="000000" w:themeColor="text1"/>
        </w:rPr>
        <w:t xml:space="preserve">ing. </w:t>
      </w:r>
      <w:r w:rsidR="00E03BB5" w:rsidRPr="00DE21CE">
        <w:rPr>
          <w:rFonts w:ascii="Times New Roman" w:hAnsi="Times New Roman" w:cs="Times New Roman"/>
          <w:color w:val="000000" w:themeColor="text1"/>
        </w:rPr>
        <w:t>However, I did</w:t>
      </w:r>
      <w:r w:rsidR="00E03BB5">
        <w:rPr>
          <w:rFonts w:ascii="Times New Roman" w:hAnsi="Times New Roman" w:cs="Times New Roman"/>
          <w:color w:val="000000" w:themeColor="text1"/>
        </w:rPr>
        <w:t>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know that when she recruited me. But I guess I can tell you more about that later. Anyway,</w:t>
      </w:r>
      <w:r w:rsidR="00E03BB5">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hard not to be seduced by it all</w:t>
      </w:r>
      <w:r w:rsidR="00E03BB5">
        <w:rPr>
          <w:rFonts w:ascii="Times New Roman" w:hAnsi="Times New Roman" w:cs="Times New Roman"/>
          <w:color w:val="000000" w:themeColor="text1"/>
        </w:rPr>
        <w:t>. T</w:t>
      </w:r>
      <w:r w:rsidR="00E03BB5" w:rsidRPr="00DE21CE">
        <w:rPr>
          <w:rFonts w:ascii="Times New Roman" w:hAnsi="Times New Roman" w:cs="Times New Roman"/>
          <w:color w:val="000000" w:themeColor="text1"/>
        </w:rPr>
        <w:t>here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the money</w:t>
      </w:r>
      <w:ins w:id="367" w:author="Emily Colin" w:date="2024-09-01T20:16:00Z" w16du:dateUtc="2024-09-02T00:16:00Z">
        <w:r w:rsidR="003C6538">
          <w:rPr>
            <w:rFonts w:ascii="Times New Roman" w:hAnsi="Times New Roman" w:cs="Times New Roman"/>
            <w:color w:val="000000" w:themeColor="text1"/>
          </w:rPr>
          <w:t>,</w:t>
        </w:r>
      </w:ins>
      <w:r w:rsidR="00E03BB5" w:rsidRPr="00DE21CE">
        <w:rPr>
          <w:rFonts w:ascii="Times New Roman" w:hAnsi="Times New Roman" w:cs="Times New Roman"/>
          <w:color w:val="000000" w:themeColor="text1"/>
        </w:rPr>
        <w:t xml:space="preserve"> of course. But there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also the sisterhood, the conventions, trips, swag. The perceived lifestyle.</w:t>
      </w:r>
      <w:r>
        <w:rPr>
          <w:rFonts w:ascii="Times New Roman" w:hAnsi="Times New Roman" w:cs="Times New Roman"/>
          <w:color w:val="000000" w:themeColor="text1"/>
        </w:rPr>
        <w:t>”</w:t>
      </w:r>
    </w:p>
    <w:p w14:paraId="56ADFF2C" w14:textId="01047954"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commentRangeStart w:id="368"/>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Perceived lifestyle?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 is well-practiced at repeating things to induce her subject to speak more on a topic.</w:t>
      </w:r>
      <w:commentRangeEnd w:id="368"/>
      <w:r w:rsidR="003C6538">
        <w:rPr>
          <w:rStyle w:val="CommentReference"/>
        </w:rPr>
        <w:commentReference w:id="368"/>
      </w:r>
    </w:p>
    <w:p w14:paraId="6C231E1D" w14:textId="4E1BFB0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right, perceived lifestyle. Man, you must either not have Facebook or not be in a demo where your friends are part of any MLMs. We promote the shit out of our lifestyle, especially on Facebook and the Insta grid. And TikTok too. But Facebook is the honeypot, I think mostly because it came out first. Notice a trend?</w:t>
      </w:r>
      <w:r>
        <w:rPr>
          <w:rFonts w:ascii="Times New Roman" w:hAnsi="Times New Roman" w:cs="Times New Roman"/>
          <w:color w:val="000000" w:themeColor="text1"/>
        </w:rPr>
        <w:t>”</w:t>
      </w:r>
    </w:p>
    <w:p w14:paraId="63BCE6A9" w14:textId="2279EA73" w:rsidR="007446AC"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w:t>
      </w:r>
      <w:r w:rsidR="009022A1">
        <w:rPr>
          <w:rFonts w:ascii="Times New Roman" w:hAnsi="Times New Roman" w:cs="Times New Roman"/>
          <w:color w:val="000000" w:themeColor="text1"/>
        </w:rPr>
        <w:t xml:space="preserve"> nods, considering Meredith</w:t>
      </w:r>
      <w:r w:rsidR="001A226F">
        <w:rPr>
          <w:rFonts w:ascii="Times New Roman" w:hAnsi="Times New Roman" w:cs="Times New Roman"/>
          <w:color w:val="000000" w:themeColor="text1"/>
        </w:rPr>
        <w:t>’</w:t>
      </w:r>
      <w:r w:rsidR="009022A1">
        <w:rPr>
          <w:rFonts w:ascii="Times New Roman" w:hAnsi="Times New Roman" w:cs="Times New Roman"/>
          <w:color w:val="000000" w:themeColor="text1"/>
        </w:rPr>
        <w:t>s words</w:t>
      </w:r>
      <w:r w:rsidR="007446AC">
        <w:rPr>
          <w:rFonts w:ascii="Times New Roman" w:hAnsi="Times New Roman" w:cs="Times New Roman"/>
          <w:color w:val="000000" w:themeColor="text1"/>
        </w:rPr>
        <w:t xml:space="preserve">, which begin to </w:t>
      </w:r>
      <w:r w:rsidR="004E7C2E">
        <w:rPr>
          <w:rFonts w:ascii="Times New Roman" w:hAnsi="Times New Roman" w:cs="Times New Roman"/>
          <w:color w:val="000000" w:themeColor="text1"/>
        </w:rPr>
        <w:t xml:space="preserve">tumble out faster now, as if a dam were to burst. </w:t>
      </w:r>
    </w:p>
    <w:p w14:paraId="3647F7FC" w14:textId="7BB73F6C"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We post photos of ourselves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working from home,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on the couch and dressed to the nines</w:t>
      </w:r>
      <w:r w:rsidR="00E03BB5">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We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encouraged</w:t>
      </w:r>
      <w:r w:rsidR="00805031">
        <w:rPr>
          <w:rFonts w:ascii="Times New Roman" w:hAnsi="Times New Roman" w:cs="Times New Roman"/>
          <w:color w:val="000000" w:themeColor="text1"/>
        </w:rPr>
        <w:t>—</w:t>
      </w:r>
      <w:r w:rsidR="00E03BB5" w:rsidRPr="00DE21CE">
        <w:rPr>
          <w:rFonts w:ascii="Times New Roman" w:hAnsi="Times New Roman" w:cs="Times New Roman"/>
          <w:color w:val="000000" w:themeColor="text1"/>
        </w:rPr>
        <w:t>almost forced</w:t>
      </w:r>
      <w:r w:rsidR="00805031">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to post photos of all the </w:t>
      </w:r>
      <w:r>
        <w:rPr>
          <w:rFonts w:ascii="Times New Roman" w:hAnsi="Times New Roman" w:cs="Times New Roman"/>
          <w:color w:val="000000" w:themeColor="text1"/>
        </w:rPr>
        <w:t>‘</w:t>
      </w:r>
      <w:r w:rsidR="00E03BB5">
        <w:rPr>
          <w:rFonts w:ascii="Times New Roman" w:hAnsi="Times New Roman" w:cs="Times New Roman"/>
          <w:color w:val="000000" w:themeColor="text1"/>
        </w:rPr>
        <w:t>gifts,</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 meaning </w:t>
      </w:r>
      <w:r w:rsidR="00E03BB5" w:rsidRPr="00DE21CE">
        <w:rPr>
          <w:rFonts w:ascii="Times New Roman" w:hAnsi="Times New Roman" w:cs="Times New Roman"/>
          <w:color w:val="000000" w:themeColor="text1"/>
        </w:rPr>
        <w:t>swag</w:t>
      </w:r>
      <w:r w:rsidR="00E03BB5">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for those of us with a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vision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who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show up,</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meaning </w:t>
      </w:r>
      <w:r w:rsidR="00E03BB5">
        <w:rPr>
          <w:rFonts w:ascii="Times New Roman" w:hAnsi="Times New Roman" w:cs="Times New Roman"/>
          <w:color w:val="000000" w:themeColor="text1"/>
        </w:rPr>
        <w:t xml:space="preserve">buy into it all and </w:t>
      </w:r>
      <w:r w:rsidR="00E03BB5" w:rsidRPr="00DE21CE">
        <w:rPr>
          <w:rFonts w:ascii="Times New Roman" w:hAnsi="Times New Roman" w:cs="Times New Roman"/>
          <w:color w:val="000000" w:themeColor="text1"/>
        </w:rPr>
        <w:t>make sales</w:t>
      </w:r>
      <w:r w:rsidR="00E03BB5">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and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level</w:t>
      </w:r>
      <w:ins w:id="369" w:author="Emily Colin" w:date="2024-09-01T20:17:00Z" w16du:dateUtc="2024-09-02T00:17:00Z">
        <w:r w:rsidR="00EF3298">
          <w:rPr>
            <w:rFonts w:ascii="Times New Roman" w:hAnsi="Times New Roman" w:cs="Times New Roman"/>
            <w:color w:val="000000" w:themeColor="text1"/>
          </w:rPr>
          <w:t xml:space="preserve"> </w:t>
        </w:r>
      </w:ins>
      <w:del w:id="370" w:author="Emily Colin" w:date="2024-09-01T20:17:00Z" w16du:dateUtc="2024-09-02T00:17:00Z">
        <w:r w:rsidR="00E03BB5" w:rsidRPr="00DE21CE" w:rsidDel="00EF3298">
          <w:rPr>
            <w:rFonts w:ascii="Times New Roman" w:hAnsi="Times New Roman" w:cs="Times New Roman"/>
            <w:color w:val="000000" w:themeColor="text1"/>
          </w:rPr>
          <w:delText>-</w:delText>
        </w:r>
      </w:del>
      <w:r w:rsidR="00E03BB5" w:rsidRPr="00DE21CE">
        <w:rPr>
          <w:rFonts w:ascii="Times New Roman" w:hAnsi="Times New Roman" w:cs="Times New Roman"/>
          <w:color w:val="000000" w:themeColor="text1"/>
        </w:rPr>
        <w:t>up,</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meaning bring in recruits</w:t>
      </w:r>
      <w:r w:rsidR="00E03BB5">
        <w:rPr>
          <w:rFonts w:ascii="Times New Roman" w:hAnsi="Times New Roman" w:cs="Times New Roman"/>
          <w:color w:val="000000" w:themeColor="text1"/>
        </w:rPr>
        <w:t>.</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 Meredith is using heavy air quotes as she becomes more animated.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They throw these lavish conventions in locations like Cabo and Palm Beach, but if you haven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 earned a certain amount of commission, which is the </w:t>
      </w:r>
      <w:r w:rsidR="00E03BB5">
        <w:rPr>
          <w:rFonts w:ascii="Times New Roman" w:hAnsi="Times New Roman" w:cs="Times New Roman"/>
          <w:color w:val="000000" w:themeColor="text1"/>
        </w:rPr>
        <w:t>majority</w:t>
      </w:r>
      <w:r w:rsidR="00E03BB5" w:rsidRPr="00DE21CE">
        <w:rPr>
          <w:rFonts w:ascii="Times New Roman" w:hAnsi="Times New Roman" w:cs="Times New Roman"/>
          <w:color w:val="000000" w:themeColor="text1"/>
        </w:rPr>
        <w:t>, you have to pay your own way. These women have already bought a Starter Pack…</w:t>
      </w:r>
      <w:r>
        <w:rPr>
          <w:rFonts w:ascii="Times New Roman" w:hAnsi="Times New Roman" w:cs="Times New Roman"/>
          <w:color w:val="000000" w:themeColor="text1"/>
        </w:rPr>
        <w:t>”</w:t>
      </w:r>
    </w:p>
    <w:p w14:paraId="020154DE" w14:textId="6B050AF5"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Starter Pack?</w:t>
      </w:r>
      <w:r>
        <w:rPr>
          <w:rFonts w:ascii="Times New Roman" w:hAnsi="Times New Roman" w:cs="Times New Roman"/>
          <w:color w:val="000000" w:themeColor="text1"/>
        </w:rPr>
        <w:t>”</w:t>
      </w:r>
    </w:p>
    <w:p w14:paraId="082185B8" w14:textId="25446B8C"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Well,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called an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Activation Investment,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but same thing. I think they even trademark these dumb titles. But yeah, you have to </w:t>
      </w:r>
      <w:r w:rsidR="00E03BB5">
        <w:rPr>
          <w:rFonts w:ascii="Times New Roman" w:hAnsi="Times New Roman" w:cs="Times New Roman"/>
          <w:color w:val="000000" w:themeColor="text1"/>
        </w:rPr>
        <w:t>buy a certain amount of the product</w:t>
      </w:r>
      <w:r w:rsidR="00E03BB5" w:rsidRPr="00DE21CE">
        <w:rPr>
          <w:rFonts w:ascii="Times New Roman" w:hAnsi="Times New Roman" w:cs="Times New Roman"/>
          <w:color w:val="000000" w:themeColor="text1"/>
        </w:rPr>
        <w:t xml:space="preserve"> to even begin with the company. </w:t>
      </w:r>
      <w:r w:rsidR="00E03BB5">
        <w:rPr>
          <w:rFonts w:ascii="Times New Roman" w:hAnsi="Times New Roman" w:cs="Times New Roman"/>
          <w:color w:val="000000" w:themeColor="text1"/>
        </w:rPr>
        <w:t xml:space="preserve">We </w:t>
      </w:r>
      <w:r w:rsidR="00E03BB5" w:rsidRPr="00DE21CE">
        <w:rPr>
          <w:rFonts w:ascii="Times New Roman" w:hAnsi="Times New Roman" w:cs="Times New Roman"/>
          <w:color w:val="000000" w:themeColor="text1"/>
        </w:rPr>
        <w:t>call it an opportunity and</w:t>
      </w:r>
      <w:r w:rsidR="00E03BB5">
        <w:rPr>
          <w:rFonts w:ascii="Times New Roman" w:hAnsi="Times New Roman" w:cs="Times New Roman"/>
          <w:color w:val="000000" w:themeColor="text1"/>
        </w:rPr>
        <w:t xml:space="preserve"> assure everyone they</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ll sell it all and </w:t>
      </w:r>
      <w:r w:rsidR="00E03BB5" w:rsidRPr="00DE21CE">
        <w:rPr>
          <w:rFonts w:ascii="Times New Roman" w:hAnsi="Times New Roman" w:cs="Times New Roman"/>
          <w:color w:val="000000" w:themeColor="text1"/>
        </w:rPr>
        <w:t>blah blah blah.</w:t>
      </w:r>
      <w:r w:rsidR="00E03BB5">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We tell them that the income opportunity is unlimited</w:t>
      </w:r>
      <w:r w:rsidR="00E03BB5">
        <w:rPr>
          <w:rFonts w:ascii="Times New Roman" w:hAnsi="Times New Roman" w:cs="Times New Roman"/>
          <w:color w:val="000000" w:themeColor="text1"/>
        </w:rPr>
        <w:t>…</w:t>
      </w:r>
      <w:r w:rsidR="00E03BB5" w:rsidRPr="00DE21CE">
        <w:rPr>
          <w:rFonts w:ascii="Times New Roman" w:hAnsi="Times New Roman" w:cs="Times New Roman"/>
          <w:color w:val="000000" w:themeColor="text1"/>
        </w:rPr>
        <w:t>income for life! But so many of my newer girls</w:t>
      </w:r>
      <w:r w:rsidR="00E03BB5">
        <w:rPr>
          <w:rFonts w:ascii="Times New Roman" w:hAnsi="Times New Roman" w:cs="Times New Roman"/>
          <w:color w:val="000000" w:themeColor="text1"/>
        </w:rPr>
        <w:t>…</w:t>
      </w:r>
      <w:r w:rsidR="00E03BB5" w:rsidRPr="00DE21CE">
        <w:rPr>
          <w:rFonts w:ascii="Times New Roman" w:hAnsi="Times New Roman" w:cs="Times New Roman"/>
          <w:color w:val="000000" w:themeColor="text1"/>
        </w:rPr>
        <w:t>my downline? They</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re still at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Ground Zero</w:t>
      </w:r>
      <w:ins w:id="371" w:author="Emily Colin" w:date="2024-09-01T20:17:00Z" w16du:dateUtc="2024-09-02T00:17:00Z">
        <w:r w:rsidR="00EF3298">
          <w:rPr>
            <w:rFonts w:ascii="Times New Roman" w:hAnsi="Times New Roman" w:cs="Times New Roman"/>
            <w:color w:val="000000" w:themeColor="text1"/>
          </w:rPr>
          <w:t>,</w:t>
        </w:r>
      </w:ins>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meaning they haven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made much money.</w:t>
      </w:r>
      <w:r>
        <w:rPr>
          <w:rFonts w:ascii="Times New Roman" w:hAnsi="Times New Roman" w:cs="Times New Roman"/>
          <w:color w:val="000000" w:themeColor="text1"/>
        </w:rPr>
        <w:t>”</w:t>
      </w:r>
    </w:p>
    <w:p w14:paraId="091398C0" w14:textId="2EE80F90"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commentRangeStart w:id="372"/>
      <w:r>
        <w:rPr>
          <w:rFonts w:ascii="Times New Roman" w:hAnsi="Times New Roman" w:cs="Times New Roman"/>
          <w:color w:val="000000" w:themeColor="text1"/>
        </w:rPr>
        <w:t>“</w:t>
      </w:r>
      <w:r w:rsidR="00E03BB5">
        <w:rPr>
          <w:rFonts w:ascii="Times New Roman" w:hAnsi="Times New Roman" w:cs="Times New Roman"/>
          <w:color w:val="000000" w:themeColor="text1"/>
        </w:rPr>
        <w:t>So how did you get here? What made you question everything?</w:t>
      </w:r>
      <w:r>
        <w:rPr>
          <w:rFonts w:ascii="Times New Roman" w:hAnsi="Times New Roman" w:cs="Times New Roman"/>
          <w:color w:val="000000" w:themeColor="text1"/>
        </w:rPr>
        <w:t>”</w:t>
      </w:r>
      <w:commentRangeEnd w:id="372"/>
      <w:r w:rsidR="00821C03">
        <w:rPr>
          <w:rStyle w:val="CommentReference"/>
        </w:rPr>
        <w:commentReference w:id="372"/>
      </w:r>
    </w:p>
    <w:p w14:paraId="4FD7AAFF" w14:textId="69B1180A"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Pr>
          <w:rFonts w:ascii="Times New Roman" w:hAnsi="Times New Roman" w:cs="Times New Roman"/>
          <w:color w:val="000000" w:themeColor="text1"/>
        </w:rPr>
        <w:t>Josey. Like I said, s</w:t>
      </w:r>
      <w:r w:rsidR="00E03BB5" w:rsidRPr="00DE21CE">
        <w:rPr>
          <w:rFonts w:ascii="Times New Roman" w:hAnsi="Times New Roman" w:cs="Times New Roman"/>
          <w:color w:val="000000" w:themeColor="text1"/>
        </w:rPr>
        <w:t>he used to be part of my downline and was doing really well. Not like me, but well enough. I remember being baffled when she told me</w:t>
      </w:r>
      <w:r w:rsidR="00E03BB5">
        <w:rPr>
          <w:rFonts w:ascii="Times New Roman" w:hAnsi="Times New Roman" w:cs="Times New Roman"/>
          <w:color w:val="000000" w:themeColor="text1"/>
        </w:rPr>
        <w:t xml:space="preserve"> she was leaving</w:t>
      </w:r>
      <w:r w:rsidR="00E03BB5" w:rsidRPr="00DE21CE">
        <w:rPr>
          <w:rFonts w:ascii="Times New Roman" w:hAnsi="Times New Roman" w:cs="Times New Roman"/>
          <w:color w:val="000000" w:themeColor="text1"/>
        </w:rPr>
        <w:t>. Not angry, just perplexed. Until she gradually explained her reasons.</w:t>
      </w:r>
      <w:r>
        <w:rPr>
          <w:rFonts w:ascii="Times New Roman" w:hAnsi="Times New Roman" w:cs="Times New Roman"/>
          <w:color w:val="000000" w:themeColor="text1"/>
        </w:rPr>
        <w:t>”</w:t>
      </w:r>
    </w:p>
    <w:p w14:paraId="1FC7DE7F" w14:textId="34E46E65"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And those were?</w:t>
      </w:r>
      <w:r>
        <w:rPr>
          <w:rFonts w:ascii="Times New Roman" w:hAnsi="Times New Roman" w:cs="Times New Roman"/>
          <w:color w:val="000000" w:themeColor="text1"/>
        </w:rPr>
        <w:t>”</w:t>
      </w:r>
    </w:p>
    <w:p w14:paraId="51AF6343" w14:textId="7D25E2D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First of all, she was furious when she found out that one of my downline, Willow, owed the IRS around ten grand. Nobody had told her she needed to file her own 1099 form. See, we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considered self-employed and responsible for paying both income and self-employment taxes on our earnings.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a win-win for corporate. They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 have to claim us as full-time employees. My husband is an accountant, so he took care of all that for me—never an issue and something that never occurred to me. But not all </w:t>
      </w:r>
      <w:r w:rsidR="00E03BB5">
        <w:rPr>
          <w:rFonts w:ascii="Times New Roman" w:hAnsi="Times New Roman" w:cs="Times New Roman"/>
          <w:color w:val="000000" w:themeColor="text1"/>
        </w:rPr>
        <w:t>of the girls</w:t>
      </w:r>
      <w:r w:rsidR="00E03BB5" w:rsidRPr="00DE21CE">
        <w:rPr>
          <w:rFonts w:ascii="Times New Roman" w:hAnsi="Times New Roman" w:cs="Times New Roman"/>
          <w:color w:val="000000" w:themeColor="text1"/>
        </w:rPr>
        <w:t xml:space="preserve"> have an accountant husband, okay? The other ladies had no idea. I assumed corporate had informed them! Apparently not. So when </w:t>
      </w:r>
      <w:commentRangeStart w:id="373"/>
      <w:r w:rsidR="00E03BB5" w:rsidRPr="00DE21CE">
        <w:rPr>
          <w:rFonts w:ascii="Times New Roman" w:hAnsi="Times New Roman" w:cs="Times New Roman"/>
          <w:color w:val="000000" w:themeColor="text1"/>
        </w:rPr>
        <w:t>Willow called me in tears, saying she owed all this money to the IRS, I quickly incorporated it into my own training sessions with them. But that was the first thing that truly upset Josey. Because corporate made Willow feel ignorant for not knowing. Like it was her fault. Danielle reamed her out for even going to corporate. Which…was weird.</w:t>
      </w:r>
      <w:r>
        <w:rPr>
          <w:rFonts w:ascii="Times New Roman" w:hAnsi="Times New Roman" w:cs="Times New Roman"/>
          <w:color w:val="000000" w:themeColor="text1"/>
        </w:rPr>
        <w:t>”</w:t>
      </w:r>
      <w:commentRangeEnd w:id="373"/>
      <w:r w:rsidR="0041403B">
        <w:rPr>
          <w:rStyle w:val="CommentReference"/>
        </w:rPr>
        <w:commentReference w:id="373"/>
      </w:r>
    </w:p>
    <w:p w14:paraId="507FD2DC" w14:textId="04836B18" w:rsidR="00E03BB5" w:rsidRPr="00DE21CE" w:rsidRDefault="009022A1"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 xml:space="preserve">Kyra jots down a few notes. </w:t>
      </w:r>
      <w:r w:rsidR="001A226F">
        <w:rPr>
          <w:rFonts w:ascii="Times New Roman" w:hAnsi="Times New Roman" w:cs="Times New Roman"/>
          <w:color w:val="000000" w:themeColor="text1"/>
        </w:rPr>
        <w:t>“</w:t>
      </w:r>
      <w:r w:rsidR="00E03BB5" w:rsidRPr="00DE21CE">
        <w:rPr>
          <w:rFonts w:ascii="Times New Roman" w:hAnsi="Times New Roman" w:cs="Times New Roman"/>
          <w:color w:val="000000" w:themeColor="text1"/>
        </w:rPr>
        <w:t>Is that why she left? Josey?</w:t>
      </w:r>
      <w:r w:rsidR="001A226F">
        <w:rPr>
          <w:rFonts w:ascii="Times New Roman" w:hAnsi="Times New Roman" w:cs="Times New Roman"/>
          <w:color w:val="000000" w:themeColor="text1"/>
        </w:rPr>
        <w:t>”</w:t>
      </w:r>
    </w:p>
    <w:p w14:paraId="22C0DA69" w14:textId="7CAD636B" w:rsidR="002267A2" w:rsidRDefault="001A226F" w:rsidP="005D1D42">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Pr>
          <w:rFonts w:ascii="Times New Roman" w:hAnsi="Times New Roman" w:cs="Times New Roman"/>
          <w:color w:val="000000" w:themeColor="text1"/>
        </w:rPr>
        <w:t>I think that</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s what pushed her over the edge. She was already </w:t>
      </w:r>
      <w:r w:rsidR="00E03BB5" w:rsidRPr="00DE21CE">
        <w:rPr>
          <w:rFonts w:ascii="Times New Roman" w:hAnsi="Times New Roman" w:cs="Times New Roman"/>
          <w:color w:val="000000" w:themeColor="text1"/>
        </w:rPr>
        <w:t xml:space="preserve">fed up with the culture, </w:t>
      </w:r>
      <w:r w:rsidR="00E03BB5">
        <w:rPr>
          <w:rFonts w:ascii="Times New Roman" w:hAnsi="Times New Roman" w:cs="Times New Roman"/>
          <w:color w:val="000000" w:themeColor="text1"/>
        </w:rPr>
        <w:t xml:space="preserve">seeing </w:t>
      </w:r>
      <w:r w:rsidR="00E03BB5" w:rsidRPr="00DE21CE">
        <w:rPr>
          <w:rFonts w:ascii="Times New Roman" w:hAnsi="Times New Roman" w:cs="Times New Roman"/>
          <w:color w:val="000000" w:themeColor="text1"/>
        </w:rPr>
        <w:t>how much her downline was struggling</w:t>
      </w:r>
      <w:r w:rsidR="00E03BB5">
        <w:rPr>
          <w:rFonts w:ascii="Times New Roman" w:hAnsi="Times New Roman" w:cs="Times New Roman"/>
          <w:color w:val="000000" w:themeColor="text1"/>
        </w:rPr>
        <w:t xml:space="preserve">. Even </w:t>
      </w:r>
      <w:r w:rsidR="00E03BB5" w:rsidRPr="00DE21CE">
        <w:rPr>
          <w:rFonts w:ascii="Times New Roman" w:hAnsi="Times New Roman" w:cs="Times New Roman"/>
          <w:color w:val="000000" w:themeColor="text1"/>
        </w:rPr>
        <w:t>more than mine.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braver than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ll ever be. </w:t>
      </w:r>
      <w:r w:rsidR="00E03BB5">
        <w:rPr>
          <w:rFonts w:ascii="Times New Roman" w:hAnsi="Times New Roman" w:cs="Times New Roman"/>
          <w:color w:val="000000" w:themeColor="text1"/>
        </w:rPr>
        <w:t>Since she left, n</w:t>
      </w:r>
      <w:r w:rsidR="00E03BB5" w:rsidRPr="00DE21CE">
        <w:rPr>
          <w:rFonts w:ascii="Times New Roman" w:hAnsi="Times New Roman" w:cs="Times New Roman"/>
          <w:color w:val="000000" w:themeColor="text1"/>
        </w:rPr>
        <w:t xml:space="preserve">obody </w:t>
      </w:r>
      <w:ins w:id="374" w:author="Emily Colin" w:date="2024-09-01T20:23:00Z" w16du:dateUtc="2024-09-02T00:23:00Z">
        <w:r w:rsidR="0041403B" w:rsidRPr="00DE21CE">
          <w:rPr>
            <w:rFonts w:ascii="Times New Roman" w:hAnsi="Times New Roman" w:cs="Times New Roman"/>
            <w:color w:val="000000" w:themeColor="text1"/>
          </w:rPr>
          <w:t xml:space="preserve">from Devonshire </w:t>
        </w:r>
      </w:ins>
      <w:r w:rsidR="00E03BB5" w:rsidRPr="00DE21CE">
        <w:rPr>
          <w:rFonts w:ascii="Times New Roman" w:hAnsi="Times New Roman" w:cs="Times New Roman"/>
          <w:color w:val="000000" w:themeColor="text1"/>
        </w:rPr>
        <w:t xml:space="preserve">talks to her </w:t>
      </w:r>
      <w:del w:id="375" w:author="Emily Colin" w:date="2024-09-01T20:23:00Z" w16du:dateUtc="2024-09-02T00:23:00Z">
        <w:r w:rsidR="00E03BB5" w:rsidRPr="00DE21CE" w:rsidDel="0041403B">
          <w:rPr>
            <w:rFonts w:ascii="Times New Roman" w:hAnsi="Times New Roman" w:cs="Times New Roman"/>
            <w:color w:val="000000" w:themeColor="text1"/>
          </w:rPr>
          <w:delText xml:space="preserve">from Devonshire </w:delText>
        </w:r>
      </w:del>
      <w:r w:rsidR="00E03BB5" w:rsidRPr="00DE21CE">
        <w:rPr>
          <w:rFonts w:ascii="Times New Roman" w:hAnsi="Times New Roman" w:cs="Times New Roman"/>
          <w:color w:val="000000" w:themeColor="text1"/>
        </w:rPr>
        <w:t>anymore. But I do.</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 </w:t>
      </w:r>
    </w:p>
    <w:p w14:paraId="22A54C17" w14:textId="5A162373" w:rsidR="004E7C2E" w:rsidRPr="004E7C2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 xml:space="preserve">She pauses.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Fuck </w:t>
      </w:r>
      <w:r w:rsidR="002267A2">
        <w:rPr>
          <w:rFonts w:ascii="Times New Roman" w:hAnsi="Times New Roman" w:cs="Times New Roman"/>
          <w:color w:val="000000" w:themeColor="text1"/>
        </w:rPr>
        <w:t>’</w:t>
      </w:r>
      <w:r w:rsidRPr="00DE21CE">
        <w:rPr>
          <w:rFonts w:ascii="Times New Roman" w:hAnsi="Times New Roman" w:cs="Times New Roman"/>
          <w:color w:val="000000" w:themeColor="text1"/>
        </w:rPr>
        <w:t>em. Once you see it,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hard to unsee.</w:t>
      </w:r>
      <w:r>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For a long time, I just thought some of the ladies under me weren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working hard enough. I thought that they probably didn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have the supportive husband I did or didn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know how to manage their time when their kids were at school or napping. Or they lacked work ethic. And that made me lay into them more, with all those personal development books</w:t>
      </w:r>
      <w:ins w:id="376" w:author="Emily Colin" w:date="2024-09-01T20:24:00Z" w16du:dateUtc="2024-09-02T00:24:00Z">
        <w:r w:rsidR="00553483">
          <w:rPr>
            <w:rFonts w:ascii="Times New Roman" w:hAnsi="Times New Roman" w:cs="Times New Roman"/>
            <w:color w:val="000000" w:themeColor="text1"/>
          </w:rPr>
          <w:t>:</w:t>
        </w:r>
      </w:ins>
      <w:del w:id="377" w:author="Emily Colin" w:date="2024-09-01T20:24:00Z" w16du:dateUtc="2024-09-02T00:24:00Z">
        <w:r w:rsidRPr="00DE21CE" w:rsidDel="00553483">
          <w:rPr>
            <w:rFonts w:ascii="Times New Roman" w:hAnsi="Times New Roman" w:cs="Times New Roman"/>
            <w:color w:val="000000" w:themeColor="text1"/>
          </w:rPr>
          <w:delText>;</w:delText>
        </w:r>
      </w:del>
      <w:r w:rsidRPr="00DE21CE">
        <w:rPr>
          <w:rFonts w:ascii="Times New Roman" w:hAnsi="Times New Roman" w:cs="Times New Roman"/>
          <w:color w:val="000000" w:themeColor="text1"/>
        </w:rPr>
        <w:t xml:space="preserve"> Simon Silver, Aurora Steele, Melissa Cardinal, Jasper Mendez, Jamala Shay, and of course, my girl Paula.</w:t>
      </w:r>
      <w:r w:rsidR="004E7C2E">
        <w:rPr>
          <w:rFonts w:ascii="Times New Roman" w:hAnsi="Times New Roman" w:cs="Times New Roman"/>
          <w:color w:val="000000" w:themeColor="text1"/>
        </w:rPr>
        <w:t xml:space="preserve"> </w:t>
      </w:r>
      <w:del w:id="378" w:author="Emily Colin" w:date="2024-09-01T20:24:00Z" w16du:dateUtc="2024-09-02T00:24:00Z">
        <w:r w:rsidR="004E7C2E" w:rsidRPr="004E7C2E" w:rsidDel="00553483">
          <w:rPr>
            <w:rFonts w:ascii="Times New Roman" w:hAnsi="Times New Roman" w:cs="Times New Roman"/>
            <w:color w:val="000000" w:themeColor="text1"/>
          </w:rPr>
          <w:delText xml:space="preserve">I blamed them. And that made me push them harder, with all the personal development books and mantras. Paula Rollins, Simon Silver, Melissa Cardinal, Jasper Mendez, Jamala Shay. </w:delText>
        </w:r>
      </w:del>
      <w:r w:rsidR="004E7C2E" w:rsidRPr="004E7C2E">
        <w:rPr>
          <w:rFonts w:ascii="Times New Roman" w:hAnsi="Times New Roman" w:cs="Times New Roman"/>
          <w:color w:val="000000" w:themeColor="text1"/>
        </w:rPr>
        <w:t>All the gurus.</w:t>
      </w:r>
      <w:r w:rsidR="001A226F">
        <w:rPr>
          <w:rFonts w:ascii="Times New Roman" w:hAnsi="Times New Roman" w:cs="Times New Roman"/>
          <w:color w:val="000000" w:themeColor="text1"/>
        </w:rPr>
        <w:t>”</w:t>
      </w:r>
    </w:p>
    <w:p w14:paraId="3A64DADC" w14:textId="77777777" w:rsidR="004E7C2E" w:rsidRPr="004E7C2E" w:rsidRDefault="004E7C2E" w:rsidP="00E30C08">
      <w:pPr>
        <w:autoSpaceDE w:val="0"/>
        <w:autoSpaceDN w:val="0"/>
        <w:adjustRightInd w:val="0"/>
        <w:spacing w:line="480" w:lineRule="auto"/>
        <w:ind w:firstLine="720"/>
        <w:rPr>
          <w:rFonts w:ascii="Times New Roman" w:hAnsi="Times New Roman" w:cs="Times New Roman"/>
          <w:color w:val="000000" w:themeColor="text1"/>
        </w:rPr>
      </w:pPr>
      <w:r w:rsidRPr="004E7C2E">
        <w:rPr>
          <w:rFonts w:ascii="Times New Roman" w:hAnsi="Times New Roman" w:cs="Times New Roman"/>
          <w:color w:val="000000" w:themeColor="text1"/>
        </w:rPr>
        <w:t>The names send a jolt through Kyra. She knows she needs to steer the conversation towards Paula, but she lets Meredith continue, not wanting to disrupt her momentum.</w:t>
      </w:r>
    </w:p>
    <w:p w14:paraId="2CBBACFE" w14:textId="69C37F8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Pr>
          <w:rFonts w:ascii="Times New Roman" w:hAnsi="Times New Roman" w:cs="Times New Roman"/>
          <w:color w:val="000000" w:themeColor="text1"/>
        </w:rPr>
        <w:t>Bottom line though…w</w:t>
      </w:r>
      <w:r w:rsidR="00E03BB5" w:rsidRPr="00DE21CE">
        <w:rPr>
          <w:rFonts w:ascii="Times New Roman" w:hAnsi="Times New Roman" w:cs="Times New Roman"/>
          <w:color w:val="000000" w:themeColor="text1"/>
        </w:rPr>
        <w:t>e exaggerate</w:t>
      </w:r>
      <w:r w:rsidR="00E03BB5">
        <w:rPr>
          <w:rFonts w:ascii="Times New Roman" w:hAnsi="Times New Roman" w:cs="Times New Roman"/>
          <w:color w:val="000000" w:themeColor="text1"/>
        </w:rPr>
        <w:t xml:space="preserve"> the profits. </w:t>
      </w:r>
      <w:r w:rsidR="00E03BB5" w:rsidRPr="00DE21CE">
        <w:rPr>
          <w:rFonts w:ascii="Times New Roman" w:hAnsi="Times New Roman" w:cs="Times New Roman"/>
          <w:color w:val="000000" w:themeColor="text1"/>
        </w:rPr>
        <w:t>There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just no way around it. And I can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bear to see my girls</w:t>
      </w:r>
      <w:r w:rsidR="00805031">
        <w:rPr>
          <w:rFonts w:ascii="Times New Roman" w:hAnsi="Times New Roman" w:cs="Times New Roman"/>
          <w:color w:val="000000" w:themeColor="text1"/>
        </w:rPr>
        <w:t>—</w:t>
      </w:r>
      <w:r w:rsidR="00E03BB5" w:rsidRPr="00DE21CE">
        <w:rPr>
          <w:rFonts w:ascii="Times New Roman" w:hAnsi="Times New Roman" w:cs="Times New Roman"/>
          <w:color w:val="000000" w:themeColor="text1"/>
        </w:rPr>
        <w:t>my downline</w:t>
      </w:r>
      <w:r w:rsidR="00805031">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suffer anymore. </w:t>
      </w:r>
      <w:r w:rsidR="00E03BB5">
        <w:rPr>
          <w:rFonts w:ascii="Times New Roman" w:hAnsi="Times New Roman" w:cs="Times New Roman"/>
          <w:color w:val="000000" w:themeColor="text1"/>
        </w:rPr>
        <w:t>It</w:t>
      </w:r>
      <w:r>
        <w:rPr>
          <w:rFonts w:ascii="Times New Roman" w:hAnsi="Times New Roman" w:cs="Times New Roman"/>
          <w:color w:val="000000" w:themeColor="text1"/>
        </w:rPr>
        <w:t>’</w:t>
      </w:r>
      <w:r w:rsidR="00E03BB5">
        <w:rPr>
          <w:rFonts w:ascii="Times New Roman" w:hAnsi="Times New Roman" w:cs="Times New Roman"/>
          <w:color w:val="000000" w:themeColor="text1"/>
        </w:rPr>
        <w:t>s just that…ugh. W</w:t>
      </w:r>
      <w:r w:rsidR="00E03BB5" w:rsidRPr="00DE21CE">
        <w:rPr>
          <w:rFonts w:ascii="Times New Roman" w:hAnsi="Times New Roman" w:cs="Times New Roman"/>
          <w:color w:val="000000" w:themeColor="text1"/>
        </w:rPr>
        <w:t>alking away is hard. Thank God I never tried to retire my husband.</w:t>
      </w:r>
      <w:r>
        <w:rPr>
          <w:rFonts w:ascii="Times New Roman" w:hAnsi="Times New Roman" w:cs="Times New Roman"/>
          <w:color w:val="000000" w:themeColor="text1"/>
        </w:rPr>
        <w:t>”</w:t>
      </w:r>
    </w:p>
    <w:p w14:paraId="36E85F4B" w14:textId="33E14BCF"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What the fuck? Sorry</w:t>
      </w:r>
      <w:r w:rsidR="00BB1C1F">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mean to be crass but what does that mean?</w:t>
      </w:r>
      <w:r>
        <w:rPr>
          <w:rFonts w:ascii="Times New Roman" w:hAnsi="Times New Roman" w:cs="Times New Roman"/>
          <w:color w:val="000000" w:themeColor="text1"/>
        </w:rPr>
        <w:t>”</w:t>
      </w:r>
    </w:p>
    <w:p w14:paraId="0B9CA3FB" w14:textId="1EDCD0A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Girl! Crass away. I love it. So, </w:t>
      </w:r>
      <w:commentRangeStart w:id="379"/>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retiring your husband</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goes something like this: you, the loyal wife and mother</w:t>
      </w:r>
      <w:ins w:id="380" w:author="Emily Colin" w:date="2024-09-01T20:25:00Z" w16du:dateUtc="2024-09-02T00:25:00Z">
        <w:r w:rsidR="00553483">
          <w:rPr>
            <w:rFonts w:ascii="Times New Roman" w:hAnsi="Times New Roman" w:cs="Times New Roman"/>
            <w:color w:val="000000" w:themeColor="text1"/>
          </w:rPr>
          <w:t>,</w:t>
        </w:r>
      </w:ins>
      <w:r w:rsidR="00E03BB5" w:rsidRPr="00DE21CE">
        <w:rPr>
          <w:rFonts w:ascii="Times New Roman" w:hAnsi="Times New Roman" w:cs="Times New Roman"/>
          <w:color w:val="000000" w:themeColor="text1"/>
        </w:rPr>
        <w:t xml:space="preserve"> are making so much money through your MLM gig</w:t>
      </w:r>
      <w:del w:id="381" w:author="Emily Colin" w:date="2024-09-01T20:25:00Z" w16du:dateUtc="2024-09-02T00:25:00Z">
        <w:r w:rsidR="00E03BB5" w:rsidRPr="00DE21CE" w:rsidDel="00553483">
          <w:rPr>
            <w:rFonts w:ascii="Times New Roman" w:hAnsi="Times New Roman" w:cs="Times New Roman"/>
            <w:color w:val="000000" w:themeColor="text1"/>
          </w:rPr>
          <w:delText>,</w:delText>
        </w:r>
      </w:del>
      <w:r w:rsidR="00E03BB5" w:rsidRPr="00DE21CE">
        <w:rPr>
          <w:rFonts w:ascii="Times New Roman" w:hAnsi="Times New Roman" w:cs="Times New Roman"/>
          <w:color w:val="000000" w:themeColor="text1"/>
        </w:rPr>
        <w:t xml:space="preserve"> that your husband can stop working a traditional job.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 get me started on that </w:t>
      </w:r>
      <w:r w:rsidR="00E03BB5">
        <w:rPr>
          <w:rFonts w:ascii="Times New Roman" w:hAnsi="Times New Roman" w:cs="Times New Roman"/>
          <w:color w:val="000000" w:themeColor="text1"/>
        </w:rPr>
        <w:t>BS</w:t>
      </w:r>
      <w:r w:rsidR="00E03BB5" w:rsidRPr="00DE21CE">
        <w:rPr>
          <w:rFonts w:ascii="Times New Roman" w:hAnsi="Times New Roman" w:cs="Times New Roman"/>
          <w:color w:val="000000" w:themeColor="text1"/>
        </w:rPr>
        <w:t>. Too many other things to focus on. But yeah, they actually tell you, at least in so many words, that it looks bad to have a husband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still working a nine-five.</w:t>
      </w:r>
      <w:r>
        <w:rPr>
          <w:rFonts w:ascii="Times New Roman" w:hAnsi="Times New Roman" w:cs="Times New Roman"/>
          <w:color w:val="000000" w:themeColor="text1"/>
        </w:rPr>
        <w:t>”</w:t>
      </w:r>
      <w:commentRangeEnd w:id="379"/>
      <w:r w:rsidR="00553483">
        <w:rPr>
          <w:rStyle w:val="CommentReference"/>
        </w:rPr>
        <w:commentReference w:id="379"/>
      </w:r>
    </w:p>
    <w:p w14:paraId="134B7E99" w14:textId="365B7933"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Um, ok right. So, is this all to say that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quitting?</w:t>
      </w:r>
      <w:r>
        <w:rPr>
          <w:rFonts w:ascii="Times New Roman" w:hAnsi="Times New Roman" w:cs="Times New Roman"/>
          <w:color w:val="000000" w:themeColor="text1"/>
        </w:rPr>
        <w:t>”</w:t>
      </w:r>
    </w:p>
    <w:p w14:paraId="52445FB7" w14:textId="7E13F602"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Meredith</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w:t>
      </w:r>
      <w:r w:rsidR="009022A1">
        <w:rPr>
          <w:rFonts w:ascii="Times New Roman" w:hAnsi="Times New Roman" w:cs="Times New Roman"/>
          <w:color w:val="000000" w:themeColor="text1"/>
        </w:rPr>
        <w:t>jaw clenches slightly</w:t>
      </w:r>
      <w:del w:id="382" w:author="Emily Colin" w:date="2024-09-01T20:26:00Z" w16du:dateUtc="2024-09-02T00:26:00Z">
        <w:r w:rsidDel="00553483">
          <w:rPr>
            <w:rFonts w:ascii="Times New Roman" w:hAnsi="Times New Roman" w:cs="Times New Roman"/>
            <w:color w:val="000000" w:themeColor="text1"/>
          </w:rPr>
          <w:delText xml:space="preserve"> at the mention of this</w:delText>
        </w:r>
      </w:del>
      <w:r w:rsidRPr="00DE21CE">
        <w:rPr>
          <w:rFonts w:ascii="Times New Roman" w:hAnsi="Times New Roman" w:cs="Times New Roman"/>
          <w:color w:val="000000" w:themeColor="text1"/>
        </w:rPr>
        <w:t xml:space="preserve">.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The thing is, none of my downline girls would ever know I</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ve been having any doubts. I certainly don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talk about it with Danielle and definitely </w:t>
      </w:r>
      <w:r>
        <w:rPr>
          <w:rFonts w:ascii="Times New Roman" w:hAnsi="Times New Roman" w:cs="Times New Roman"/>
          <w:color w:val="000000" w:themeColor="text1"/>
        </w:rPr>
        <w:t xml:space="preserve">not </w:t>
      </w:r>
      <w:r>
        <w:rPr>
          <w:rFonts w:ascii="Times New Roman" w:hAnsi="Times New Roman" w:cs="Times New Roman"/>
          <w:color w:val="000000" w:themeColor="text1"/>
        </w:rPr>
        <w:lastRenderedPageBreak/>
        <w:t>with any</w:t>
      </w:r>
      <w:r w:rsidRPr="00DE21CE">
        <w:rPr>
          <w:rFonts w:ascii="Times New Roman" w:hAnsi="Times New Roman" w:cs="Times New Roman"/>
          <w:color w:val="000000" w:themeColor="text1"/>
        </w:rPr>
        <w:t xml:space="preserve"> of the other Top Jewel</w:t>
      </w:r>
      <w:r>
        <w:rPr>
          <w:rFonts w:ascii="Times New Roman" w:hAnsi="Times New Roman" w:cs="Times New Roman"/>
          <w:color w:val="000000" w:themeColor="text1"/>
        </w:rPr>
        <w:t xml:space="preserve"> earners</w:t>
      </w:r>
      <w:r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I</w:t>
      </w:r>
      <w:r w:rsidR="001A226F">
        <w:rPr>
          <w:rFonts w:ascii="Times New Roman" w:hAnsi="Times New Roman" w:cs="Times New Roman"/>
          <w:color w:val="000000" w:themeColor="text1"/>
        </w:rPr>
        <w:t>’</w:t>
      </w:r>
      <w:r>
        <w:rPr>
          <w:rFonts w:ascii="Times New Roman" w:hAnsi="Times New Roman" w:cs="Times New Roman"/>
          <w:color w:val="000000" w:themeColor="text1"/>
        </w:rPr>
        <w:t>ve thought about leaving…but that</w:t>
      </w:r>
      <w:r w:rsidRPr="00DE21CE">
        <w:rPr>
          <w:rFonts w:ascii="Times New Roman" w:hAnsi="Times New Roman" w:cs="Times New Roman"/>
          <w:color w:val="000000" w:themeColor="text1"/>
        </w:rPr>
        <w:t xml:space="preserve"> income…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just that…</w:t>
      </w:r>
      <w:r w:rsidR="001A226F">
        <w:rPr>
          <w:rFonts w:ascii="Times New Roman" w:hAnsi="Times New Roman" w:cs="Times New Roman"/>
          <w:color w:val="000000" w:themeColor="text1"/>
        </w:rPr>
        <w:t>”</w:t>
      </w:r>
    </w:p>
    <w:p w14:paraId="2418C8CC" w14:textId="3650947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super hard to give up?</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 says this bluntly, but without judgment.</w:t>
      </w:r>
    </w:p>
    <w:p w14:paraId="65DC015D" w14:textId="657F7E7B"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Yeah, but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not just that. When you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defect</w:t>
      </w:r>
      <w:r>
        <w:rPr>
          <w:rFonts w:ascii="Times New Roman" w:hAnsi="Times New Roman" w:cs="Times New Roman"/>
          <w:color w:val="000000" w:themeColor="text1"/>
        </w:rPr>
        <w:t>’</w:t>
      </w:r>
      <w:ins w:id="383" w:author="Emily Colin" w:date="2024-09-01T20:26:00Z" w16du:dateUtc="2024-09-02T00:26:00Z">
        <w:r w:rsidR="00553483">
          <w:rPr>
            <w:rFonts w:ascii="Times New Roman" w:hAnsi="Times New Roman" w:cs="Times New Roman"/>
            <w:color w:val="000000" w:themeColor="text1"/>
          </w:rPr>
          <w:t>—</w:t>
        </w:r>
      </w:ins>
      <w:del w:id="384" w:author="Emily Colin" w:date="2024-09-01T20:26:00Z" w16du:dateUtc="2024-09-02T00:26:00Z">
        <w:r w:rsidR="00E03BB5" w:rsidRPr="00DE21CE" w:rsidDel="00553483">
          <w:rPr>
            <w:rFonts w:ascii="Times New Roman" w:hAnsi="Times New Roman" w:cs="Times New Roman"/>
            <w:color w:val="000000" w:themeColor="text1"/>
          </w:rPr>
          <w:delText xml:space="preserve"> </w:delText>
        </w:r>
      </w:del>
      <w:r w:rsidR="00E03BB5" w:rsidRPr="00DE21CE">
        <w:rPr>
          <w:rFonts w:ascii="Times New Roman" w:hAnsi="Times New Roman" w:cs="Times New Roman"/>
          <w:color w:val="000000" w:themeColor="text1"/>
        </w:rPr>
        <w:t>because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what they call it</w:t>
      </w:r>
      <w:ins w:id="385" w:author="Emily Colin" w:date="2024-09-01T20:26:00Z" w16du:dateUtc="2024-09-02T00:26:00Z">
        <w:r w:rsidR="00553483">
          <w:rPr>
            <w:rFonts w:ascii="Times New Roman" w:hAnsi="Times New Roman" w:cs="Times New Roman"/>
            <w:color w:val="000000" w:themeColor="text1"/>
          </w:rPr>
          <w:t>,</w:t>
        </w:r>
      </w:ins>
      <w:del w:id="386" w:author="Emily Colin" w:date="2024-09-01T20:26:00Z" w16du:dateUtc="2024-09-02T00:26:00Z">
        <w:r w:rsidR="00E03BB5" w:rsidRPr="00DE21CE" w:rsidDel="00553483">
          <w:rPr>
            <w:rFonts w:ascii="Times New Roman" w:hAnsi="Times New Roman" w:cs="Times New Roman"/>
            <w:color w:val="000000" w:themeColor="text1"/>
          </w:rPr>
          <w:delText>:</w:delText>
        </w:r>
      </w:del>
      <w:r w:rsidR="00E03BB5"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defecting</w:t>
      </w:r>
      <w:ins w:id="387" w:author="Emily Colin" w:date="2024-09-01T20:26:00Z" w16du:dateUtc="2024-09-02T00:26:00Z">
        <w:r w:rsidR="00553483">
          <w:rPr>
            <w:rFonts w:ascii="Times New Roman" w:hAnsi="Times New Roman" w:cs="Times New Roman"/>
            <w:color w:val="000000" w:themeColor="text1"/>
          </w:rPr>
          <w:t>’</w:t>
        </w:r>
      </w:ins>
      <w:del w:id="388" w:author="Emily Colin" w:date="2024-09-01T20:26:00Z" w16du:dateUtc="2024-09-02T00:26:00Z">
        <w:r w:rsidR="00E03BB5" w:rsidRPr="00DE21CE" w:rsidDel="00553483">
          <w:rPr>
            <w:rFonts w:ascii="Times New Roman" w:hAnsi="Times New Roman" w:cs="Times New Roman"/>
            <w:color w:val="000000" w:themeColor="text1"/>
          </w:rPr>
          <w:delText>,</w:delText>
        </w:r>
        <w:r w:rsidDel="00553483">
          <w:rPr>
            <w:rFonts w:ascii="Times New Roman" w:hAnsi="Times New Roman" w:cs="Times New Roman"/>
            <w:color w:val="000000" w:themeColor="text1"/>
          </w:rPr>
          <w:delText>’</w:delText>
        </w:r>
      </w:del>
      <w:ins w:id="389" w:author="Emily Colin" w:date="2024-09-01T20:26:00Z" w16du:dateUtc="2024-09-02T00:26:00Z">
        <w:r w:rsidR="00553483">
          <w:rPr>
            <w:rFonts w:ascii="Times New Roman" w:hAnsi="Times New Roman" w:cs="Times New Roman"/>
            <w:color w:val="000000" w:themeColor="text1"/>
          </w:rPr>
          <w:t>—</w:t>
        </w:r>
      </w:ins>
      <w:del w:id="390" w:author="Emily Colin" w:date="2024-09-01T20:26:00Z" w16du:dateUtc="2024-09-02T00:26:00Z">
        <w:r w:rsidR="00E03BB5" w:rsidRPr="00DE21CE" w:rsidDel="00553483">
          <w:rPr>
            <w:rFonts w:ascii="Times New Roman" w:hAnsi="Times New Roman" w:cs="Times New Roman"/>
            <w:color w:val="000000" w:themeColor="text1"/>
          </w:rPr>
          <w:delText xml:space="preserve"> </w:delText>
        </w:r>
      </w:del>
      <w:r w:rsidR="00E03BB5" w:rsidRPr="00DE21CE">
        <w:rPr>
          <w:rFonts w:ascii="Times New Roman" w:hAnsi="Times New Roman" w:cs="Times New Roman"/>
          <w:color w:val="000000" w:themeColor="text1"/>
        </w:rPr>
        <w:t>you lose your entire existence within the company.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like you cease to exist.</w:t>
      </w:r>
      <w:r>
        <w:rPr>
          <w:rFonts w:ascii="Times New Roman" w:hAnsi="Times New Roman" w:cs="Times New Roman"/>
          <w:color w:val="000000" w:themeColor="text1"/>
        </w:rPr>
        <w:t>”</w:t>
      </w:r>
    </w:p>
    <w:p w14:paraId="442D4306" w14:textId="31094D3D"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What happens to all that money under you</w:t>
      </w:r>
      <w:r w:rsidR="00E03BB5">
        <w:rPr>
          <w:rFonts w:ascii="Times New Roman" w:hAnsi="Times New Roman" w:cs="Times New Roman"/>
          <w:color w:val="000000" w:themeColor="text1"/>
        </w:rPr>
        <w:t>? What</w:t>
      </w:r>
      <w:r w:rsidR="00E03BB5" w:rsidRPr="00DE21CE">
        <w:rPr>
          <w:rFonts w:ascii="Times New Roman" w:hAnsi="Times New Roman" w:cs="Times New Roman"/>
          <w:color w:val="000000" w:themeColor="text1"/>
        </w:rPr>
        <w:t xml:space="preserve"> happens to your downline?</w:t>
      </w:r>
      <w:r>
        <w:rPr>
          <w:rFonts w:ascii="Times New Roman" w:hAnsi="Times New Roman" w:cs="Times New Roman"/>
          <w:color w:val="000000" w:themeColor="text1"/>
        </w:rPr>
        <w:t>”</w:t>
      </w:r>
    </w:p>
    <w:p w14:paraId="177108C9" w14:textId="53A7E4EE"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They</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re inherited by </w:t>
      </w:r>
      <w:r w:rsidR="00E03BB5">
        <w:rPr>
          <w:rFonts w:ascii="Times New Roman" w:hAnsi="Times New Roman" w:cs="Times New Roman"/>
          <w:color w:val="000000" w:themeColor="text1"/>
        </w:rPr>
        <w:t>your</w:t>
      </w:r>
      <w:r w:rsidR="00E03BB5" w:rsidRPr="00DE21CE">
        <w:rPr>
          <w:rFonts w:ascii="Times New Roman" w:hAnsi="Times New Roman" w:cs="Times New Roman"/>
          <w:color w:val="000000" w:themeColor="text1"/>
        </w:rPr>
        <w:t xml:space="preserve"> upline</w:t>
      </w:r>
      <w:r w:rsidR="00E03BB5">
        <w:rPr>
          <w:rFonts w:ascii="Times New Roman" w:hAnsi="Times New Roman" w:cs="Times New Roman"/>
          <w:color w:val="000000" w:themeColor="text1"/>
        </w:rPr>
        <w:t xml:space="preserve">. In my case, </w:t>
      </w:r>
      <w:r w:rsidR="00E03BB5" w:rsidRPr="00DE21CE">
        <w:rPr>
          <w:rFonts w:ascii="Times New Roman" w:hAnsi="Times New Roman" w:cs="Times New Roman"/>
          <w:color w:val="000000" w:themeColor="text1"/>
        </w:rPr>
        <w:t>Danielle. Which is the link to Paula Rollins. I never would have put it together were it not for r</w:t>
      </w:r>
      <w:del w:id="391" w:author="Emily Colin" w:date="2024-09-01T20:27:00Z" w16du:dateUtc="2024-09-02T00:27:00Z">
        <w:r w:rsidR="00E03BB5" w:rsidRPr="00DE21CE" w:rsidDel="00F53C15">
          <w:rPr>
            <w:rFonts w:ascii="Times New Roman" w:hAnsi="Times New Roman" w:cs="Times New Roman"/>
            <w:color w:val="000000" w:themeColor="text1"/>
          </w:rPr>
          <w:delText>a</w:delText>
        </w:r>
      </w:del>
      <w:r w:rsidR="00E03BB5" w:rsidRPr="00DE21CE">
        <w:rPr>
          <w:rFonts w:ascii="Times New Roman" w:hAnsi="Times New Roman" w:cs="Times New Roman"/>
          <w:color w:val="000000" w:themeColor="text1"/>
        </w:rPr>
        <w:t>ising so high in the ranks.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not even to say I know quite what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asserting. But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noticed these trends and… I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know, thinking back on things Danielle has said…</w:t>
      </w:r>
      <w:r>
        <w:rPr>
          <w:rFonts w:ascii="Times New Roman" w:hAnsi="Times New Roman" w:cs="Times New Roman"/>
          <w:color w:val="000000" w:themeColor="text1"/>
        </w:rPr>
        <w:t>”</w:t>
      </w:r>
    </w:p>
    <w:p w14:paraId="666AC50F" w14:textId="2622DCEA"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The waiter has arrived again with their plates of food and two more glasses of wine. </w:t>
      </w:r>
      <w:ins w:id="392" w:author="Emily Colin" w:date="2024-09-01T20:27:00Z" w16du:dateUtc="2024-09-02T00:27:00Z">
        <w:r w:rsidR="00F53C15">
          <w:rPr>
            <w:rFonts w:ascii="Times New Roman" w:hAnsi="Times New Roman" w:cs="Times New Roman"/>
            <w:color w:val="000000" w:themeColor="text1"/>
          </w:rPr>
          <w:t xml:space="preserve">If </w:t>
        </w:r>
      </w:ins>
      <w:r w:rsidRPr="00DE21CE">
        <w:rPr>
          <w:rFonts w:ascii="Times New Roman" w:hAnsi="Times New Roman" w:cs="Times New Roman"/>
          <w:color w:val="000000" w:themeColor="text1"/>
        </w:rPr>
        <w:t xml:space="preserve">Kyra </w:t>
      </w:r>
      <w:del w:id="393" w:author="Emily Colin" w:date="2024-09-01T20:27:00Z" w16du:dateUtc="2024-09-02T00:27:00Z">
        <w:r w:rsidRPr="00DE21CE" w:rsidDel="00F53C15">
          <w:rPr>
            <w:rFonts w:ascii="Times New Roman" w:hAnsi="Times New Roman" w:cs="Times New Roman"/>
            <w:color w:val="000000" w:themeColor="text1"/>
          </w:rPr>
          <w:delText xml:space="preserve">notes that if she </w:delText>
        </w:r>
      </w:del>
      <w:r w:rsidRPr="00DE21CE">
        <w:rPr>
          <w:rFonts w:ascii="Times New Roman" w:hAnsi="Times New Roman" w:cs="Times New Roman"/>
          <w:color w:val="000000" w:themeColor="text1"/>
        </w:rPr>
        <w:t>isn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careful,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ll need to Lyft home. The food smells and looks magnificent, the calamari mouthwatering, </w:t>
      </w:r>
      <w:commentRangeStart w:id="394"/>
      <w:r w:rsidRPr="00DE21CE">
        <w:rPr>
          <w:rFonts w:ascii="Times New Roman" w:hAnsi="Times New Roman" w:cs="Times New Roman"/>
          <w:color w:val="000000" w:themeColor="text1"/>
        </w:rPr>
        <w:t xml:space="preserve">with golden-brown rings and tentacles </w:t>
      </w:r>
      <w:commentRangeEnd w:id="394"/>
      <w:r w:rsidR="00F53C15">
        <w:rPr>
          <w:rStyle w:val="CommentReference"/>
        </w:rPr>
        <w:commentReference w:id="394"/>
      </w:r>
      <w:r w:rsidRPr="00DE21CE">
        <w:rPr>
          <w:rFonts w:ascii="Times New Roman" w:hAnsi="Times New Roman" w:cs="Times New Roman"/>
          <w:color w:val="000000" w:themeColor="text1"/>
        </w:rPr>
        <w:t xml:space="preserve">arranged artfully on a purple dish, garnished with finely chopped fresh parsley and a side of cocktail sauce. On the second plate, sprigs of rosemary are carefully scattered across the fries, accompanied by a variety of dips. </w:t>
      </w:r>
      <w:r>
        <w:rPr>
          <w:rFonts w:ascii="Times New Roman" w:hAnsi="Times New Roman" w:cs="Times New Roman"/>
          <w:color w:val="000000" w:themeColor="text1"/>
        </w:rPr>
        <w:t>And</w:t>
      </w:r>
      <w:r w:rsidRPr="00DE21CE">
        <w:rPr>
          <w:rFonts w:ascii="Times New Roman" w:hAnsi="Times New Roman" w:cs="Times New Roman"/>
          <w:color w:val="000000" w:themeColor="text1"/>
        </w:rPr>
        <w:t xml:space="preserve"> finally, a huge platter of grilled red bell peppers, zucchini, asparagus, onion, and eggplant slices, the colorful mosaic drizzled with warm olive oil.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a culinary sight to behold.</w:t>
      </w:r>
    </w:p>
    <w:p w14:paraId="2916B993" w14:textId="4715B84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Josey never fails to disappoint,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Meredith says.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Dig in.</w:t>
      </w:r>
      <w:r>
        <w:rPr>
          <w:rFonts w:ascii="Times New Roman" w:hAnsi="Times New Roman" w:cs="Times New Roman"/>
          <w:color w:val="000000" w:themeColor="text1"/>
        </w:rPr>
        <w:t>”</w:t>
      </w:r>
    </w:p>
    <w:p w14:paraId="67DA102C" w14:textId="76B50CB2"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Kyra does.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delicious,</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she says, oil dripping down the side of her mouth.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Unbelievable. Thank you for ordering</w:t>
      </w:r>
      <w:r w:rsidR="00B9636D">
        <w:rPr>
          <w:rFonts w:ascii="Times New Roman" w:hAnsi="Times New Roman" w:cs="Times New Roman"/>
          <w:color w:val="000000" w:themeColor="text1"/>
        </w:rPr>
        <w:t>—</w:t>
      </w:r>
      <w:r w:rsidRPr="00DE21CE">
        <w:rPr>
          <w:rFonts w:ascii="Times New Roman" w:hAnsi="Times New Roman" w:cs="Times New Roman"/>
          <w:color w:val="000000" w:themeColor="text1"/>
        </w:rPr>
        <w:t>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perfect.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As soon as the waiter has pulled the door shut behind him, Kyra swallows, takes a breath</w:t>
      </w:r>
      <w:r>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and then says: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So, Paula</w:t>
      </w:r>
      <w:r>
        <w:rPr>
          <w:rFonts w:ascii="Times New Roman" w:hAnsi="Times New Roman" w:cs="Times New Roman"/>
          <w:color w:val="000000" w:themeColor="text1"/>
        </w:rPr>
        <w:t>?</w:t>
      </w:r>
      <w:r w:rsidR="001A226F">
        <w:rPr>
          <w:rFonts w:ascii="Times New Roman" w:hAnsi="Times New Roman" w:cs="Times New Roman"/>
          <w:color w:val="000000" w:themeColor="text1"/>
        </w:rPr>
        <w:t>”</w:t>
      </w:r>
    </w:p>
    <w:p w14:paraId="0D7B131E" w14:textId="5382CDB4" w:rsidR="004E7C2E" w:rsidRPr="004E7C2E" w:rsidRDefault="004E7C2E" w:rsidP="00E30C08">
      <w:pPr>
        <w:autoSpaceDE w:val="0"/>
        <w:autoSpaceDN w:val="0"/>
        <w:adjustRightInd w:val="0"/>
        <w:spacing w:line="480" w:lineRule="auto"/>
        <w:ind w:firstLine="720"/>
        <w:rPr>
          <w:rFonts w:ascii="Times New Roman" w:hAnsi="Times New Roman" w:cs="Times New Roman"/>
          <w:color w:val="000000" w:themeColor="text1"/>
        </w:rPr>
      </w:pPr>
      <w:r w:rsidRPr="004E7C2E">
        <w:rPr>
          <w:rFonts w:ascii="Times New Roman" w:hAnsi="Times New Roman" w:cs="Times New Roman"/>
          <w:color w:val="000000" w:themeColor="text1"/>
        </w:rPr>
        <w:t xml:space="preserve">Meredith nods, chewing thoughtfully. </w:t>
      </w:r>
      <w:r w:rsidR="001A226F">
        <w:rPr>
          <w:rFonts w:ascii="Times New Roman" w:hAnsi="Times New Roman" w:cs="Times New Roman"/>
          <w:color w:val="000000" w:themeColor="text1"/>
        </w:rPr>
        <w:t>“</w:t>
      </w:r>
      <w:r w:rsidRPr="004E7C2E">
        <w:rPr>
          <w:rFonts w:ascii="Times New Roman" w:hAnsi="Times New Roman" w:cs="Times New Roman"/>
          <w:color w:val="000000" w:themeColor="text1"/>
        </w:rPr>
        <w:t>I assume you</w:t>
      </w:r>
      <w:r w:rsidR="001A226F">
        <w:rPr>
          <w:rFonts w:ascii="Times New Roman" w:hAnsi="Times New Roman" w:cs="Times New Roman"/>
          <w:color w:val="000000" w:themeColor="text1"/>
        </w:rPr>
        <w:t>’</w:t>
      </w:r>
      <w:r w:rsidRPr="004E7C2E">
        <w:rPr>
          <w:rFonts w:ascii="Times New Roman" w:hAnsi="Times New Roman" w:cs="Times New Roman"/>
          <w:color w:val="000000" w:themeColor="text1"/>
        </w:rPr>
        <w:t xml:space="preserve">re familiar with her whole </w:t>
      </w:r>
      <w:r w:rsidRPr="004E7C2E">
        <w:rPr>
          <w:rFonts w:ascii="Times New Roman" w:hAnsi="Times New Roman" w:cs="Times New Roman"/>
          <w:i/>
          <w:iCs/>
          <w:color w:val="000000" w:themeColor="text1"/>
        </w:rPr>
        <w:t>Finding My Fierce</w:t>
      </w:r>
      <w:r w:rsidRPr="004E7C2E">
        <w:rPr>
          <w:rFonts w:ascii="Times New Roman" w:hAnsi="Times New Roman" w:cs="Times New Roman"/>
          <w:color w:val="000000" w:themeColor="text1"/>
        </w:rPr>
        <w:t xml:space="preserve"> empire? The book, the conferences?</w:t>
      </w:r>
      <w:r w:rsidR="001A226F">
        <w:rPr>
          <w:rFonts w:ascii="Times New Roman" w:hAnsi="Times New Roman" w:cs="Times New Roman"/>
          <w:color w:val="000000" w:themeColor="text1"/>
        </w:rPr>
        <w:t>”</w:t>
      </w:r>
    </w:p>
    <w:p w14:paraId="45990E6F" w14:textId="7AF921ED" w:rsidR="004E7C2E" w:rsidRPr="004E7C2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4E7C2E" w:rsidRPr="004E7C2E">
        <w:rPr>
          <w:rFonts w:ascii="Times New Roman" w:hAnsi="Times New Roman" w:cs="Times New Roman"/>
          <w:color w:val="000000" w:themeColor="text1"/>
        </w:rPr>
        <w:t>I am now. As much as the blogs and fan sites can tell me, at least.</w:t>
      </w:r>
      <w:r>
        <w:rPr>
          <w:rFonts w:ascii="Times New Roman" w:hAnsi="Times New Roman" w:cs="Times New Roman"/>
          <w:color w:val="000000" w:themeColor="text1"/>
        </w:rPr>
        <w:t>”</w:t>
      </w:r>
      <w:r w:rsidR="004E7C2E" w:rsidRPr="004E7C2E">
        <w:rPr>
          <w:rFonts w:ascii="Times New Roman" w:hAnsi="Times New Roman" w:cs="Times New Roman"/>
          <w:color w:val="000000" w:themeColor="text1"/>
        </w:rPr>
        <w:t xml:space="preserve"> Kyra spears a pepper, popping it into her mouth.</w:t>
      </w:r>
    </w:p>
    <w:p w14:paraId="1E60E8FC" w14:textId="58728A57"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Ha! There are lots of those. Well, so, if this were a year ago,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tell you how destiny</w:t>
      </w:r>
      <w:r w:rsidR="004428EA">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brought me to Ascent so that I could meet the woman who would change my life: Danielle. I met Danielle, my upline, at my first Ascent, five years ago.</w:t>
      </w:r>
      <w:ins w:id="395" w:author="Emily Colin" w:date="2024-09-01T20:28:00Z" w16du:dateUtc="2024-09-02T00:28:00Z">
        <w:r w:rsidR="00F53C15">
          <w:rPr>
            <w:rFonts w:ascii="Times New Roman" w:hAnsi="Times New Roman" w:cs="Times New Roman"/>
            <w:color w:val="000000" w:themeColor="text1"/>
          </w:rPr>
          <w:t>”</w:t>
        </w:r>
      </w:ins>
      <w:del w:id="396" w:author="Emily Colin" w:date="2024-09-01T20:28:00Z" w16du:dateUtc="2024-09-02T00:28:00Z">
        <w:r w:rsidR="00E03BB5" w:rsidRPr="00DE21CE" w:rsidDel="00F53C15">
          <w:rPr>
            <w:rFonts w:ascii="Times New Roman" w:hAnsi="Times New Roman" w:cs="Times New Roman"/>
            <w:color w:val="000000" w:themeColor="text1"/>
          </w:rPr>
          <w:delText xml:space="preserve"> </w:delText>
        </w:r>
      </w:del>
    </w:p>
    <w:p w14:paraId="06D6C7CB"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commentRangeStart w:id="397"/>
      <w:r w:rsidRPr="00DE21CE">
        <w:rPr>
          <w:rFonts w:ascii="Times New Roman" w:hAnsi="Times New Roman" w:cs="Times New Roman"/>
          <w:color w:val="000000" w:themeColor="text1"/>
        </w:rPr>
        <w:t>Kyra does the calculations and realizes that Paula was fresh off of writing her book.</w:t>
      </w:r>
      <w:commentRangeEnd w:id="397"/>
      <w:r w:rsidR="00C23353">
        <w:rPr>
          <w:rStyle w:val="CommentReference"/>
        </w:rPr>
        <w:commentReference w:id="397"/>
      </w:r>
    </w:p>
    <w:p w14:paraId="78BB6BB8" w14:textId="229DD5D7"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The book was on fire and Paula had just started offering her conferences. </w:t>
      </w:r>
      <w:r w:rsidR="00E03BB5">
        <w:rPr>
          <w:rFonts w:ascii="Times New Roman" w:hAnsi="Times New Roman" w:cs="Times New Roman"/>
          <w:color w:val="000000" w:themeColor="text1"/>
        </w:rPr>
        <w:t>We were a one</w:t>
      </w:r>
      <w:ins w:id="398" w:author="Emily Colin" w:date="2024-09-01T20:29:00Z" w16du:dateUtc="2024-09-02T00:29:00Z">
        <w:r w:rsidR="00C23353">
          <w:rPr>
            <w:rFonts w:ascii="Times New Roman" w:hAnsi="Times New Roman" w:cs="Times New Roman"/>
            <w:color w:val="000000" w:themeColor="text1"/>
          </w:rPr>
          <w:t>-</w:t>
        </w:r>
      </w:ins>
      <w:del w:id="399" w:author="Emily Colin" w:date="2024-09-01T20:29:00Z" w16du:dateUtc="2024-09-02T00:29:00Z">
        <w:r w:rsidR="00E03BB5" w:rsidDel="00C23353">
          <w:rPr>
            <w:rFonts w:ascii="Times New Roman" w:hAnsi="Times New Roman" w:cs="Times New Roman"/>
            <w:color w:val="000000" w:themeColor="text1"/>
          </w:rPr>
          <w:delText xml:space="preserve"> </w:delText>
        </w:r>
      </w:del>
      <w:r w:rsidR="00E03BB5">
        <w:rPr>
          <w:rFonts w:ascii="Times New Roman" w:hAnsi="Times New Roman" w:cs="Times New Roman"/>
          <w:color w:val="000000" w:themeColor="text1"/>
        </w:rPr>
        <w:t>income family who</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w:t>
      </w:r>
      <w:r w:rsidR="00E03BB5">
        <w:rPr>
          <w:rFonts w:ascii="Times New Roman" w:hAnsi="Times New Roman" w:cs="Times New Roman"/>
          <w:color w:val="000000" w:themeColor="text1"/>
        </w:rPr>
        <w:t xml:space="preserve"> had</w:t>
      </w:r>
      <w:r w:rsidR="00E03BB5" w:rsidRPr="00DE21CE">
        <w:rPr>
          <w:rFonts w:ascii="Times New Roman" w:hAnsi="Times New Roman" w:cs="Times New Roman"/>
          <w:color w:val="000000" w:themeColor="text1"/>
        </w:rPr>
        <w:t xml:space="preserve"> four kids in six years, so you can do the math.</w:t>
      </w:r>
      <w:r w:rsidR="00E03BB5">
        <w:rPr>
          <w:rFonts w:ascii="Times New Roman" w:hAnsi="Times New Roman" w:cs="Times New Roman"/>
          <w:color w:val="000000" w:themeColor="text1"/>
        </w:rPr>
        <w:t xml:space="preserve"> Money was tight.</w:t>
      </w:r>
      <w:r w:rsidR="00E03BB5" w:rsidRPr="00DE21CE">
        <w:rPr>
          <w:rFonts w:ascii="Times New Roman" w:hAnsi="Times New Roman" w:cs="Times New Roman"/>
          <w:color w:val="000000" w:themeColor="text1"/>
        </w:rPr>
        <w:t xml:space="preserve">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d just read </w:t>
      </w:r>
      <w:r w:rsidR="00E03BB5">
        <w:rPr>
          <w:rFonts w:ascii="Times New Roman" w:hAnsi="Times New Roman" w:cs="Times New Roman"/>
          <w:color w:val="000000" w:themeColor="text1"/>
        </w:rPr>
        <w:t>Paula</w:t>
      </w:r>
      <w:r>
        <w:rPr>
          <w:rFonts w:ascii="Times New Roman" w:hAnsi="Times New Roman" w:cs="Times New Roman"/>
          <w:color w:val="000000" w:themeColor="text1"/>
        </w:rPr>
        <w:t>’</w:t>
      </w:r>
      <w:r w:rsidR="00E03BB5">
        <w:rPr>
          <w:rFonts w:ascii="Times New Roman" w:hAnsi="Times New Roman" w:cs="Times New Roman"/>
          <w:color w:val="000000" w:themeColor="text1"/>
        </w:rPr>
        <w:t>s</w:t>
      </w:r>
      <w:r w:rsidR="00E03BB5" w:rsidRPr="00DE21CE">
        <w:rPr>
          <w:rFonts w:ascii="Times New Roman" w:hAnsi="Times New Roman" w:cs="Times New Roman"/>
          <w:color w:val="000000" w:themeColor="text1"/>
        </w:rPr>
        <w:t xml:space="preserve"> book and was blown away. I saw all these parallels to my own life, but she was what I wanted to become.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how it seemed</w:t>
      </w:r>
      <w:r w:rsidR="00E03BB5">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Paula was on the other side of whatever side it was I was on. </w:t>
      </w:r>
      <w:r w:rsidR="00E03BB5">
        <w:rPr>
          <w:rFonts w:ascii="Times New Roman" w:hAnsi="Times New Roman" w:cs="Times New Roman"/>
          <w:color w:val="000000" w:themeColor="text1"/>
        </w:rPr>
        <w:t>I</w:t>
      </w:r>
      <w:r w:rsidR="00E03BB5" w:rsidRPr="00DE21CE">
        <w:rPr>
          <w:rFonts w:ascii="Times New Roman" w:hAnsi="Times New Roman" w:cs="Times New Roman"/>
          <w:color w:val="000000" w:themeColor="text1"/>
        </w:rPr>
        <w:t xml:space="preserve"> was an instant acolyte. So after I read the book, I signed up for the first Ascent out in Los Angeles back in 2014 and was on my way. This was before Houston, Denver, Chicago</w:t>
      </w:r>
      <w:ins w:id="400" w:author="Emily Colin" w:date="2024-09-01T20:30:00Z" w16du:dateUtc="2024-09-02T00:30:00Z">
        <w:r w:rsidR="00C23353">
          <w:rPr>
            <w:rFonts w:ascii="Times New Roman" w:hAnsi="Times New Roman" w:cs="Times New Roman"/>
            <w:color w:val="000000" w:themeColor="text1"/>
          </w:rPr>
          <w:t>,</w:t>
        </w:r>
      </w:ins>
      <w:r w:rsidR="00E03BB5" w:rsidRPr="00DE21CE">
        <w:rPr>
          <w:rFonts w:ascii="Times New Roman" w:hAnsi="Times New Roman" w:cs="Times New Roman"/>
          <w:color w:val="000000" w:themeColor="text1"/>
        </w:rPr>
        <w:t xml:space="preserve"> etc. She was big but not like, that</w:t>
      </w:r>
      <w:del w:id="401" w:author="Emily Colin" w:date="2024-09-01T20:30:00Z" w16du:dateUtc="2024-09-02T00:30:00Z">
        <w:r w:rsidR="00E03BB5" w:rsidRPr="00DE21CE" w:rsidDel="00C23353">
          <w:rPr>
            <w:rFonts w:ascii="Times New Roman" w:hAnsi="Times New Roman" w:cs="Times New Roman"/>
            <w:color w:val="000000" w:themeColor="text1"/>
          </w:rPr>
          <w:delText>,</w:delText>
        </w:r>
      </w:del>
      <w:r w:rsidR="00E03BB5" w:rsidRPr="00DE21CE">
        <w:rPr>
          <w:rFonts w:ascii="Times New Roman" w:hAnsi="Times New Roman" w:cs="Times New Roman"/>
          <w:color w:val="000000" w:themeColor="text1"/>
        </w:rPr>
        <w:t xml:space="preserve"> big.</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Meredith sighs into her glass of wine before taking a big gulp.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Not the way she is today.</w:t>
      </w:r>
      <w:r>
        <w:rPr>
          <w:rFonts w:ascii="Times New Roman" w:hAnsi="Times New Roman" w:cs="Times New Roman"/>
          <w:color w:val="000000" w:themeColor="text1"/>
        </w:rPr>
        <w:t>”</w:t>
      </w:r>
    </w:p>
    <w:p w14:paraId="49205BCB" w14:textId="6FE1673D"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Kyra ponders, not for the first time, </w:t>
      </w:r>
      <w:r>
        <w:rPr>
          <w:rFonts w:ascii="Times New Roman" w:hAnsi="Times New Roman" w:cs="Times New Roman"/>
          <w:color w:val="000000" w:themeColor="text1"/>
        </w:rPr>
        <w:t>how</w:t>
      </w:r>
      <w:r w:rsidRPr="00DE21CE">
        <w:rPr>
          <w:rFonts w:ascii="Times New Roman" w:hAnsi="Times New Roman" w:cs="Times New Roman"/>
          <w:color w:val="000000" w:themeColor="text1"/>
        </w:rPr>
        <w:t xml:space="preserve"> fascinating it </w:t>
      </w:r>
      <w:ins w:id="402" w:author="Emily Colin" w:date="2024-09-01T20:30:00Z" w16du:dateUtc="2024-09-02T00:30:00Z">
        <w:r w:rsidR="00C23353">
          <w:rPr>
            <w:rFonts w:ascii="Times New Roman" w:hAnsi="Times New Roman" w:cs="Times New Roman"/>
            <w:color w:val="000000" w:themeColor="text1"/>
          </w:rPr>
          <w:t>i</w:t>
        </w:r>
      </w:ins>
      <w:del w:id="403" w:author="Emily Colin" w:date="2024-09-01T20:30:00Z" w16du:dateUtc="2024-09-02T00:30:00Z">
        <w:r w:rsidRPr="00DE21CE" w:rsidDel="00C23353">
          <w:rPr>
            <w:rFonts w:ascii="Times New Roman" w:hAnsi="Times New Roman" w:cs="Times New Roman"/>
            <w:color w:val="000000" w:themeColor="text1"/>
          </w:rPr>
          <w:delText>wa</w:delText>
        </w:r>
      </w:del>
      <w:r w:rsidRPr="00DE21CE">
        <w:rPr>
          <w:rFonts w:ascii="Times New Roman" w:hAnsi="Times New Roman" w:cs="Times New Roman"/>
          <w:color w:val="000000" w:themeColor="text1"/>
        </w:rPr>
        <w:t>s that countless niche worlds thrive</w:t>
      </w:r>
      <w:del w:id="404" w:author="Emily Colin" w:date="2024-09-01T20:30:00Z" w16du:dateUtc="2024-09-02T00:30:00Z">
        <w:r w:rsidRPr="00DE21CE" w:rsidDel="00C23353">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each with its own luminaries that h</w:t>
      </w:r>
      <w:ins w:id="405" w:author="Emily Colin" w:date="2024-09-01T20:30:00Z" w16du:dateUtc="2024-09-02T00:30:00Z">
        <w:r w:rsidR="00C23353">
          <w:rPr>
            <w:rFonts w:ascii="Times New Roman" w:hAnsi="Times New Roman" w:cs="Times New Roman"/>
            <w:color w:val="000000" w:themeColor="text1"/>
          </w:rPr>
          <w:t>o</w:t>
        </w:r>
      </w:ins>
      <w:del w:id="406" w:author="Emily Colin" w:date="2024-09-01T20:30:00Z" w16du:dateUtc="2024-09-02T00:30:00Z">
        <w:r w:rsidRPr="00DE21CE" w:rsidDel="00C23353">
          <w:rPr>
            <w:rFonts w:ascii="Times New Roman" w:hAnsi="Times New Roman" w:cs="Times New Roman"/>
            <w:color w:val="000000" w:themeColor="text1"/>
          </w:rPr>
          <w:delText>e</w:delText>
        </w:r>
      </w:del>
      <w:r w:rsidRPr="00DE21CE">
        <w:rPr>
          <w:rFonts w:ascii="Times New Roman" w:hAnsi="Times New Roman" w:cs="Times New Roman"/>
          <w:color w:val="000000" w:themeColor="text1"/>
        </w:rPr>
        <w:t xml:space="preserve">ld profound significance for many. </w:t>
      </w:r>
      <w:commentRangeStart w:id="407"/>
      <w:del w:id="408" w:author="Emily Colin" w:date="2024-09-01T20:30:00Z" w16du:dateUtc="2024-09-02T00:30:00Z">
        <w:r w:rsidRPr="00DE21CE" w:rsidDel="00C23353">
          <w:rPr>
            <w:rFonts w:ascii="Times New Roman" w:hAnsi="Times New Roman" w:cs="Times New Roman"/>
            <w:color w:val="000000" w:themeColor="text1"/>
          </w:rPr>
          <w:delText xml:space="preserve">Kyra </w:delText>
        </w:r>
      </w:del>
      <w:ins w:id="409" w:author="Emily Colin" w:date="2024-09-01T20:30:00Z" w16du:dateUtc="2024-09-02T00:30:00Z">
        <w:r w:rsidR="00C23353">
          <w:rPr>
            <w:rFonts w:ascii="Times New Roman" w:hAnsi="Times New Roman" w:cs="Times New Roman"/>
            <w:color w:val="000000" w:themeColor="text1"/>
          </w:rPr>
          <w:t xml:space="preserve">She </w:t>
        </w:r>
      </w:ins>
      <w:r w:rsidRPr="00DE21CE">
        <w:rPr>
          <w:rFonts w:ascii="Times New Roman" w:hAnsi="Times New Roman" w:cs="Times New Roman"/>
          <w:color w:val="000000" w:themeColor="text1"/>
        </w:rPr>
        <w:t>might have lived her entire life oblivious to names like Melissa Cardinal or Simon Silver had it not been for Rose.</w:t>
      </w:r>
      <w:r w:rsidR="00A24AED">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Well, maybe not Simon. But Paula Rollins would have remained a stranger too, if not for Meredith</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email. Perhaps those names might fleetingly have caught her eye on the spine of a book at an airport kiosk, but otherwise, they</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d have remained distant</w:t>
      </w:r>
      <w:commentRangeEnd w:id="407"/>
      <w:r w:rsidR="00C23353">
        <w:rPr>
          <w:rStyle w:val="CommentReference"/>
        </w:rPr>
        <w:commentReference w:id="407"/>
      </w:r>
      <w:r w:rsidRPr="00DE21CE">
        <w:rPr>
          <w:rFonts w:ascii="Times New Roman" w:hAnsi="Times New Roman" w:cs="Times New Roman"/>
          <w:color w:val="000000" w:themeColor="text1"/>
        </w:rPr>
        <w:t>. And yet the influence they wield</w:t>
      </w:r>
      <w:del w:id="410" w:author="Emily Colin" w:date="2024-09-01T20:30:00Z" w16du:dateUtc="2024-09-02T00:30:00Z">
        <w:r w:rsidRPr="00DE21CE" w:rsidDel="00C23353">
          <w:rPr>
            <w:rFonts w:ascii="Times New Roman" w:hAnsi="Times New Roman" w:cs="Times New Roman"/>
            <w:color w:val="000000" w:themeColor="text1"/>
          </w:rPr>
          <w:delText>ed</w:delText>
        </w:r>
      </w:del>
      <w:r w:rsidRPr="00DE21CE">
        <w:rPr>
          <w:rFonts w:ascii="Times New Roman" w:hAnsi="Times New Roman" w:cs="Times New Roman"/>
          <w:color w:val="000000" w:themeColor="text1"/>
        </w:rPr>
        <w:t xml:space="preserve"> </w:t>
      </w:r>
      <w:ins w:id="411" w:author="Emily Colin" w:date="2024-09-01T20:30:00Z" w16du:dateUtc="2024-09-02T00:30:00Z">
        <w:r w:rsidR="00C23353">
          <w:rPr>
            <w:rFonts w:ascii="Times New Roman" w:hAnsi="Times New Roman" w:cs="Times New Roman"/>
            <w:color w:val="000000" w:themeColor="text1"/>
          </w:rPr>
          <w:t>i</w:t>
        </w:r>
      </w:ins>
      <w:del w:id="412" w:author="Emily Colin" w:date="2024-09-01T20:30:00Z" w16du:dateUtc="2024-09-02T00:30:00Z">
        <w:r w:rsidRPr="00DE21CE" w:rsidDel="00C23353">
          <w:rPr>
            <w:rFonts w:ascii="Times New Roman" w:hAnsi="Times New Roman" w:cs="Times New Roman"/>
            <w:color w:val="000000" w:themeColor="text1"/>
          </w:rPr>
          <w:delText>wa</w:delText>
        </w:r>
      </w:del>
      <w:r w:rsidRPr="00DE21CE">
        <w:rPr>
          <w:rFonts w:ascii="Times New Roman" w:hAnsi="Times New Roman" w:cs="Times New Roman"/>
          <w:color w:val="000000" w:themeColor="text1"/>
        </w:rPr>
        <w:t>s undeniable.</w:t>
      </w:r>
    </w:p>
    <w:p w14:paraId="796E4E70" w14:textId="4E93BAA0"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Anyway, when Danielle sat down next to me on the second day of the Ascent Conference, I felt like it was fate,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Meredith continues.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was there alone, and we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d just gone </w:t>
      </w:r>
      <w:r w:rsidR="00E03BB5" w:rsidRPr="00DE21CE">
        <w:rPr>
          <w:rFonts w:ascii="Times New Roman" w:hAnsi="Times New Roman" w:cs="Times New Roman"/>
          <w:color w:val="000000" w:themeColor="text1"/>
        </w:rPr>
        <w:lastRenderedPageBreak/>
        <w:t>through this incredibly intense exercise called Sisters of Fierce. Danielle and I connected immediately over our shared grief…</w:t>
      </w:r>
      <w:ins w:id="413" w:author="Emily Colin" w:date="2024-09-01T20:33:00Z" w16du:dateUtc="2024-09-02T00:33:00Z">
        <w:r w:rsidR="00C23353">
          <w:rPr>
            <w:rFonts w:ascii="Times New Roman" w:hAnsi="Times New Roman" w:cs="Times New Roman"/>
            <w:color w:val="000000" w:themeColor="text1"/>
          </w:rPr>
          <w:t>”</w:t>
        </w:r>
      </w:ins>
    </w:p>
    <w:p w14:paraId="17C41AC6" w14:textId="4B52F788"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Shared grief?</w:t>
      </w:r>
      <w:r>
        <w:rPr>
          <w:rFonts w:ascii="Times New Roman" w:hAnsi="Times New Roman" w:cs="Times New Roman"/>
          <w:color w:val="000000" w:themeColor="text1"/>
        </w:rPr>
        <w:t>”</w:t>
      </w:r>
    </w:p>
    <w:p w14:paraId="5943C99D" w14:textId="56AEF544"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Correct</w:t>
      </w:r>
      <w:r w:rsidR="00805031">
        <w:rPr>
          <w:rFonts w:ascii="Times New Roman" w:hAnsi="Times New Roman" w:cs="Times New Roman"/>
          <w:color w:val="000000" w:themeColor="text1"/>
        </w:rPr>
        <w:t>—</w:t>
      </w:r>
      <w:r w:rsidR="00E03BB5" w:rsidRPr="00DE21CE">
        <w:rPr>
          <w:rFonts w:ascii="Times New Roman" w:hAnsi="Times New Roman" w:cs="Times New Roman"/>
          <w:color w:val="000000" w:themeColor="text1"/>
        </w:rPr>
        <w:t>our shared grief over losing our first husbands to cancer. I couldn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believe I was at this incredible conference and then meeting someone as young as I was, who had also lost a husband in the same way I did? Who just happened to sit down at the lunch table where I was alone, eating.</w:t>
      </w:r>
      <w:r w:rsidR="00E03BB5">
        <w:rPr>
          <w:rFonts w:ascii="Times New Roman" w:hAnsi="Times New Roman" w:cs="Times New Roman"/>
          <w:color w:val="000000" w:themeColor="text1"/>
        </w:rPr>
        <w:t xml:space="preserve"> See, m</w:t>
      </w:r>
      <w:r w:rsidR="00E03BB5" w:rsidRPr="00DE21CE">
        <w:rPr>
          <w:rFonts w:ascii="Times New Roman" w:hAnsi="Times New Roman" w:cs="Times New Roman"/>
          <w:color w:val="000000" w:themeColor="text1"/>
        </w:rPr>
        <w:t>y first husband, Todd, was twenty-four when he was diagnosed with Hodgkin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Lymphoma. We didn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have any children but losing him gutted me in a way that I still haven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fully recovered from. Meeting Danielle? It felt like I had found someone who truly understood me. She made me feel...seen. Her husband had died of a brain aneurysm just one year into their marriage. That night, after the second day of the conference, we went back to our hotels and then met again at the bar, continuing to connect further. It seemed like we had everything in common; she mirrored what I was saying in a way that didn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feel performative. But now…who knows.</w:t>
      </w:r>
      <w:r>
        <w:rPr>
          <w:rFonts w:ascii="Times New Roman" w:hAnsi="Times New Roman" w:cs="Times New Roman"/>
          <w:color w:val="000000" w:themeColor="text1"/>
        </w:rPr>
        <w:t>”</w:t>
      </w:r>
    </w:p>
    <w:p w14:paraId="189A61E8" w14:textId="67991CC5"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 leans in. She doesn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usually prompt, but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slightly buzzed and not exactly on her best game.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And did you ever feel like there was an ulterior motive behind Danielle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approach? It sort of seems like that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where you</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re going with this.</w:t>
      </w:r>
      <w:r w:rsidR="001A226F">
        <w:rPr>
          <w:rFonts w:ascii="Times New Roman" w:hAnsi="Times New Roman" w:cs="Times New Roman"/>
          <w:color w:val="000000" w:themeColor="text1"/>
        </w:rPr>
        <w:t>”</w:t>
      </w:r>
    </w:p>
    <w:p w14:paraId="75AABAE6" w14:textId="483D0E2E"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Meredith hesitates, looking down, her chin taut against her neck.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At first, no. If I</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m being truly honest,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only been a recent revelation, which makes me feel like a total idiot. That night, Danielle told me all about the career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d built by working for herself. She told me about building her business, retiring her husband, and the insane amount of money she was making. Perhaps it was the vodka appletinis we were drinking, or perhaps I was an easy mark. I don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know. But also…</w:t>
      </w:r>
      <w:r w:rsidR="001A226F">
        <w:rPr>
          <w:rFonts w:ascii="Times New Roman" w:hAnsi="Times New Roman" w:cs="Times New Roman"/>
          <w:color w:val="000000" w:themeColor="text1"/>
        </w:rPr>
        <w:t>”</w:t>
      </w:r>
    </w:p>
    <w:p w14:paraId="31D0FD8B" w14:textId="1D7FEE9F"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Also?</w:t>
      </w:r>
      <w:r>
        <w:rPr>
          <w:rFonts w:ascii="Times New Roman" w:hAnsi="Times New Roman" w:cs="Times New Roman"/>
          <w:color w:val="000000" w:themeColor="text1"/>
        </w:rPr>
        <w:t>”</w:t>
      </w:r>
    </w:p>
    <w:p w14:paraId="399B9E3B" w14:textId="4850018D"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commentRangeStart w:id="414"/>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There have been a handful of women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spoken with at convention over the years and well…I counted the other night: eleven of them came into Devonshire after attending an Ascent Conference and being recruited by someone also in attendance. And they all had some sort of trauma in common with their person</w:t>
      </w:r>
      <w:r w:rsidR="00E03BB5">
        <w:rPr>
          <w:rFonts w:ascii="Times New Roman" w:hAnsi="Times New Roman" w:cs="Times New Roman"/>
          <w:color w:val="000000" w:themeColor="text1"/>
        </w:rPr>
        <w:t xml:space="preserve">, who they met in this </w:t>
      </w:r>
      <w:commentRangeEnd w:id="414"/>
      <w:r w:rsidR="00C23353">
        <w:rPr>
          <w:rStyle w:val="CommentReference"/>
        </w:rPr>
        <w:commentReference w:id="414"/>
      </w:r>
      <w:r w:rsidR="00E03BB5">
        <w:rPr>
          <w:rFonts w:ascii="Times New Roman" w:hAnsi="Times New Roman" w:cs="Times New Roman"/>
          <w:color w:val="000000" w:themeColor="text1"/>
        </w:rPr>
        <w:t>happenstance way. But it wasn</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t just that. </w:t>
      </w:r>
      <w:r w:rsidR="00E03BB5" w:rsidRPr="00DE21CE">
        <w:rPr>
          <w:rFonts w:ascii="Times New Roman" w:hAnsi="Times New Roman" w:cs="Times New Roman"/>
          <w:color w:val="000000" w:themeColor="text1"/>
        </w:rPr>
        <w:t xml:space="preserve">At the most recent </w:t>
      </w:r>
      <w:r w:rsidR="00E03BB5">
        <w:rPr>
          <w:rFonts w:ascii="Times New Roman" w:hAnsi="Times New Roman" w:cs="Times New Roman"/>
          <w:color w:val="000000" w:themeColor="text1"/>
        </w:rPr>
        <w:t xml:space="preserve">Devonshire </w:t>
      </w:r>
      <w:r w:rsidR="00E03BB5" w:rsidRPr="00DE21CE">
        <w:rPr>
          <w:rFonts w:ascii="Times New Roman" w:hAnsi="Times New Roman" w:cs="Times New Roman"/>
          <w:color w:val="000000" w:themeColor="text1"/>
        </w:rPr>
        <w:t>convention I attended</w:t>
      </w:r>
      <w:r w:rsidR="00E03BB5">
        <w:rPr>
          <w:rFonts w:ascii="Times New Roman" w:hAnsi="Times New Roman" w:cs="Times New Roman"/>
          <w:color w:val="000000" w:themeColor="text1"/>
        </w:rPr>
        <w:t>…</w:t>
      </w:r>
      <w:r>
        <w:rPr>
          <w:rFonts w:ascii="Times New Roman" w:hAnsi="Times New Roman" w:cs="Times New Roman"/>
          <w:color w:val="000000" w:themeColor="text1"/>
        </w:rPr>
        <w:t>”</w:t>
      </w:r>
    </w:p>
    <w:p w14:paraId="22120405" w14:textId="19FD5B0E"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What is a Devonshire convention exactly</w:t>
      </w:r>
      <w:r w:rsidR="00E03BB5">
        <w:rPr>
          <w:rFonts w:ascii="Times New Roman" w:hAnsi="Times New Roman" w:cs="Times New Roman"/>
          <w:color w:val="000000" w:themeColor="text1"/>
        </w:rPr>
        <w:t>?</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 Meredith had touched on it, but Kyra wanted some clarity.</w:t>
      </w:r>
    </w:p>
    <w:p w14:paraId="2830EB57" w14:textId="3B3A874E"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this over-the-top event where we all gather to network, receive trainings, and celebrate our achievements. They often feature motivational speeches, Paula</w:t>
      </w:r>
      <w:r w:rsidR="00E03BB5">
        <w:rPr>
          <w:rFonts w:ascii="Times New Roman" w:hAnsi="Times New Roman" w:cs="Times New Roman"/>
          <w:color w:val="000000" w:themeColor="text1"/>
        </w:rPr>
        <w:t xml:space="preserve"> and </w:t>
      </w:r>
      <w:commentRangeStart w:id="415"/>
      <w:r w:rsidR="00E03BB5">
        <w:rPr>
          <w:rFonts w:ascii="Times New Roman" w:hAnsi="Times New Roman" w:cs="Times New Roman"/>
          <w:color w:val="000000" w:themeColor="text1"/>
        </w:rPr>
        <w:t xml:space="preserve">Jamalah </w:t>
      </w:r>
      <w:commentRangeEnd w:id="415"/>
      <w:r w:rsidR="00851B2E">
        <w:rPr>
          <w:rStyle w:val="CommentReference"/>
        </w:rPr>
        <w:commentReference w:id="415"/>
      </w:r>
      <w:r w:rsidR="00E03BB5">
        <w:rPr>
          <w:rFonts w:ascii="Times New Roman" w:hAnsi="Times New Roman" w:cs="Times New Roman"/>
          <w:color w:val="000000" w:themeColor="text1"/>
        </w:rPr>
        <w:t>Shay</w:t>
      </w:r>
      <w:r w:rsidR="00E03BB5" w:rsidRPr="00DE21CE">
        <w:rPr>
          <w:rFonts w:ascii="Times New Roman" w:hAnsi="Times New Roman" w:cs="Times New Roman"/>
          <w:color w:val="000000" w:themeColor="text1"/>
        </w:rPr>
        <w:t xml:space="preserve"> being </w:t>
      </w:r>
      <w:r w:rsidR="00E03BB5">
        <w:rPr>
          <w:rFonts w:ascii="Times New Roman" w:hAnsi="Times New Roman" w:cs="Times New Roman"/>
          <w:color w:val="000000" w:themeColor="text1"/>
        </w:rPr>
        <w:t>some</w:t>
      </w:r>
      <w:r w:rsidR="009308ED">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of the more recent ones</w:t>
      </w:r>
      <w:r w:rsidR="00E03BB5">
        <w:rPr>
          <w:rFonts w:ascii="Times New Roman" w:hAnsi="Times New Roman" w:cs="Times New Roman"/>
          <w:color w:val="000000" w:themeColor="text1"/>
        </w:rPr>
        <w:t>. Then they have</w:t>
      </w:r>
      <w:r w:rsidR="00E03BB5" w:rsidRPr="00DE21CE">
        <w:rPr>
          <w:rFonts w:ascii="Times New Roman" w:hAnsi="Times New Roman" w:cs="Times New Roman"/>
          <w:color w:val="000000" w:themeColor="text1"/>
        </w:rPr>
        <w:t xml:space="preserve"> product showcases and </w:t>
      </w:r>
      <w:r w:rsidR="00E03BB5">
        <w:rPr>
          <w:rFonts w:ascii="Times New Roman" w:hAnsi="Times New Roman" w:cs="Times New Roman"/>
          <w:color w:val="000000" w:themeColor="text1"/>
        </w:rPr>
        <w:t xml:space="preserve">give </w:t>
      </w:r>
      <w:r w:rsidR="00E03BB5" w:rsidRPr="00DE21CE">
        <w:rPr>
          <w:rFonts w:ascii="Times New Roman" w:hAnsi="Times New Roman" w:cs="Times New Roman"/>
          <w:color w:val="000000" w:themeColor="text1"/>
        </w:rPr>
        <w:t>trainings aimed at enhancing sales and recruitment skills. Greta Burke always speaks</w:t>
      </w:r>
      <w:ins w:id="416" w:author="Emily Colin" w:date="2024-09-01T20:34:00Z" w16du:dateUtc="2024-09-02T00:34:00Z">
        <w:r w:rsidR="00C23353">
          <w:rPr>
            <w:rFonts w:ascii="Times New Roman" w:hAnsi="Times New Roman" w:cs="Times New Roman"/>
            <w:color w:val="000000" w:themeColor="text1"/>
          </w:rPr>
          <w:t>,</w:t>
        </w:r>
      </w:ins>
      <w:r w:rsidR="00E03BB5" w:rsidRPr="00DE21CE">
        <w:rPr>
          <w:rFonts w:ascii="Times New Roman" w:hAnsi="Times New Roman" w:cs="Times New Roman"/>
          <w:color w:val="000000" w:themeColor="text1"/>
        </w:rPr>
        <w:t xml:space="preserve"> of course, telling us all how amazing we are to be working for this company. Sometimes they have a big performer, like one year they brought The W</w:t>
      </w:r>
      <w:r w:rsidR="00E03BB5">
        <w:rPr>
          <w:rFonts w:ascii="Times New Roman" w:hAnsi="Times New Roman" w:cs="Times New Roman"/>
          <w:color w:val="000000" w:themeColor="text1"/>
        </w:rPr>
        <w:t>eek</w:t>
      </w:r>
      <w:r w:rsidR="00E03BB5" w:rsidRPr="00DE21CE">
        <w:rPr>
          <w:rFonts w:ascii="Times New Roman" w:hAnsi="Times New Roman" w:cs="Times New Roman"/>
          <w:color w:val="000000" w:themeColor="text1"/>
        </w:rPr>
        <w:t>nd to sing, which was insane. But mostly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to energize and motivate us at some beautiful location like Cabo or Saint Thomas</w:t>
      </w:r>
      <w:r w:rsidR="00E03BB5">
        <w:rPr>
          <w:rFonts w:ascii="Times New Roman" w:hAnsi="Times New Roman" w:cs="Times New Roman"/>
          <w:color w:val="000000" w:themeColor="text1"/>
        </w:rPr>
        <w:t>.</w:t>
      </w:r>
      <w:r>
        <w:rPr>
          <w:rFonts w:ascii="Times New Roman" w:hAnsi="Times New Roman" w:cs="Times New Roman"/>
          <w:color w:val="000000" w:themeColor="text1"/>
        </w:rPr>
        <w:t>”</w:t>
      </w:r>
    </w:p>
    <w:p w14:paraId="77C132EE" w14:textId="3C3C2DF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And this most recent one? I didn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mean to cut you off.</w:t>
      </w:r>
      <w:r>
        <w:rPr>
          <w:rFonts w:ascii="Times New Roman" w:hAnsi="Times New Roman" w:cs="Times New Roman"/>
          <w:color w:val="000000" w:themeColor="text1"/>
        </w:rPr>
        <w:t>”</w:t>
      </w:r>
    </w:p>
    <w:p w14:paraId="2CBE4317" w14:textId="294B299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Yes, at this most recent one, I spoke with a couple of gals who were newer to Devonshire</w:t>
      </w:r>
      <w:r w:rsidR="00E03BB5">
        <w:rPr>
          <w:rFonts w:ascii="Times New Roman" w:hAnsi="Times New Roman" w:cs="Times New Roman"/>
          <w:color w:val="000000" w:themeColor="text1"/>
        </w:rPr>
        <w:t>. There were three of them and t</w:t>
      </w:r>
      <w:r w:rsidR="00E03BB5" w:rsidRPr="00DE21CE">
        <w:rPr>
          <w:rFonts w:ascii="Times New Roman" w:hAnsi="Times New Roman" w:cs="Times New Roman"/>
          <w:color w:val="000000" w:themeColor="text1"/>
        </w:rPr>
        <w:t>hey</w:t>
      </w:r>
      <w:r>
        <w:rPr>
          <w:rFonts w:ascii="Times New Roman" w:hAnsi="Times New Roman" w:cs="Times New Roman"/>
          <w:color w:val="000000" w:themeColor="text1"/>
        </w:rPr>
        <w:t>’</w:t>
      </w:r>
      <w:r w:rsidR="00E03BB5">
        <w:rPr>
          <w:rFonts w:ascii="Times New Roman" w:hAnsi="Times New Roman" w:cs="Times New Roman"/>
          <w:color w:val="000000" w:themeColor="text1"/>
        </w:rPr>
        <w:t>d</w:t>
      </w:r>
      <w:r w:rsidR="00E03BB5" w:rsidRPr="00DE21CE">
        <w:rPr>
          <w:rFonts w:ascii="Times New Roman" w:hAnsi="Times New Roman" w:cs="Times New Roman"/>
          <w:color w:val="000000" w:themeColor="text1"/>
        </w:rPr>
        <w:t xml:space="preserve"> </w:t>
      </w:r>
      <w:r w:rsidR="00E03BB5">
        <w:rPr>
          <w:rFonts w:ascii="Times New Roman" w:hAnsi="Times New Roman" w:cs="Times New Roman"/>
          <w:color w:val="000000" w:themeColor="text1"/>
        </w:rPr>
        <w:t>each</w:t>
      </w:r>
      <w:r w:rsidR="00E03BB5" w:rsidRPr="00DE21CE">
        <w:rPr>
          <w:rFonts w:ascii="Times New Roman" w:hAnsi="Times New Roman" w:cs="Times New Roman"/>
          <w:color w:val="000000" w:themeColor="text1"/>
        </w:rPr>
        <w:t xml:space="preserve"> met someone at </w:t>
      </w:r>
      <w:r w:rsidR="00E03BB5">
        <w:rPr>
          <w:rFonts w:ascii="Times New Roman" w:hAnsi="Times New Roman" w:cs="Times New Roman"/>
          <w:color w:val="000000" w:themeColor="text1"/>
        </w:rPr>
        <w:t>an Ascent</w:t>
      </w:r>
      <w:del w:id="417" w:author="Emily Colin" w:date="2024-09-01T20:34:00Z" w16du:dateUtc="2024-09-02T00:34:00Z">
        <w:r w:rsidR="00E03BB5" w:rsidRPr="00DE21CE" w:rsidDel="00C23353">
          <w:rPr>
            <w:rFonts w:ascii="Times New Roman" w:hAnsi="Times New Roman" w:cs="Times New Roman"/>
            <w:color w:val="000000" w:themeColor="text1"/>
          </w:rPr>
          <w:delText>,</w:delText>
        </w:r>
      </w:del>
      <w:r w:rsidR="00E03BB5" w:rsidRPr="00DE21CE">
        <w:rPr>
          <w:rFonts w:ascii="Times New Roman" w:hAnsi="Times New Roman" w:cs="Times New Roman"/>
          <w:color w:val="000000" w:themeColor="text1"/>
        </w:rPr>
        <w:t xml:space="preserve"> who they </w:t>
      </w:r>
      <w:del w:id="418" w:author="Emily Colin" w:date="2024-09-01T20:34:00Z" w16du:dateUtc="2024-09-02T00:34:00Z">
        <w:r w:rsidR="00E03BB5" w:rsidDel="00C23353">
          <w:rPr>
            <w:rFonts w:ascii="Times New Roman" w:hAnsi="Times New Roman" w:cs="Times New Roman"/>
            <w:color w:val="000000" w:themeColor="text1"/>
          </w:rPr>
          <w:delText xml:space="preserve">each </w:delText>
        </w:r>
      </w:del>
      <w:r w:rsidR="00E03BB5" w:rsidRPr="00DE21CE">
        <w:rPr>
          <w:rFonts w:ascii="Times New Roman" w:hAnsi="Times New Roman" w:cs="Times New Roman"/>
          <w:color w:val="000000" w:themeColor="text1"/>
        </w:rPr>
        <w:t xml:space="preserve">had </w:t>
      </w:r>
      <w:del w:id="419" w:author="Emily Colin" w:date="2024-09-01T20:34:00Z" w16du:dateUtc="2024-09-02T00:34:00Z">
        <w:r w:rsidR="00E03BB5" w:rsidRPr="00DE21CE" w:rsidDel="00C23353">
          <w:rPr>
            <w:rFonts w:ascii="Times New Roman" w:hAnsi="Times New Roman" w:cs="Times New Roman"/>
            <w:color w:val="000000" w:themeColor="text1"/>
          </w:rPr>
          <w:delText xml:space="preserve">some </w:delText>
        </w:r>
      </w:del>
      <w:ins w:id="420" w:author="Emily Colin" w:date="2024-09-01T20:34:00Z" w16du:dateUtc="2024-09-02T00:34:00Z">
        <w:r w:rsidR="00C23353">
          <w:rPr>
            <w:rFonts w:ascii="Times New Roman" w:hAnsi="Times New Roman" w:cs="Times New Roman"/>
            <w:color w:val="000000" w:themeColor="text1"/>
          </w:rPr>
          <w:t xml:space="preserve">a </w:t>
        </w:r>
      </w:ins>
      <w:r w:rsidR="00E03BB5" w:rsidRPr="00DE21CE">
        <w:rPr>
          <w:rFonts w:ascii="Times New Roman" w:hAnsi="Times New Roman" w:cs="Times New Roman"/>
          <w:color w:val="000000" w:themeColor="text1"/>
        </w:rPr>
        <w:t>fortuitous connection with,</w:t>
      </w:r>
      <w:r w:rsidR="00E03BB5">
        <w:rPr>
          <w:rFonts w:ascii="Times New Roman" w:hAnsi="Times New Roman" w:cs="Times New Roman"/>
          <w:color w:val="000000" w:themeColor="text1"/>
        </w:rPr>
        <w:t xml:space="preserve"> rooted in a tragedy,</w:t>
      </w:r>
      <w:r w:rsidR="00E03BB5" w:rsidRPr="00DE21CE">
        <w:rPr>
          <w:rFonts w:ascii="Times New Roman" w:hAnsi="Times New Roman" w:cs="Times New Roman"/>
          <w:color w:val="000000" w:themeColor="text1"/>
        </w:rPr>
        <w:t xml:space="preserve"> that eventually recruited them to </w:t>
      </w:r>
      <w:r w:rsidR="00E03BB5">
        <w:rPr>
          <w:rFonts w:ascii="Times New Roman" w:hAnsi="Times New Roman" w:cs="Times New Roman"/>
          <w:color w:val="000000" w:themeColor="text1"/>
        </w:rPr>
        <w:t>Devonshire</w:t>
      </w:r>
      <w:r w:rsidR="00E03BB5" w:rsidRPr="00DE21CE">
        <w:rPr>
          <w:rFonts w:ascii="Times New Roman" w:hAnsi="Times New Roman" w:cs="Times New Roman"/>
          <w:color w:val="000000" w:themeColor="text1"/>
        </w:rPr>
        <w:t>.</w:t>
      </w:r>
      <w:r w:rsidR="00EA3165">
        <w:rPr>
          <w:rFonts w:ascii="Times New Roman" w:hAnsi="Times New Roman" w:cs="Times New Roman"/>
          <w:color w:val="000000" w:themeColor="text1"/>
        </w:rPr>
        <w:t xml:space="preserve"> </w:t>
      </w:r>
      <w:r w:rsidR="00E03BB5">
        <w:rPr>
          <w:rFonts w:ascii="Times New Roman" w:hAnsi="Times New Roman" w:cs="Times New Roman"/>
          <w:color w:val="000000" w:themeColor="text1"/>
        </w:rPr>
        <w:t>Don</w:t>
      </w:r>
      <w:r>
        <w:rPr>
          <w:rFonts w:ascii="Times New Roman" w:hAnsi="Times New Roman" w:cs="Times New Roman"/>
          <w:color w:val="000000" w:themeColor="text1"/>
        </w:rPr>
        <w:t>’</w:t>
      </w:r>
      <w:r w:rsidR="00E03BB5">
        <w:rPr>
          <w:rFonts w:ascii="Times New Roman" w:hAnsi="Times New Roman" w:cs="Times New Roman"/>
          <w:color w:val="000000" w:themeColor="text1"/>
        </w:rPr>
        <w:t>t get me wrong—they were super enthusiastic about the job opportunity. But with those three and the other eleven I counted, it just seems like a lot. Then I have some friends who work for Pursuitology, another MLM, who also got recruited after attending Ascent. Same story.</w:t>
      </w:r>
      <w:r>
        <w:rPr>
          <w:rFonts w:ascii="Times New Roman" w:hAnsi="Times New Roman" w:cs="Times New Roman"/>
          <w:color w:val="000000" w:themeColor="text1"/>
        </w:rPr>
        <w:t>”</w:t>
      </w:r>
    </w:p>
    <w:p w14:paraId="1A209DBA" w14:textId="76ADE8D6"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lastRenderedPageBreak/>
        <w:t xml:space="preserve">Kyra takes a huge gulp of her wine. </w:t>
      </w:r>
      <w:commentRangeStart w:id="421"/>
      <w:r w:rsidRPr="00DE21CE">
        <w:rPr>
          <w:rFonts w:ascii="Times New Roman" w:hAnsi="Times New Roman" w:cs="Times New Roman"/>
          <w:color w:val="000000" w:themeColor="text1"/>
        </w:rPr>
        <w:t>She doesn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say anything, but something bites at the edges of her memory.</w:t>
      </w:r>
      <w:commentRangeEnd w:id="421"/>
      <w:r w:rsidR="00C23353">
        <w:rPr>
          <w:rStyle w:val="CommentReference"/>
        </w:rPr>
        <w:commentReference w:id="421"/>
      </w:r>
    </w:p>
    <w:p w14:paraId="704FB046" w14:textId="792A27FF"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Then again, Kyra,</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 Meredith continues, </w:t>
      </w:r>
      <w:r>
        <w:rPr>
          <w:rFonts w:ascii="Times New Roman" w:hAnsi="Times New Roman" w:cs="Times New Roman"/>
          <w:color w:val="000000" w:themeColor="text1"/>
        </w:rPr>
        <w:t>“</w:t>
      </w:r>
      <w:r w:rsidR="00E03BB5">
        <w:rPr>
          <w:rFonts w:ascii="Times New Roman" w:hAnsi="Times New Roman" w:cs="Times New Roman"/>
          <w:color w:val="000000" w:themeColor="text1"/>
        </w:rPr>
        <w:t>w</w:t>
      </w:r>
      <w:r w:rsidR="00E03BB5" w:rsidRPr="00DE21CE">
        <w:rPr>
          <w:rFonts w:ascii="Times New Roman" w:hAnsi="Times New Roman" w:cs="Times New Roman"/>
          <w:color w:val="000000" w:themeColor="text1"/>
        </w:rPr>
        <w:t>hat does anyone know about anything these days? Who do I think I am? Olivia Benson? This isn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like some major crime, even if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right about what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saying. Which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not even sure what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saying! Why am I even talking to you about this?</w:t>
      </w:r>
      <w:r>
        <w:rPr>
          <w:rFonts w:ascii="Times New Roman" w:hAnsi="Times New Roman" w:cs="Times New Roman"/>
          <w:color w:val="000000" w:themeColor="text1"/>
        </w:rPr>
        <w:t>”</w:t>
      </w:r>
    </w:p>
    <w:p w14:paraId="3C2A671D" w14:textId="500258E0"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055441">
        <w:rPr>
          <w:rFonts w:ascii="Times New Roman" w:hAnsi="Times New Roman" w:cs="Times New Roman"/>
          <w:i/>
          <w:iCs/>
          <w:color w:val="000000" w:themeColor="text1"/>
        </w:rPr>
        <w:t>Well, it might be</w:t>
      </w:r>
      <w:ins w:id="422" w:author="Emily Colin" w:date="2024-09-01T20:35:00Z" w16du:dateUtc="2024-09-02T00:35:00Z">
        <w:r w:rsidR="00C23353">
          <w:rPr>
            <w:rFonts w:ascii="Times New Roman" w:hAnsi="Times New Roman" w:cs="Times New Roman"/>
            <w:i/>
            <w:iCs/>
            <w:color w:val="000000" w:themeColor="text1"/>
          </w:rPr>
          <w:t xml:space="preserve"> a crime</w:t>
        </w:r>
      </w:ins>
      <w:r w:rsidRPr="00055441">
        <w:rPr>
          <w:rFonts w:ascii="Times New Roman" w:hAnsi="Times New Roman" w:cs="Times New Roman"/>
          <w:i/>
          <w:iCs/>
          <w:color w:val="000000" w:themeColor="text1"/>
        </w:rPr>
        <w:t>,</w:t>
      </w:r>
      <w:r>
        <w:rPr>
          <w:rFonts w:ascii="Times New Roman" w:hAnsi="Times New Roman" w:cs="Times New Roman"/>
          <w:i/>
          <w:iCs/>
          <w:color w:val="000000" w:themeColor="text1"/>
        </w:rPr>
        <w:t xml:space="preserve"> </w:t>
      </w:r>
      <w:r w:rsidRPr="00DE21CE">
        <w:rPr>
          <w:rFonts w:ascii="Times New Roman" w:hAnsi="Times New Roman" w:cs="Times New Roman"/>
          <w:color w:val="000000" w:themeColor="text1"/>
        </w:rPr>
        <w:t>Kyra thinks to herself.</w:t>
      </w:r>
      <w:ins w:id="423" w:author="Emily Colin" w:date="2024-09-01T20:35:00Z" w16du:dateUtc="2024-09-02T00:35:00Z">
        <w:r w:rsidR="00C23353">
          <w:rPr>
            <w:rFonts w:ascii="Times New Roman" w:hAnsi="Times New Roman" w:cs="Times New Roman"/>
            <w:color w:val="000000" w:themeColor="text1"/>
          </w:rPr>
          <w:t xml:space="preserve"> </w:t>
        </w:r>
      </w:ins>
      <w:del w:id="424" w:author="Emily Colin" w:date="2024-09-01T20:35:00Z" w16du:dateUtc="2024-09-02T00:35:00Z">
        <w:r w:rsidRPr="00DE21CE" w:rsidDel="00C23353">
          <w:rPr>
            <w:rFonts w:ascii="Times New Roman" w:hAnsi="Times New Roman" w:cs="Times New Roman"/>
            <w:color w:val="000000" w:themeColor="text1"/>
          </w:rPr>
          <w:delText xml:space="preserve"> A big deal that it is. </w:delText>
        </w:r>
      </w:del>
      <w:r w:rsidRPr="00DE21CE">
        <w:rPr>
          <w:rFonts w:ascii="Times New Roman" w:hAnsi="Times New Roman" w:cs="Times New Roman"/>
          <w:color w:val="000000" w:themeColor="text1"/>
        </w:rPr>
        <w:t>Or at least deeply deceptive in a way that would be quite damaging to these people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careers if exposed; Paula and all these other gurus have one currency and that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authenticity. She looks at Meredith now. Throughout the interview, her demeanor had oscillated between vulnerability and determination. Now, she can see,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drunk.</w:t>
      </w:r>
    </w:p>
    <w:p w14:paraId="41C29CC6" w14:textId="4AD1668D"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Thank you for trusting me with all of this,</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 says, </w:t>
      </w:r>
      <w:commentRangeStart w:id="425"/>
      <w:r w:rsidR="00E03BB5" w:rsidRPr="00DE21CE">
        <w:rPr>
          <w:rFonts w:ascii="Times New Roman" w:hAnsi="Times New Roman" w:cs="Times New Roman"/>
          <w:color w:val="000000" w:themeColor="text1"/>
        </w:rPr>
        <w:t>genuinely grateful and in admiration for Meredith</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willingness to be so introspective.</w:t>
      </w:r>
      <w:commentRangeEnd w:id="425"/>
      <w:r w:rsidR="00C23353">
        <w:rPr>
          <w:rStyle w:val="CommentReference"/>
        </w:rPr>
        <w:commentReference w:id="425"/>
      </w:r>
    </w:p>
    <w:p w14:paraId="62053E94" w14:textId="6CE59D68"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Maybe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seeing things that aren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there,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Meredith continues, her head now in her hands.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Maybe my sense of things is just completely fucked because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feeling so guilty about my downline and so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looking to make myself a victim? There just seems to be this...specificity in the kind of vulnerabilities they target. It feels less like coincidence and more like... strategy</w:t>
      </w:r>
      <w:r w:rsidR="00E03BB5">
        <w:rPr>
          <w:rFonts w:ascii="Times New Roman" w:hAnsi="Times New Roman" w:cs="Times New Roman"/>
          <w:color w:val="000000" w:themeColor="text1"/>
        </w:rPr>
        <w: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Meredith looks up.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going to be sick. I think I need someone to get me a car home.</w:t>
      </w:r>
      <w:r>
        <w:rPr>
          <w:rFonts w:ascii="Times New Roman" w:hAnsi="Times New Roman" w:cs="Times New Roman"/>
          <w:color w:val="000000" w:themeColor="text1"/>
        </w:rPr>
        <w:t>”</w:t>
      </w:r>
    </w:p>
    <w:p w14:paraId="2FFEDCFE" w14:textId="77777777" w:rsidR="00C23353" w:rsidRDefault="00E03BB5" w:rsidP="00E30C08">
      <w:pPr>
        <w:autoSpaceDE w:val="0"/>
        <w:autoSpaceDN w:val="0"/>
        <w:adjustRightInd w:val="0"/>
        <w:spacing w:line="480" w:lineRule="auto"/>
        <w:ind w:firstLine="720"/>
        <w:rPr>
          <w:ins w:id="426" w:author="Emily Colin" w:date="2024-09-01T20:37:00Z" w16du:dateUtc="2024-09-02T00:37:00Z"/>
          <w:rFonts w:ascii="Times New Roman" w:hAnsi="Times New Roman" w:cs="Times New Roman"/>
          <w:color w:val="000000" w:themeColor="text1"/>
        </w:rPr>
      </w:pPr>
      <w:r w:rsidRPr="00DE21CE">
        <w:rPr>
          <w:rFonts w:ascii="Times New Roman" w:hAnsi="Times New Roman" w:cs="Times New Roman"/>
          <w:color w:val="000000" w:themeColor="text1"/>
        </w:rPr>
        <w:t>Kyra takes the cue, not wanting to appear at all pushy</w:t>
      </w:r>
      <w:r>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She wants to leave her with a positive imprint on her psyche</w:t>
      </w:r>
      <w:del w:id="427" w:author="Emily Colin" w:date="2024-09-01T20:37:00Z" w16du:dateUtc="2024-09-02T00:37:00Z">
        <w:r w:rsidRPr="00DE21CE" w:rsidDel="00C23353">
          <w:rPr>
            <w:rFonts w:ascii="Times New Roman" w:hAnsi="Times New Roman" w:cs="Times New Roman"/>
            <w:color w:val="000000" w:themeColor="text1"/>
          </w:rPr>
          <w:delText xml:space="preserve"> about the experience of talking to Kyra</w:delText>
        </w:r>
      </w:del>
      <w:r>
        <w:rPr>
          <w:rFonts w:ascii="Times New Roman" w:hAnsi="Times New Roman" w:cs="Times New Roman"/>
          <w:color w:val="000000" w:themeColor="text1"/>
        </w:rPr>
        <w:t xml:space="preserve">, so she calls her a Lyft and escorts her to the car. </w:t>
      </w:r>
    </w:p>
    <w:p w14:paraId="7E3EAE1F" w14:textId="763A2734"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commentRangeStart w:id="428"/>
      <w:r w:rsidRPr="00DE21CE">
        <w:rPr>
          <w:rFonts w:ascii="Times New Roman" w:hAnsi="Times New Roman" w:cs="Times New Roman"/>
          <w:color w:val="000000" w:themeColor="text1"/>
        </w:rPr>
        <w:t>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also at this exact moment that Kyra makes the decision to attend the upcoming Ascent </w:t>
      </w:r>
      <w:r>
        <w:rPr>
          <w:rFonts w:ascii="Times New Roman" w:hAnsi="Times New Roman" w:cs="Times New Roman"/>
          <w:color w:val="000000" w:themeColor="text1"/>
        </w:rPr>
        <w:t xml:space="preserve">conference in </w:t>
      </w:r>
      <w:r w:rsidRPr="00DE21CE">
        <w:rPr>
          <w:rFonts w:ascii="Times New Roman" w:hAnsi="Times New Roman" w:cs="Times New Roman"/>
          <w:color w:val="000000" w:themeColor="text1"/>
        </w:rPr>
        <w:t>Los Angeles</w:t>
      </w:r>
      <w:r>
        <w:rPr>
          <w:rFonts w:ascii="Times New Roman" w:hAnsi="Times New Roman" w:cs="Times New Roman"/>
          <w:color w:val="000000" w:themeColor="text1"/>
        </w:rPr>
        <w:t>.</w:t>
      </w:r>
      <w:commentRangeEnd w:id="428"/>
      <w:r w:rsidR="00C23353">
        <w:rPr>
          <w:rStyle w:val="CommentReference"/>
        </w:rPr>
        <w:commentReference w:id="428"/>
      </w:r>
    </w:p>
    <w:p w14:paraId="4EAE1E16" w14:textId="218214DD" w:rsidR="00E532D8" w:rsidRDefault="00E03BB5" w:rsidP="00E30C08">
      <w:pPr>
        <w:spacing w:line="480" w:lineRule="auto"/>
        <w:jc w:val="center"/>
        <w:rPr>
          <w:rFonts w:ascii="Times New Roman" w:hAnsi="Times New Roman" w:cs="Times New Roman"/>
          <w:b/>
          <w:bCs/>
          <w:color w:val="000000" w:themeColor="text1"/>
          <w:u w:val="single"/>
        </w:rPr>
      </w:pPr>
      <w:r w:rsidRPr="00DE21CE">
        <w:rPr>
          <w:rFonts w:ascii="Times New Roman" w:hAnsi="Times New Roman" w:cs="Times New Roman"/>
          <w:color w:val="000000" w:themeColor="text1"/>
        </w:rPr>
        <w:br w:type="page"/>
      </w:r>
      <w:r w:rsidR="00C657A3">
        <w:rPr>
          <w:rFonts w:ascii="Times New Roman" w:hAnsi="Times New Roman" w:cs="Times New Roman"/>
          <w:b/>
          <w:bCs/>
          <w:color w:val="000000" w:themeColor="text1"/>
          <w:u w:val="single"/>
        </w:rPr>
        <w:lastRenderedPageBreak/>
        <w:t>FIVE</w:t>
      </w:r>
      <w:r w:rsidR="00E532D8" w:rsidRPr="00DE21CE">
        <w:rPr>
          <w:rFonts w:ascii="Times New Roman" w:hAnsi="Times New Roman" w:cs="Times New Roman"/>
          <w:b/>
          <w:bCs/>
          <w:color w:val="000000" w:themeColor="text1"/>
          <w:u w:val="single"/>
        </w:rPr>
        <w:t xml:space="preserve">: </w:t>
      </w:r>
      <w:r w:rsidR="0015080B">
        <w:rPr>
          <w:rFonts w:ascii="Times New Roman" w:hAnsi="Times New Roman" w:cs="Times New Roman"/>
          <w:b/>
          <w:bCs/>
          <w:color w:val="000000" w:themeColor="text1"/>
          <w:u w:val="single"/>
        </w:rPr>
        <w:t>AUSTIN</w:t>
      </w:r>
    </w:p>
    <w:p w14:paraId="193C7C0A" w14:textId="727AF4D7" w:rsidR="0015080B" w:rsidRDefault="0015080B" w:rsidP="00E30C08">
      <w:pPr>
        <w:autoSpaceDE w:val="0"/>
        <w:autoSpaceDN w:val="0"/>
        <w:adjustRightInd w:val="0"/>
        <w:spacing w:line="480" w:lineRule="auto"/>
        <w:ind w:firstLine="720"/>
        <w:rPr>
          <w:rFonts w:ascii="Times New Roman" w:hAnsi="Times New Roman" w:cs="Times New Roman"/>
          <w:color w:val="000000" w:themeColor="text1"/>
        </w:rPr>
      </w:pPr>
      <w:r w:rsidRPr="00FA2A85">
        <w:rPr>
          <w:rFonts w:ascii="Times New Roman" w:hAnsi="Times New Roman" w:cs="Times New Roman"/>
          <w:color w:val="000000" w:themeColor="text1"/>
        </w:rPr>
        <w:t>Austin</w:t>
      </w:r>
      <w:r w:rsidR="001A226F">
        <w:rPr>
          <w:rFonts w:ascii="Times New Roman" w:hAnsi="Times New Roman" w:cs="Times New Roman"/>
          <w:color w:val="000000" w:themeColor="text1"/>
        </w:rPr>
        <w:t>’</w:t>
      </w:r>
      <w:r w:rsidRPr="00FA2A85">
        <w:rPr>
          <w:rFonts w:ascii="Times New Roman" w:hAnsi="Times New Roman" w:cs="Times New Roman"/>
          <w:color w:val="000000" w:themeColor="text1"/>
        </w:rPr>
        <w:t>s stomach is growling like crazy, even though it</w:t>
      </w:r>
      <w:r w:rsidR="001A226F">
        <w:rPr>
          <w:rFonts w:ascii="Times New Roman" w:hAnsi="Times New Roman" w:cs="Times New Roman"/>
          <w:color w:val="000000" w:themeColor="text1"/>
        </w:rPr>
        <w:t>’</w:t>
      </w:r>
      <w:r w:rsidRPr="00FA2A85">
        <w:rPr>
          <w:rFonts w:ascii="Times New Roman" w:hAnsi="Times New Roman" w:cs="Times New Roman"/>
          <w:color w:val="000000" w:themeColor="text1"/>
        </w:rPr>
        <w:t>s not even lunchtime yet. He feels like he could devour an entire cow, but he</w:t>
      </w:r>
      <w:r w:rsidR="001A226F">
        <w:rPr>
          <w:rFonts w:ascii="Times New Roman" w:hAnsi="Times New Roman" w:cs="Times New Roman"/>
          <w:color w:val="000000" w:themeColor="text1"/>
        </w:rPr>
        <w:t>’</w:t>
      </w:r>
      <w:r w:rsidRPr="00FA2A85">
        <w:rPr>
          <w:rFonts w:ascii="Times New Roman" w:hAnsi="Times New Roman" w:cs="Times New Roman"/>
          <w:color w:val="000000" w:themeColor="text1"/>
        </w:rPr>
        <w:t>s gotta wait since Sarah</w:t>
      </w:r>
      <w:r w:rsidR="001A226F">
        <w:rPr>
          <w:rFonts w:ascii="Times New Roman" w:hAnsi="Times New Roman" w:cs="Times New Roman"/>
          <w:color w:val="000000" w:themeColor="text1"/>
        </w:rPr>
        <w:t>’</w:t>
      </w:r>
      <w:r w:rsidRPr="00FA2A85">
        <w:rPr>
          <w:rFonts w:ascii="Times New Roman" w:hAnsi="Times New Roman" w:cs="Times New Roman"/>
          <w:color w:val="000000" w:themeColor="text1"/>
        </w:rPr>
        <w:t>s coming by the office for lunch. He sneaks a quick glance at his phone, tapping his fingers to a beat as he gets up and heads straight for the free vending machine. It</w:t>
      </w:r>
      <w:r w:rsidR="001A226F">
        <w:rPr>
          <w:rFonts w:ascii="Times New Roman" w:hAnsi="Times New Roman" w:cs="Times New Roman"/>
          <w:color w:val="000000" w:themeColor="text1"/>
        </w:rPr>
        <w:t>’</w:t>
      </w:r>
      <w:r w:rsidRPr="00FA2A85">
        <w:rPr>
          <w:rFonts w:ascii="Times New Roman" w:hAnsi="Times New Roman" w:cs="Times New Roman"/>
          <w:color w:val="000000" w:themeColor="text1"/>
        </w:rPr>
        <w:t>s like a tiny little haven in this place, but let</w:t>
      </w:r>
      <w:r w:rsidR="001A226F">
        <w:rPr>
          <w:rFonts w:ascii="Times New Roman" w:hAnsi="Times New Roman" w:cs="Times New Roman"/>
          <w:color w:val="000000" w:themeColor="text1"/>
        </w:rPr>
        <w:t>’</w:t>
      </w:r>
      <w:r w:rsidRPr="00FA2A85">
        <w:rPr>
          <w:rFonts w:ascii="Times New Roman" w:hAnsi="Times New Roman" w:cs="Times New Roman"/>
          <w:color w:val="000000" w:themeColor="text1"/>
        </w:rPr>
        <w:t xml:space="preserve">s be real, it </w:t>
      </w:r>
      <w:commentRangeStart w:id="429"/>
      <w:r w:rsidRPr="00FA2A85">
        <w:rPr>
          <w:rFonts w:ascii="Times New Roman" w:hAnsi="Times New Roman" w:cs="Times New Roman"/>
          <w:color w:val="000000" w:themeColor="text1"/>
        </w:rPr>
        <w:t>hardly makes up for the awkward AF random dance parties that keep popping off at Fierce Co</w:t>
      </w:r>
      <w:commentRangeEnd w:id="429"/>
      <w:r w:rsidR="007F0F8F">
        <w:rPr>
          <w:rStyle w:val="CommentReference"/>
        </w:rPr>
        <w:commentReference w:id="429"/>
      </w:r>
      <w:r w:rsidRPr="00FA2A85">
        <w:rPr>
          <w:rFonts w:ascii="Times New Roman" w:hAnsi="Times New Roman" w:cs="Times New Roman"/>
          <w:color w:val="000000" w:themeColor="text1"/>
        </w:rPr>
        <w:t>. He</w:t>
      </w:r>
      <w:r w:rsidR="001A226F">
        <w:rPr>
          <w:rFonts w:ascii="Times New Roman" w:hAnsi="Times New Roman" w:cs="Times New Roman"/>
          <w:color w:val="000000" w:themeColor="text1"/>
        </w:rPr>
        <w:t>’</w:t>
      </w:r>
      <w:r w:rsidRPr="00FA2A85">
        <w:rPr>
          <w:rFonts w:ascii="Times New Roman" w:hAnsi="Times New Roman" w:cs="Times New Roman"/>
          <w:color w:val="000000" w:themeColor="text1"/>
        </w:rPr>
        <w:t xml:space="preserve">s been dragged into at least a couple of </w:t>
      </w:r>
      <w:r w:rsidR="00DC1F8D">
        <w:rPr>
          <w:rFonts w:ascii="Times New Roman" w:hAnsi="Times New Roman" w:cs="Times New Roman"/>
          <w:color w:val="000000" w:themeColor="text1"/>
        </w:rPr>
        <w:t>the</w:t>
      </w:r>
      <w:r w:rsidRPr="00FA2A85">
        <w:rPr>
          <w:rFonts w:ascii="Times New Roman" w:hAnsi="Times New Roman" w:cs="Times New Roman"/>
          <w:color w:val="000000" w:themeColor="text1"/>
        </w:rPr>
        <w:t>m since starting this internship last week. Some folks here might be into that kind</w:t>
      </w:r>
      <w:r>
        <w:rPr>
          <w:rFonts w:ascii="Times New Roman" w:hAnsi="Times New Roman" w:cs="Times New Roman"/>
          <w:color w:val="000000" w:themeColor="text1"/>
        </w:rPr>
        <w:t xml:space="preserve"> of </w:t>
      </w:r>
      <w:r w:rsidRPr="00FA2A85">
        <w:rPr>
          <w:rFonts w:ascii="Times New Roman" w:hAnsi="Times New Roman" w:cs="Times New Roman"/>
          <w:color w:val="000000" w:themeColor="text1"/>
        </w:rPr>
        <w:t>thing</w:t>
      </w:r>
      <w:r>
        <w:rPr>
          <w:rFonts w:ascii="Times New Roman" w:hAnsi="Times New Roman" w:cs="Times New Roman"/>
          <w:color w:val="000000" w:themeColor="text1"/>
        </w:rPr>
        <w:t>—just not Austin.</w:t>
      </w:r>
    </w:p>
    <w:p w14:paraId="406F3FEF" w14:textId="64B78917" w:rsidR="0015080B" w:rsidRPr="00AD1184" w:rsidRDefault="0015080B"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He</w:t>
      </w:r>
      <w:r w:rsidRPr="00AD1184">
        <w:rPr>
          <w:rFonts w:ascii="Times New Roman" w:hAnsi="Times New Roman" w:cs="Times New Roman"/>
          <w:color w:val="000000" w:themeColor="text1"/>
        </w:rPr>
        <w:t xml:space="preserve"> stare</w:t>
      </w:r>
      <w:r>
        <w:rPr>
          <w:rFonts w:ascii="Times New Roman" w:hAnsi="Times New Roman" w:cs="Times New Roman"/>
          <w:color w:val="000000" w:themeColor="text1"/>
        </w:rPr>
        <w:t>s</w:t>
      </w:r>
      <w:r w:rsidRPr="00AD1184">
        <w:rPr>
          <w:rFonts w:ascii="Times New Roman" w:hAnsi="Times New Roman" w:cs="Times New Roman"/>
          <w:color w:val="000000" w:themeColor="text1"/>
        </w:rPr>
        <w:t xml:space="preserve"> at the options behind the glass, finally settling on some baked potato chips and chocolate-covered raisins. Closest thing to junk food in this health-obsessed place</w:t>
      </w:r>
      <w:r>
        <w:rPr>
          <w:rFonts w:ascii="Times New Roman" w:hAnsi="Times New Roman" w:cs="Times New Roman"/>
          <w:color w:val="000000" w:themeColor="text1"/>
        </w:rPr>
        <w:t>. He</w:t>
      </w:r>
      <w:r w:rsidR="001A226F">
        <w:rPr>
          <w:rFonts w:ascii="Times New Roman" w:hAnsi="Times New Roman" w:cs="Times New Roman"/>
          <w:color w:val="000000" w:themeColor="text1"/>
        </w:rPr>
        <w:t>’</w:t>
      </w:r>
      <w:r>
        <w:rPr>
          <w:rFonts w:ascii="Times New Roman" w:hAnsi="Times New Roman" w:cs="Times New Roman"/>
          <w:color w:val="000000" w:themeColor="text1"/>
        </w:rPr>
        <w:t>ll get a burger at lunch. He</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AD1184">
        <w:rPr>
          <w:rFonts w:ascii="Times New Roman" w:hAnsi="Times New Roman" w:cs="Times New Roman"/>
          <w:color w:val="000000" w:themeColor="text1"/>
        </w:rPr>
        <w:t xml:space="preserve"> about to head back to the intern zone when Cecilia, the social media boss, flags </w:t>
      </w:r>
      <w:r>
        <w:rPr>
          <w:rFonts w:ascii="Times New Roman" w:hAnsi="Times New Roman" w:cs="Times New Roman"/>
          <w:color w:val="000000" w:themeColor="text1"/>
        </w:rPr>
        <w:t>him</w:t>
      </w:r>
      <w:r w:rsidRPr="00AD1184">
        <w:rPr>
          <w:rFonts w:ascii="Times New Roman" w:hAnsi="Times New Roman" w:cs="Times New Roman"/>
          <w:color w:val="000000" w:themeColor="text1"/>
        </w:rPr>
        <w:t xml:space="preserve"> down.</w:t>
      </w:r>
    </w:p>
    <w:p w14:paraId="06F4856D" w14:textId="29EB95C8"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Hey Austin! Got a sec? Are those Ascent programs ready? We need them on the retreat portal this afternoon.</w:t>
      </w:r>
      <w:r>
        <w:rPr>
          <w:rFonts w:ascii="Times New Roman" w:hAnsi="Times New Roman" w:cs="Times New Roman"/>
          <w:color w:val="000000" w:themeColor="text1"/>
        </w:rPr>
        <w:t>”</w:t>
      </w:r>
    </w:p>
    <w:p w14:paraId="6DAF52A7" w14:textId="151D04C7"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I</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m on it,</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 </w:t>
      </w:r>
      <w:r w:rsidR="0015080B">
        <w:rPr>
          <w:rFonts w:ascii="Times New Roman" w:hAnsi="Times New Roman" w:cs="Times New Roman"/>
          <w:color w:val="000000" w:themeColor="text1"/>
        </w:rPr>
        <w:t xml:space="preserve">he </w:t>
      </w:r>
      <w:r w:rsidR="0015080B" w:rsidRPr="00AD1184">
        <w:rPr>
          <w:rFonts w:ascii="Times New Roman" w:hAnsi="Times New Roman" w:cs="Times New Roman"/>
          <w:color w:val="000000" w:themeColor="text1"/>
        </w:rPr>
        <w:t>tell</w:t>
      </w:r>
      <w:r w:rsidR="0015080B">
        <w:rPr>
          <w:rFonts w:ascii="Times New Roman" w:hAnsi="Times New Roman" w:cs="Times New Roman"/>
          <w:color w:val="000000" w:themeColor="text1"/>
        </w:rPr>
        <w:t>s</w:t>
      </w:r>
      <w:r w:rsidR="0015080B" w:rsidRPr="00AD1184">
        <w:rPr>
          <w:rFonts w:ascii="Times New Roman" w:hAnsi="Times New Roman" w:cs="Times New Roman"/>
          <w:color w:val="000000" w:themeColor="text1"/>
        </w:rPr>
        <w:t xml:space="preserve"> her. </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Just doing a final check for typos. I can send them over in an hour, that cool?</w:t>
      </w:r>
      <w:r>
        <w:rPr>
          <w:rFonts w:ascii="Times New Roman" w:hAnsi="Times New Roman" w:cs="Times New Roman"/>
          <w:color w:val="000000" w:themeColor="text1"/>
        </w:rPr>
        <w:t>”</w:t>
      </w:r>
    </w:p>
    <w:p w14:paraId="7A02C960" w14:textId="200ACE34" w:rsidR="0015080B" w:rsidRPr="00AD1184" w:rsidRDefault="0015080B" w:rsidP="00E30C08">
      <w:pPr>
        <w:autoSpaceDE w:val="0"/>
        <w:autoSpaceDN w:val="0"/>
        <w:adjustRightInd w:val="0"/>
        <w:spacing w:line="480" w:lineRule="auto"/>
        <w:ind w:firstLine="720"/>
        <w:rPr>
          <w:rFonts w:ascii="Times New Roman" w:hAnsi="Times New Roman" w:cs="Times New Roman"/>
          <w:color w:val="000000" w:themeColor="text1"/>
        </w:rPr>
      </w:pPr>
      <w:r w:rsidRPr="00AD1184">
        <w:rPr>
          <w:rFonts w:ascii="Times New Roman" w:hAnsi="Times New Roman" w:cs="Times New Roman"/>
          <w:color w:val="000000" w:themeColor="text1"/>
        </w:rPr>
        <w:t>Cecilia</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s voice carries through the office. </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Austin, your dedication is outstanding. Thank you. Send it over when it</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s ready.</w:t>
      </w:r>
      <w:r w:rsidR="001A226F">
        <w:rPr>
          <w:rFonts w:ascii="Times New Roman" w:hAnsi="Times New Roman" w:cs="Times New Roman"/>
          <w:color w:val="000000" w:themeColor="text1"/>
        </w:rPr>
        <w:t>”</w:t>
      </w:r>
    </w:p>
    <w:p w14:paraId="57F459B1" w14:textId="069B3ECE" w:rsidR="0015080B" w:rsidRPr="00AD1184" w:rsidRDefault="0015080B"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Austin</w:t>
      </w:r>
      <w:r w:rsidRPr="00AD1184">
        <w:rPr>
          <w:rFonts w:ascii="Times New Roman" w:hAnsi="Times New Roman" w:cs="Times New Roman"/>
          <w:color w:val="000000" w:themeColor="text1"/>
        </w:rPr>
        <w:t xml:space="preserve"> can</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t help but feel a little proud at the praise, letting it drown out </w:t>
      </w:r>
      <w:r>
        <w:rPr>
          <w:rFonts w:ascii="Times New Roman" w:hAnsi="Times New Roman" w:cs="Times New Roman"/>
          <w:color w:val="000000" w:themeColor="text1"/>
        </w:rPr>
        <w:t>his</w:t>
      </w:r>
      <w:r w:rsidRPr="00AD1184">
        <w:rPr>
          <w:rFonts w:ascii="Times New Roman" w:hAnsi="Times New Roman" w:cs="Times New Roman"/>
          <w:color w:val="000000" w:themeColor="text1"/>
        </w:rPr>
        <w:t xml:space="preserve"> worries about people thinking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AD1184">
        <w:rPr>
          <w:rFonts w:ascii="Times New Roman" w:hAnsi="Times New Roman" w:cs="Times New Roman"/>
          <w:color w:val="000000" w:themeColor="text1"/>
        </w:rPr>
        <w:t xml:space="preserve"> just some entitled kid riding mom</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s coattails. It</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s what Sarah and </w:t>
      </w:r>
      <w:r>
        <w:rPr>
          <w:rFonts w:ascii="Times New Roman" w:hAnsi="Times New Roman" w:cs="Times New Roman"/>
          <w:color w:val="000000" w:themeColor="text1"/>
        </w:rPr>
        <w:t>he</w:t>
      </w:r>
      <w:r w:rsidRPr="00AD1184">
        <w:rPr>
          <w:rFonts w:ascii="Times New Roman" w:hAnsi="Times New Roman" w:cs="Times New Roman"/>
          <w:color w:val="000000" w:themeColor="text1"/>
        </w:rPr>
        <w:t xml:space="preserve"> were talking about last night over ice cream.</w:t>
      </w:r>
    </w:p>
    <w:p w14:paraId="5421B1D8" w14:textId="6E06AABA"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commentRangeStart w:id="430"/>
      <w:r>
        <w:rPr>
          <w:rFonts w:ascii="Times New Roman" w:hAnsi="Times New Roman" w:cs="Times New Roman"/>
          <w:color w:val="000000" w:themeColor="text1"/>
        </w:rPr>
        <w:lastRenderedPageBreak/>
        <w:t>“</w:t>
      </w:r>
      <w:r w:rsidR="0015080B" w:rsidRPr="00AD1184">
        <w:rPr>
          <w:rFonts w:ascii="Times New Roman" w:hAnsi="Times New Roman" w:cs="Times New Roman"/>
          <w:color w:val="000000" w:themeColor="text1"/>
        </w:rPr>
        <w:t>Yeah, it</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s pretty much guaranteed,</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 she</w:t>
      </w:r>
      <w:del w:id="431" w:author="Emily Colin" w:date="2024-09-02T07:45:00Z" w16du:dateUtc="2024-09-02T11:45:00Z">
        <w:r w:rsidDel="007F0F8F">
          <w:rPr>
            <w:rFonts w:ascii="Times New Roman" w:hAnsi="Times New Roman" w:cs="Times New Roman"/>
            <w:color w:val="000000" w:themeColor="text1"/>
          </w:rPr>
          <w:delText>’</w:delText>
        </w:r>
        <w:r w:rsidR="0015080B" w:rsidRPr="00AD1184" w:rsidDel="007F0F8F">
          <w:rPr>
            <w:rFonts w:ascii="Times New Roman" w:hAnsi="Times New Roman" w:cs="Times New Roman"/>
            <w:color w:val="000000" w:themeColor="text1"/>
          </w:rPr>
          <w:delText>d</w:delText>
        </w:r>
      </w:del>
      <w:r w:rsidR="0015080B" w:rsidRPr="00AD1184">
        <w:rPr>
          <w:rFonts w:ascii="Times New Roman" w:hAnsi="Times New Roman" w:cs="Times New Roman"/>
          <w:color w:val="000000" w:themeColor="text1"/>
        </w:rPr>
        <w:t xml:space="preserve"> said, licking sprinkles off her cone. </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They</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ll probably assume the boss</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s son</w:t>
      </w:r>
      <w:commentRangeStart w:id="432"/>
      <w:r w:rsidR="0015080B" w:rsidRPr="00AD1184">
        <w:rPr>
          <w:rFonts w:ascii="Times New Roman" w:hAnsi="Times New Roman" w:cs="Times New Roman"/>
          <w:color w:val="000000" w:themeColor="text1"/>
        </w:rPr>
        <w:t>—a cute white boy who plays football—</w:t>
      </w:r>
      <w:commentRangeEnd w:id="432"/>
      <w:r w:rsidR="007F0F8F">
        <w:rPr>
          <w:rStyle w:val="CommentReference"/>
        </w:rPr>
        <w:commentReference w:id="432"/>
      </w:r>
      <w:r w:rsidR="0015080B" w:rsidRPr="00AD1184">
        <w:rPr>
          <w:rFonts w:ascii="Times New Roman" w:hAnsi="Times New Roman" w:cs="Times New Roman"/>
          <w:color w:val="000000" w:themeColor="text1"/>
        </w:rPr>
        <w:t>is a bit entitled. But hey, that</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s just how it is. Part of the privilege package, you know?</w:t>
      </w:r>
      <w:r>
        <w:rPr>
          <w:rFonts w:ascii="Times New Roman" w:hAnsi="Times New Roman" w:cs="Times New Roman"/>
          <w:color w:val="000000" w:themeColor="text1"/>
        </w:rPr>
        <w:t>”</w:t>
      </w:r>
    </w:p>
    <w:p w14:paraId="2BB07D71" w14:textId="5FE9FCA5"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The privilege package?</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 </w:t>
      </w:r>
      <w:ins w:id="433" w:author="Emily Colin" w:date="2024-09-02T07:44:00Z" w16du:dateUtc="2024-09-02T11:44:00Z">
        <w:r w:rsidR="007F0F8F">
          <w:rPr>
            <w:rFonts w:ascii="Times New Roman" w:hAnsi="Times New Roman" w:cs="Times New Roman"/>
            <w:color w:val="000000" w:themeColor="text1"/>
          </w:rPr>
          <w:t>h</w:t>
        </w:r>
      </w:ins>
      <w:del w:id="434" w:author="Emily Colin" w:date="2024-09-02T07:44:00Z" w16du:dateUtc="2024-09-02T11:44:00Z">
        <w:r w:rsidR="0015080B" w:rsidDel="007F0F8F">
          <w:rPr>
            <w:rFonts w:ascii="Times New Roman" w:hAnsi="Times New Roman" w:cs="Times New Roman"/>
            <w:color w:val="000000" w:themeColor="text1"/>
          </w:rPr>
          <w:delText>H</w:delText>
        </w:r>
      </w:del>
      <w:r w:rsidR="0015080B">
        <w:rPr>
          <w:rFonts w:ascii="Times New Roman" w:hAnsi="Times New Roman" w:cs="Times New Roman"/>
          <w:color w:val="000000" w:themeColor="text1"/>
        </w:rPr>
        <w:t>e</w:t>
      </w:r>
      <w:del w:id="435" w:author="Emily Colin" w:date="2024-09-02T07:45:00Z" w16du:dateUtc="2024-09-02T11:45:00Z">
        <w:r w:rsidDel="007F0F8F">
          <w:rPr>
            <w:rFonts w:ascii="Times New Roman" w:hAnsi="Times New Roman" w:cs="Times New Roman"/>
            <w:color w:val="000000" w:themeColor="text1"/>
          </w:rPr>
          <w:delText>’</w:delText>
        </w:r>
        <w:r w:rsidR="0015080B" w:rsidRPr="00AD1184" w:rsidDel="007F0F8F">
          <w:rPr>
            <w:rFonts w:ascii="Times New Roman" w:hAnsi="Times New Roman" w:cs="Times New Roman"/>
            <w:color w:val="000000" w:themeColor="text1"/>
          </w:rPr>
          <w:delText>d</w:delText>
        </w:r>
      </w:del>
      <w:r w:rsidR="0015080B" w:rsidRPr="00AD1184">
        <w:rPr>
          <w:rFonts w:ascii="Times New Roman" w:hAnsi="Times New Roman" w:cs="Times New Roman"/>
          <w:color w:val="000000" w:themeColor="text1"/>
        </w:rPr>
        <w:t xml:space="preserve"> asked.</w:t>
      </w:r>
    </w:p>
    <w:p w14:paraId="2CC926F4" w14:textId="0D346E9C"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Yep. If the worst part of having these opportunities and padding your college apps is some people making assumptions about you, I</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d say you</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re doing alright. You disagree?</w:t>
      </w:r>
      <w:r>
        <w:rPr>
          <w:rFonts w:ascii="Times New Roman" w:hAnsi="Times New Roman" w:cs="Times New Roman"/>
          <w:color w:val="000000" w:themeColor="text1"/>
        </w:rPr>
        <w:t>”</w:t>
      </w:r>
    </w:p>
    <w:p w14:paraId="3BE81C62" w14:textId="3D4681C0" w:rsidR="0015080B" w:rsidRPr="00AD1184" w:rsidRDefault="0015080B"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He</w:t>
      </w:r>
      <w:r w:rsidRPr="00AD1184">
        <w:rPr>
          <w:rFonts w:ascii="Times New Roman" w:hAnsi="Times New Roman" w:cs="Times New Roman"/>
          <w:color w:val="000000" w:themeColor="text1"/>
        </w:rPr>
        <w:t xml:space="preserve"> didn</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t disagree. But </w:t>
      </w:r>
      <w:r>
        <w:rPr>
          <w:rFonts w:ascii="Times New Roman" w:hAnsi="Times New Roman" w:cs="Times New Roman"/>
          <w:color w:val="000000" w:themeColor="text1"/>
        </w:rPr>
        <w:t xml:space="preserve">such </w:t>
      </w:r>
      <w:r w:rsidRPr="00AD1184">
        <w:rPr>
          <w:rFonts w:ascii="Times New Roman" w:hAnsi="Times New Roman" w:cs="Times New Roman"/>
          <w:color w:val="000000" w:themeColor="text1"/>
        </w:rPr>
        <w:t>moments always le</w:t>
      </w:r>
      <w:r>
        <w:rPr>
          <w:rFonts w:ascii="Times New Roman" w:hAnsi="Times New Roman" w:cs="Times New Roman"/>
          <w:color w:val="000000" w:themeColor="text1"/>
        </w:rPr>
        <w:t>ft him</w:t>
      </w:r>
      <w:r w:rsidRPr="00AD1184">
        <w:rPr>
          <w:rFonts w:ascii="Times New Roman" w:hAnsi="Times New Roman" w:cs="Times New Roman"/>
          <w:color w:val="000000" w:themeColor="text1"/>
        </w:rPr>
        <w:t xml:space="preserve"> feeling defensive, and it varie</w:t>
      </w:r>
      <w:r>
        <w:rPr>
          <w:rFonts w:ascii="Times New Roman" w:hAnsi="Times New Roman" w:cs="Times New Roman"/>
          <w:color w:val="000000" w:themeColor="text1"/>
        </w:rPr>
        <w:t>d</w:t>
      </w:r>
      <w:r w:rsidRPr="00AD1184">
        <w:rPr>
          <w:rFonts w:ascii="Times New Roman" w:hAnsi="Times New Roman" w:cs="Times New Roman"/>
          <w:color w:val="000000" w:themeColor="text1"/>
        </w:rPr>
        <w:t xml:space="preserve"> depending on how intense the convo </w:t>
      </w:r>
      <w:r>
        <w:rPr>
          <w:rFonts w:ascii="Times New Roman" w:hAnsi="Times New Roman" w:cs="Times New Roman"/>
          <w:color w:val="000000" w:themeColor="text1"/>
        </w:rPr>
        <w:t>could get</w:t>
      </w:r>
      <w:r w:rsidRPr="00AD1184">
        <w:rPr>
          <w:rFonts w:ascii="Times New Roman" w:hAnsi="Times New Roman" w:cs="Times New Roman"/>
          <w:color w:val="000000" w:themeColor="text1"/>
        </w:rPr>
        <w:t>. Especially with Sarah</w:t>
      </w:r>
      <w:r>
        <w:rPr>
          <w:rFonts w:ascii="Times New Roman" w:hAnsi="Times New Roman" w:cs="Times New Roman"/>
          <w:color w:val="000000" w:themeColor="text1"/>
        </w:rPr>
        <w:t xml:space="preserve">. </w:t>
      </w:r>
      <w:r w:rsidRPr="00AD1184">
        <w:rPr>
          <w:rFonts w:ascii="Times New Roman" w:hAnsi="Times New Roman" w:cs="Times New Roman"/>
          <w:color w:val="000000" w:themeColor="text1"/>
        </w:rPr>
        <w:t>It</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s also hard not to constantly be aware that Sarah</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s </w:t>
      </w:r>
      <w:r w:rsidR="002A3BC8">
        <w:rPr>
          <w:rFonts w:ascii="Times New Roman" w:hAnsi="Times New Roman" w:cs="Times New Roman"/>
          <w:color w:val="000000" w:themeColor="text1"/>
        </w:rPr>
        <w:t>B</w:t>
      </w:r>
      <w:r w:rsidRPr="00AD1184">
        <w:rPr>
          <w:rFonts w:ascii="Times New Roman" w:hAnsi="Times New Roman" w:cs="Times New Roman"/>
          <w:color w:val="000000" w:themeColor="text1"/>
        </w:rPr>
        <w:t>lack—well, half-</w:t>
      </w:r>
      <w:r w:rsidR="002A3BC8">
        <w:rPr>
          <w:rFonts w:ascii="Times New Roman" w:hAnsi="Times New Roman" w:cs="Times New Roman"/>
          <w:color w:val="000000" w:themeColor="text1"/>
        </w:rPr>
        <w:t>B</w:t>
      </w:r>
      <w:r w:rsidRPr="00AD1184">
        <w:rPr>
          <w:rFonts w:ascii="Times New Roman" w:hAnsi="Times New Roman" w:cs="Times New Roman"/>
          <w:color w:val="000000" w:themeColor="text1"/>
        </w:rPr>
        <w:t xml:space="preserve">lack, which apparently still means </w:t>
      </w:r>
      <w:r w:rsidR="002A3BC8">
        <w:rPr>
          <w:rFonts w:ascii="Times New Roman" w:hAnsi="Times New Roman" w:cs="Times New Roman"/>
          <w:color w:val="000000" w:themeColor="text1"/>
        </w:rPr>
        <w:t>B</w:t>
      </w:r>
      <w:r w:rsidRPr="00AD1184">
        <w:rPr>
          <w:rFonts w:ascii="Times New Roman" w:hAnsi="Times New Roman" w:cs="Times New Roman"/>
          <w:color w:val="000000" w:themeColor="text1"/>
        </w:rPr>
        <w:t xml:space="preserve">lack. After all </w:t>
      </w:r>
      <w:r>
        <w:rPr>
          <w:rFonts w:ascii="Times New Roman" w:hAnsi="Times New Roman" w:cs="Times New Roman"/>
          <w:color w:val="000000" w:themeColor="text1"/>
        </w:rPr>
        <w:t>their</w:t>
      </w:r>
      <w:r w:rsidRPr="00AD1184">
        <w:rPr>
          <w:rFonts w:ascii="Times New Roman" w:hAnsi="Times New Roman" w:cs="Times New Roman"/>
          <w:color w:val="000000" w:themeColor="text1"/>
        </w:rPr>
        <w:t xml:space="preserve"> talks about privilege, race, and class,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AD1184">
        <w:rPr>
          <w:rFonts w:ascii="Times New Roman" w:hAnsi="Times New Roman" w:cs="Times New Roman"/>
          <w:color w:val="000000" w:themeColor="text1"/>
        </w:rPr>
        <w:t xml:space="preserve"> learned to watch what </w:t>
      </w:r>
      <w:r>
        <w:rPr>
          <w:rFonts w:ascii="Times New Roman" w:hAnsi="Times New Roman" w:cs="Times New Roman"/>
          <w:color w:val="000000" w:themeColor="text1"/>
        </w:rPr>
        <w:t>he</w:t>
      </w:r>
      <w:r w:rsidRPr="00AD1184">
        <w:rPr>
          <w:rFonts w:ascii="Times New Roman" w:hAnsi="Times New Roman" w:cs="Times New Roman"/>
          <w:color w:val="000000" w:themeColor="text1"/>
        </w:rPr>
        <w:t xml:space="preserve"> say</w:t>
      </w:r>
      <w:r>
        <w:rPr>
          <w:rFonts w:ascii="Times New Roman" w:hAnsi="Times New Roman" w:cs="Times New Roman"/>
          <w:color w:val="000000" w:themeColor="text1"/>
        </w:rPr>
        <w:t>s</w:t>
      </w:r>
      <w:r w:rsidRPr="00AD1184">
        <w:rPr>
          <w:rFonts w:ascii="Times New Roman" w:hAnsi="Times New Roman" w:cs="Times New Roman"/>
          <w:color w:val="000000" w:themeColor="text1"/>
        </w:rPr>
        <w:t>. Especially if her mom</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s around, because she</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s kind of scary.</w:t>
      </w:r>
    </w:p>
    <w:p w14:paraId="5295A8DA" w14:textId="329EF092"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You good?</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 Sarah </w:t>
      </w:r>
      <w:del w:id="436" w:author="Emily Colin" w:date="2024-09-02T07:45:00Z" w16du:dateUtc="2024-09-02T11:45:00Z">
        <w:r w:rsidR="0015080B" w:rsidRPr="00AD1184" w:rsidDel="002C6540">
          <w:rPr>
            <w:rFonts w:ascii="Times New Roman" w:hAnsi="Times New Roman" w:cs="Times New Roman"/>
            <w:color w:val="000000" w:themeColor="text1"/>
          </w:rPr>
          <w:delText xml:space="preserve">had </w:delText>
        </w:r>
      </w:del>
      <w:r w:rsidR="0015080B" w:rsidRPr="00AD1184">
        <w:rPr>
          <w:rFonts w:ascii="Times New Roman" w:hAnsi="Times New Roman" w:cs="Times New Roman"/>
          <w:color w:val="000000" w:themeColor="text1"/>
        </w:rPr>
        <w:t xml:space="preserve">asked when </w:t>
      </w:r>
      <w:r w:rsidR="0015080B">
        <w:rPr>
          <w:rFonts w:ascii="Times New Roman" w:hAnsi="Times New Roman" w:cs="Times New Roman"/>
          <w:color w:val="000000" w:themeColor="text1"/>
        </w:rPr>
        <w:t>he</w:t>
      </w:r>
      <w:r w:rsidR="0015080B" w:rsidRPr="00AD1184">
        <w:rPr>
          <w:rFonts w:ascii="Times New Roman" w:hAnsi="Times New Roman" w:cs="Times New Roman"/>
          <w:color w:val="000000" w:themeColor="text1"/>
        </w:rPr>
        <w:t xml:space="preserve"> didn</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t respond right away.</w:t>
      </w:r>
    </w:p>
    <w:p w14:paraId="527B9773" w14:textId="42296504"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Oh yeah. You calling me out is totally necessary, I guess.</w:t>
      </w:r>
      <w:r>
        <w:rPr>
          <w:rFonts w:ascii="Times New Roman" w:hAnsi="Times New Roman" w:cs="Times New Roman"/>
          <w:color w:val="000000" w:themeColor="text1"/>
        </w:rPr>
        <w:t>”</w:t>
      </w:r>
    </w:p>
    <w:p w14:paraId="6A6DF1F6" w14:textId="6E0029A2"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Calling you out? I</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m just keeping it real with you. If I was actually calling you out, trust me, it</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d be a whole different thing. But if you don</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t want me to be honest...</w:t>
      </w:r>
      <w:r>
        <w:rPr>
          <w:rFonts w:ascii="Times New Roman" w:hAnsi="Times New Roman" w:cs="Times New Roman"/>
          <w:color w:val="000000" w:themeColor="text1"/>
        </w:rPr>
        <w:t>”</w:t>
      </w:r>
    </w:p>
    <w:p w14:paraId="16E86CBF" w14:textId="5236E513"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I didn</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t say </w:t>
      </w:r>
      <w:commentRangeStart w:id="437"/>
      <w:r w:rsidR="0015080B" w:rsidRPr="00AD1184">
        <w:rPr>
          <w:rFonts w:ascii="Times New Roman" w:hAnsi="Times New Roman" w:cs="Times New Roman"/>
          <w:color w:val="000000" w:themeColor="text1"/>
        </w:rPr>
        <w:t>that!</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 </w:t>
      </w:r>
      <w:ins w:id="438" w:author="Emily Colin" w:date="2024-09-02T07:45:00Z" w16du:dateUtc="2024-09-02T11:45:00Z">
        <w:r w:rsidR="002C6540">
          <w:rPr>
            <w:rFonts w:ascii="Times New Roman" w:hAnsi="Times New Roman" w:cs="Times New Roman"/>
            <w:color w:val="000000" w:themeColor="text1"/>
          </w:rPr>
          <w:t>h</w:t>
        </w:r>
      </w:ins>
      <w:del w:id="439" w:author="Emily Colin" w:date="2024-09-02T07:45:00Z" w16du:dateUtc="2024-09-02T11:45:00Z">
        <w:r w:rsidR="0015080B" w:rsidDel="002C6540">
          <w:rPr>
            <w:rFonts w:ascii="Times New Roman" w:hAnsi="Times New Roman" w:cs="Times New Roman"/>
            <w:color w:val="000000" w:themeColor="text1"/>
          </w:rPr>
          <w:delText>H</w:delText>
        </w:r>
      </w:del>
      <w:r w:rsidR="0015080B">
        <w:rPr>
          <w:rFonts w:ascii="Times New Roman" w:hAnsi="Times New Roman" w:cs="Times New Roman"/>
          <w:color w:val="000000" w:themeColor="text1"/>
        </w:rPr>
        <w:t>e</w:t>
      </w:r>
      <w:del w:id="440" w:author="Emily Colin" w:date="2024-09-02T07:45:00Z" w16du:dateUtc="2024-09-02T11:45:00Z">
        <w:r w:rsidDel="002C6540">
          <w:rPr>
            <w:rFonts w:ascii="Times New Roman" w:hAnsi="Times New Roman" w:cs="Times New Roman"/>
            <w:color w:val="000000" w:themeColor="text1"/>
          </w:rPr>
          <w:delText>’</w:delText>
        </w:r>
        <w:r w:rsidR="0015080B" w:rsidDel="002C6540">
          <w:rPr>
            <w:rFonts w:ascii="Times New Roman" w:hAnsi="Times New Roman" w:cs="Times New Roman"/>
            <w:color w:val="000000" w:themeColor="text1"/>
          </w:rPr>
          <w:delText>d</w:delText>
        </w:r>
      </w:del>
      <w:r w:rsidR="0015080B">
        <w:rPr>
          <w:rFonts w:ascii="Times New Roman" w:hAnsi="Times New Roman" w:cs="Times New Roman"/>
          <w:color w:val="000000" w:themeColor="text1"/>
        </w:rPr>
        <w:t xml:space="preserve"> </w:t>
      </w:r>
      <w:r w:rsidR="0015080B" w:rsidRPr="00AD1184">
        <w:rPr>
          <w:rFonts w:ascii="Times New Roman" w:hAnsi="Times New Roman" w:cs="Times New Roman"/>
          <w:color w:val="000000" w:themeColor="text1"/>
        </w:rPr>
        <w:t xml:space="preserve">snapped </w:t>
      </w:r>
      <w:commentRangeEnd w:id="437"/>
      <w:r w:rsidR="002C6540">
        <w:rPr>
          <w:rStyle w:val="CommentReference"/>
        </w:rPr>
        <w:commentReference w:id="437"/>
      </w:r>
      <w:r w:rsidR="0015080B" w:rsidRPr="00AD1184">
        <w:rPr>
          <w:rFonts w:ascii="Times New Roman" w:hAnsi="Times New Roman" w:cs="Times New Roman"/>
          <w:color w:val="000000" w:themeColor="text1"/>
        </w:rPr>
        <w:t>back, a little too forcefully.</w:t>
      </w:r>
      <w:r w:rsidR="0015080B">
        <w:rPr>
          <w:rFonts w:ascii="Times New Roman" w:hAnsi="Times New Roman" w:cs="Times New Roman"/>
          <w:color w:val="000000" w:themeColor="text1"/>
        </w:rPr>
        <w:t xml:space="preserve"> He was over the conversation. Just remembering it makes him feel annoyed.</w:t>
      </w:r>
      <w:r w:rsidR="0015080B" w:rsidRPr="00AD1184">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Sorry, I didn</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t mean it like that. I know how you feel about my mom...</w:t>
      </w:r>
      <w:r>
        <w:rPr>
          <w:rFonts w:ascii="Times New Roman" w:hAnsi="Times New Roman" w:cs="Times New Roman"/>
          <w:color w:val="000000" w:themeColor="text1"/>
        </w:rPr>
        <w:t>”</w:t>
      </w:r>
    </w:p>
    <w:p w14:paraId="6DA090F5" w14:textId="4949944C"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I know how you feel about my mom? What</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s that supposed to mean? I haven</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t even read her book, Austin. Most of what I</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m saying is based on stuff you</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ve told me...</w:t>
      </w:r>
      <w:r>
        <w:rPr>
          <w:rFonts w:ascii="Times New Roman" w:hAnsi="Times New Roman" w:cs="Times New Roman"/>
          <w:color w:val="000000" w:themeColor="text1"/>
        </w:rPr>
        <w:t>”</w:t>
      </w:r>
    </w:p>
    <w:p w14:paraId="43E60256" w14:textId="5417B50E"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Yeah, I guess. I mean, your mom thinks my mom is kind of annoying though, right?</w:t>
      </w:r>
      <w:r>
        <w:rPr>
          <w:rFonts w:ascii="Times New Roman" w:hAnsi="Times New Roman" w:cs="Times New Roman"/>
          <w:color w:val="000000" w:themeColor="text1"/>
        </w:rPr>
        <w:t>”</w:t>
      </w:r>
    </w:p>
    <w:p w14:paraId="69F47654" w14:textId="6392473B" w:rsidR="0015080B" w:rsidRPr="00AD1184" w:rsidRDefault="0015080B" w:rsidP="00E30C08">
      <w:pPr>
        <w:autoSpaceDE w:val="0"/>
        <w:autoSpaceDN w:val="0"/>
        <w:adjustRightInd w:val="0"/>
        <w:spacing w:line="480" w:lineRule="auto"/>
        <w:ind w:firstLine="720"/>
        <w:rPr>
          <w:rFonts w:ascii="Times New Roman" w:hAnsi="Times New Roman" w:cs="Times New Roman"/>
          <w:color w:val="000000" w:themeColor="text1"/>
        </w:rPr>
      </w:pPr>
      <w:r w:rsidRPr="00AD1184">
        <w:rPr>
          <w:rFonts w:ascii="Times New Roman" w:hAnsi="Times New Roman" w:cs="Times New Roman"/>
          <w:color w:val="000000" w:themeColor="text1"/>
        </w:rPr>
        <w:t xml:space="preserve">Sarah </w:t>
      </w:r>
      <w:del w:id="441" w:author="Emily Colin" w:date="2024-09-02T07:46:00Z" w16du:dateUtc="2024-09-02T11:46:00Z">
        <w:r w:rsidRPr="00AD1184" w:rsidDel="002C6540">
          <w:rPr>
            <w:rFonts w:ascii="Times New Roman" w:hAnsi="Times New Roman" w:cs="Times New Roman"/>
            <w:color w:val="000000" w:themeColor="text1"/>
          </w:rPr>
          <w:delText>had taken</w:delText>
        </w:r>
      </w:del>
      <w:ins w:id="442" w:author="Emily Colin" w:date="2024-09-02T07:46:00Z" w16du:dateUtc="2024-09-02T11:46:00Z">
        <w:r w:rsidR="002C6540">
          <w:rPr>
            <w:rFonts w:ascii="Times New Roman" w:hAnsi="Times New Roman" w:cs="Times New Roman"/>
            <w:color w:val="000000" w:themeColor="text1"/>
          </w:rPr>
          <w:t>took</w:t>
        </w:r>
      </w:ins>
      <w:r w:rsidRPr="00AD1184">
        <w:rPr>
          <w:rFonts w:ascii="Times New Roman" w:hAnsi="Times New Roman" w:cs="Times New Roman"/>
          <w:color w:val="000000" w:themeColor="text1"/>
        </w:rPr>
        <w:t xml:space="preserve"> a beat before answering. </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I mean, yeah, my mom read your mom</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s book. Most women have, but </w:t>
      </w:r>
      <w:r w:rsidR="00FD6C4C">
        <w:rPr>
          <w:rFonts w:ascii="Times New Roman" w:hAnsi="Times New Roman" w:cs="Times New Roman"/>
          <w:color w:val="000000" w:themeColor="text1"/>
        </w:rPr>
        <w:t>B</w:t>
      </w:r>
      <w:r w:rsidRPr="00AD1184">
        <w:rPr>
          <w:rFonts w:ascii="Times New Roman" w:hAnsi="Times New Roman" w:cs="Times New Roman"/>
          <w:color w:val="000000" w:themeColor="text1"/>
        </w:rPr>
        <w:t>lack women aren</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t exactly her </w:t>
      </w:r>
      <w:r>
        <w:rPr>
          <w:rFonts w:ascii="Times New Roman" w:hAnsi="Times New Roman" w:cs="Times New Roman"/>
          <w:color w:val="000000" w:themeColor="text1"/>
        </w:rPr>
        <w:t>people</w:t>
      </w:r>
      <w:r w:rsidRPr="00AD1184">
        <w:rPr>
          <w:rFonts w:ascii="Times New Roman" w:hAnsi="Times New Roman" w:cs="Times New Roman"/>
          <w:color w:val="000000" w:themeColor="text1"/>
        </w:rPr>
        <w:t>. So it</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s safe to say my mom was </w:t>
      </w:r>
      <w:r w:rsidRPr="00AD1184">
        <w:rPr>
          <w:rFonts w:ascii="Times New Roman" w:hAnsi="Times New Roman" w:cs="Times New Roman"/>
          <w:color w:val="000000" w:themeColor="text1"/>
        </w:rPr>
        <w:lastRenderedPageBreak/>
        <w:t>curious, especially when we started hanging out.</w:t>
      </w:r>
      <w:r>
        <w:rPr>
          <w:rFonts w:ascii="Times New Roman" w:hAnsi="Times New Roman" w:cs="Times New Roman"/>
          <w:color w:val="000000" w:themeColor="text1"/>
        </w:rPr>
        <w:t xml:space="preserve"> </w:t>
      </w:r>
      <w:r w:rsidRPr="00AD1184">
        <w:rPr>
          <w:rFonts w:ascii="Times New Roman" w:hAnsi="Times New Roman" w:cs="Times New Roman"/>
          <w:color w:val="000000" w:themeColor="text1"/>
        </w:rPr>
        <w:t>I think...I think my mom sees your mom as someone who</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s impressive but also problematic sometimes, even if she doesn</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t realize it.</w:t>
      </w:r>
      <w:r w:rsidR="001A226F">
        <w:rPr>
          <w:rFonts w:ascii="Times New Roman" w:hAnsi="Times New Roman" w:cs="Times New Roman"/>
          <w:color w:val="000000" w:themeColor="text1"/>
        </w:rPr>
        <w:t>”</w:t>
      </w:r>
    </w:p>
    <w:p w14:paraId="626C7398" w14:textId="10D3D609"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Problematic?</w:t>
      </w:r>
      <w:r>
        <w:rPr>
          <w:rFonts w:ascii="Times New Roman" w:hAnsi="Times New Roman" w:cs="Times New Roman"/>
          <w:color w:val="000000" w:themeColor="text1"/>
        </w:rPr>
        <w:t>”</w:t>
      </w:r>
    </w:p>
    <w:p w14:paraId="759B6A74" w14:textId="77591A90"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Mhmm, yeah, you know. Using words like </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gurl</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 and </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sis.</w:t>
      </w:r>
      <w:r>
        <w:rPr>
          <w:rFonts w:ascii="Times New Roman" w:hAnsi="Times New Roman" w:cs="Times New Roman"/>
          <w:color w:val="000000" w:themeColor="text1"/>
        </w:rPr>
        <w:t>’</w:t>
      </w:r>
      <w:r w:rsidR="003D7C78">
        <w:rPr>
          <w:rFonts w:ascii="Times New Roman" w:hAnsi="Times New Roman" w:cs="Times New Roman"/>
          <w:color w:val="000000" w:themeColor="text1"/>
        </w:rPr>
        <w:t>”</w:t>
      </w:r>
    </w:p>
    <w:p w14:paraId="664FD4FB" w14:textId="79E71DAF"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Look, I get it. Yeah. She...</w:t>
      </w:r>
      <w:r>
        <w:rPr>
          <w:rFonts w:ascii="Times New Roman" w:hAnsi="Times New Roman" w:cs="Times New Roman"/>
          <w:color w:val="000000" w:themeColor="text1"/>
        </w:rPr>
        <w:t>”</w:t>
      </w:r>
    </w:p>
    <w:p w14:paraId="1FAA9028" w14:textId="417AA399"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And the quote drama,</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 Sarah </w:t>
      </w:r>
      <w:del w:id="443" w:author="Emily Colin" w:date="2024-09-02T07:46:00Z" w16du:dateUtc="2024-09-02T11:46:00Z">
        <w:r w:rsidR="0015080B" w:rsidRPr="00AD1184" w:rsidDel="002C6540">
          <w:rPr>
            <w:rFonts w:ascii="Times New Roman" w:hAnsi="Times New Roman" w:cs="Times New Roman"/>
            <w:color w:val="000000" w:themeColor="text1"/>
          </w:rPr>
          <w:delText xml:space="preserve">had </w:delText>
        </w:r>
      </w:del>
      <w:r w:rsidR="0015080B" w:rsidRPr="00AD1184">
        <w:rPr>
          <w:rFonts w:ascii="Times New Roman" w:hAnsi="Times New Roman" w:cs="Times New Roman"/>
          <w:color w:val="000000" w:themeColor="text1"/>
        </w:rPr>
        <w:t xml:space="preserve">cut in before </w:t>
      </w:r>
      <w:r w:rsidR="0015080B">
        <w:rPr>
          <w:rFonts w:ascii="Times New Roman" w:hAnsi="Times New Roman" w:cs="Times New Roman"/>
          <w:color w:val="000000" w:themeColor="text1"/>
        </w:rPr>
        <w:t>he</w:t>
      </w:r>
      <w:r w:rsidR="0015080B" w:rsidRPr="00AD1184">
        <w:rPr>
          <w:rFonts w:ascii="Times New Roman" w:hAnsi="Times New Roman" w:cs="Times New Roman"/>
          <w:color w:val="000000" w:themeColor="text1"/>
        </w:rPr>
        <w:t xml:space="preserve"> could finish.</w:t>
      </w:r>
    </w:p>
    <w:p w14:paraId="6D690261" w14:textId="58B4567B"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Quote drama?</w:t>
      </w:r>
      <w:r>
        <w:rPr>
          <w:rFonts w:ascii="Times New Roman" w:hAnsi="Times New Roman" w:cs="Times New Roman"/>
          <w:color w:val="000000" w:themeColor="text1"/>
        </w:rPr>
        <w:t>”</w:t>
      </w:r>
    </w:p>
    <w:p w14:paraId="708D37C0" w14:textId="2A344E2C"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Do you not go online, like, ever?</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 she</w:t>
      </w:r>
      <w:ins w:id="444" w:author="Emily Colin" w:date="2024-09-02T07:46:00Z" w16du:dateUtc="2024-09-02T11:46:00Z">
        <w:r w:rsidR="002C6540">
          <w:rPr>
            <w:rFonts w:ascii="Times New Roman" w:hAnsi="Times New Roman" w:cs="Times New Roman"/>
            <w:color w:val="000000" w:themeColor="text1"/>
          </w:rPr>
          <w:t xml:space="preserve"> </w:t>
        </w:r>
      </w:ins>
      <w:del w:id="445" w:author="Emily Colin" w:date="2024-09-02T07:46:00Z" w16du:dateUtc="2024-09-02T11:46:00Z">
        <w:r w:rsidDel="002C6540">
          <w:rPr>
            <w:rFonts w:ascii="Times New Roman" w:hAnsi="Times New Roman" w:cs="Times New Roman"/>
            <w:color w:val="000000" w:themeColor="text1"/>
          </w:rPr>
          <w:delText>’</w:delText>
        </w:r>
        <w:r w:rsidR="0015080B" w:rsidRPr="00AD1184" w:rsidDel="002C6540">
          <w:rPr>
            <w:rFonts w:ascii="Times New Roman" w:hAnsi="Times New Roman" w:cs="Times New Roman"/>
            <w:color w:val="000000" w:themeColor="text1"/>
          </w:rPr>
          <w:delText xml:space="preserve">d </w:delText>
        </w:r>
      </w:del>
      <w:r w:rsidR="0015080B" w:rsidRPr="00AD1184">
        <w:rPr>
          <w:rFonts w:ascii="Times New Roman" w:hAnsi="Times New Roman" w:cs="Times New Roman"/>
          <w:color w:val="000000" w:themeColor="text1"/>
        </w:rPr>
        <w:t xml:space="preserve">asked. </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Even a little?</w:t>
      </w:r>
      <w:r>
        <w:rPr>
          <w:rFonts w:ascii="Times New Roman" w:hAnsi="Times New Roman" w:cs="Times New Roman"/>
          <w:color w:val="000000" w:themeColor="text1"/>
        </w:rPr>
        <w:t>”</w:t>
      </w:r>
    </w:p>
    <w:p w14:paraId="74A0ABF8" w14:textId="4247F441"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I don</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t Google my mom, if that</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s what you</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re asking.</w:t>
      </w:r>
      <w:r>
        <w:rPr>
          <w:rFonts w:ascii="Times New Roman" w:hAnsi="Times New Roman" w:cs="Times New Roman"/>
          <w:color w:val="000000" w:themeColor="text1"/>
        </w:rPr>
        <w:t>”</w:t>
      </w:r>
    </w:p>
    <w:p w14:paraId="52F24699" w14:textId="4A69249E" w:rsidR="0015080B" w:rsidRPr="00AD1184" w:rsidRDefault="0015080B"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He was</w:t>
      </w:r>
      <w:r w:rsidRPr="00AD1184">
        <w:rPr>
          <w:rFonts w:ascii="Times New Roman" w:hAnsi="Times New Roman" w:cs="Times New Roman"/>
          <w:color w:val="000000" w:themeColor="text1"/>
        </w:rPr>
        <w:t xml:space="preserve"> well aware of the corners of the internet where people </w:t>
      </w:r>
      <w:r>
        <w:rPr>
          <w:rFonts w:ascii="Times New Roman" w:hAnsi="Times New Roman" w:cs="Times New Roman"/>
          <w:color w:val="000000" w:themeColor="text1"/>
        </w:rPr>
        <w:t>were</w:t>
      </w:r>
      <w:r w:rsidRPr="00AD1184">
        <w:rPr>
          <w:rFonts w:ascii="Times New Roman" w:hAnsi="Times New Roman" w:cs="Times New Roman"/>
          <w:color w:val="000000" w:themeColor="text1"/>
        </w:rPr>
        <w:t xml:space="preserve"> always ready to talk smack about </w:t>
      </w:r>
      <w:ins w:id="446" w:author="Emily Colin" w:date="2024-09-02T07:46:00Z" w16du:dateUtc="2024-09-02T11:46:00Z">
        <w:r w:rsidR="002C6540">
          <w:rPr>
            <w:rFonts w:ascii="Times New Roman" w:hAnsi="Times New Roman" w:cs="Times New Roman"/>
            <w:color w:val="000000" w:themeColor="text1"/>
          </w:rPr>
          <w:t>M</w:t>
        </w:r>
      </w:ins>
      <w:del w:id="447" w:author="Emily Colin" w:date="2024-09-02T07:46:00Z" w16du:dateUtc="2024-09-02T11:46:00Z">
        <w:r w:rsidRPr="00AD1184" w:rsidDel="002C6540">
          <w:rPr>
            <w:rFonts w:ascii="Times New Roman" w:hAnsi="Times New Roman" w:cs="Times New Roman"/>
            <w:color w:val="000000" w:themeColor="text1"/>
          </w:rPr>
          <w:delText>m</w:delText>
        </w:r>
      </w:del>
      <w:r w:rsidRPr="00AD1184">
        <w:rPr>
          <w:rFonts w:ascii="Times New Roman" w:hAnsi="Times New Roman" w:cs="Times New Roman"/>
          <w:color w:val="000000" w:themeColor="text1"/>
        </w:rPr>
        <w:t xml:space="preserve">om. And as her son, </w:t>
      </w:r>
      <w:r>
        <w:rPr>
          <w:rFonts w:ascii="Times New Roman" w:hAnsi="Times New Roman" w:cs="Times New Roman"/>
          <w:color w:val="000000" w:themeColor="text1"/>
        </w:rPr>
        <w:t>he didn</w:t>
      </w:r>
      <w:r w:rsidR="001A226F">
        <w:rPr>
          <w:rFonts w:ascii="Times New Roman" w:hAnsi="Times New Roman" w:cs="Times New Roman"/>
          <w:color w:val="000000" w:themeColor="text1"/>
        </w:rPr>
        <w:t>’</w:t>
      </w:r>
      <w:r>
        <w:rPr>
          <w:rFonts w:ascii="Times New Roman" w:hAnsi="Times New Roman" w:cs="Times New Roman"/>
          <w:color w:val="000000" w:themeColor="text1"/>
        </w:rPr>
        <w:t>t really want</w:t>
      </w:r>
      <w:r w:rsidRPr="00AD1184">
        <w:rPr>
          <w:rFonts w:ascii="Times New Roman" w:hAnsi="Times New Roman" w:cs="Times New Roman"/>
          <w:color w:val="000000" w:themeColor="text1"/>
        </w:rPr>
        <w:t xml:space="preserve"> to wade into that cesspool. For </w:t>
      </w:r>
      <w:r>
        <w:rPr>
          <w:rFonts w:ascii="Times New Roman" w:hAnsi="Times New Roman" w:cs="Times New Roman"/>
          <w:color w:val="000000" w:themeColor="text1"/>
        </w:rPr>
        <w:t>his</w:t>
      </w:r>
      <w:r w:rsidRPr="00AD1184">
        <w:rPr>
          <w:rFonts w:ascii="Times New Roman" w:hAnsi="Times New Roman" w:cs="Times New Roman"/>
          <w:color w:val="000000" w:themeColor="text1"/>
        </w:rPr>
        <w:t xml:space="preserve"> own sanity. </w:t>
      </w:r>
      <w:r>
        <w:rPr>
          <w:rFonts w:ascii="Times New Roman" w:hAnsi="Times New Roman" w:cs="Times New Roman"/>
          <w:color w:val="000000" w:themeColor="text1"/>
        </w:rPr>
        <w:t>He couldn</w:t>
      </w:r>
      <w:r w:rsidR="001A226F">
        <w:rPr>
          <w:rFonts w:ascii="Times New Roman" w:hAnsi="Times New Roman" w:cs="Times New Roman"/>
          <w:color w:val="000000" w:themeColor="text1"/>
        </w:rPr>
        <w:t>’</w:t>
      </w:r>
      <w:r>
        <w:rPr>
          <w:rFonts w:ascii="Times New Roman" w:hAnsi="Times New Roman" w:cs="Times New Roman"/>
          <w:color w:val="000000" w:themeColor="text1"/>
        </w:rPr>
        <w:t>t put into words why he avoided</w:t>
      </w:r>
      <w:r w:rsidRPr="00AD1184">
        <w:rPr>
          <w:rFonts w:ascii="Times New Roman" w:hAnsi="Times New Roman" w:cs="Times New Roman"/>
          <w:color w:val="000000" w:themeColor="text1"/>
        </w:rPr>
        <w:t xml:space="preserve"> all the negativity swirling around her, except that it just hit too close to home. Sure, sometimes morbid curiosity </w:t>
      </w:r>
      <w:r>
        <w:rPr>
          <w:rFonts w:ascii="Times New Roman" w:hAnsi="Times New Roman" w:cs="Times New Roman"/>
          <w:color w:val="000000" w:themeColor="text1"/>
        </w:rPr>
        <w:t>made</w:t>
      </w:r>
      <w:r w:rsidRPr="00AD1184">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him </w:t>
      </w:r>
      <w:r w:rsidRPr="00AD1184">
        <w:rPr>
          <w:rFonts w:ascii="Times New Roman" w:hAnsi="Times New Roman" w:cs="Times New Roman"/>
          <w:color w:val="000000" w:themeColor="text1"/>
        </w:rPr>
        <w:t xml:space="preserve">want to look, but the harsh, personal attacks </w:t>
      </w:r>
      <w:r>
        <w:rPr>
          <w:rFonts w:ascii="Times New Roman" w:hAnsi="Times New Roman" w:cs="Times New Roman"/>
          <w:color w:val="000000" w:themeColor="text1"/>
        </w:rPr>
        <w:t>always felt</w:t>
      </w:r>
      <w:r w:rsidRPr="00AD1184">
        <w:rPr>
          <w:rFonts w:ascii="Times New Roman" w:hAnsi="Times New Roman" w:cs="Times New Roman"/>
          <w:color w:val="000000" w:themeColor="text1"/>
        </w:rPr>
        <w:t xml:space="preserve"> like </w:t>
      </w:r>
      <w:r>
        <w:rPr>
          <w:rFonts w:ascii="Times New Roman" w:hAnsi="Times New Roman" w:cs="Times New Roman"/>
          <w:color w:val="000000" w:themeColor="text1"/>
        </w:rPr>
        <w:t>they were</w:t>
      </w:r>
      <w:r w:rsidRPr="00AD1184">
        <w:rPr>
          <w:rFonts w:ascii="Times New Roman" w:hAnsi="Times New Roman" w:cs="Times New Roman"/>
          <w:color w:val="000000" w:themeColor="text1"/>
        </w:rPr>
        <w:t xml:space="preserve"> aimed at </w:t>
      </w:r>
      <w:r>
        <w:rPr>
          <w:rFonts w:ascii="Times New Roman" w:hAnsi="Times New Roman" w:cs="Times New Roman"/>
          <w:color w:val="000000" w:themeColor="text1"/>
        </w:rPr>
        <w:t>him</w:t>
      </w:r>
      <w:r w:rsidRPr="00AD1184">
        <w:rPr>
          <w:rFonts w:ascii="Times New Roman" w:hAnsi="Times New Roman" w:cs="Times New Roman"/>
          <w:color w:val="000000" w:themeColor="text1"/>
        </w:rPr>
        <w:t xml:space="preserve"> too, in a way. Mom brushe</w:t>
      </w:r>
      <w:r>
        <w:rPr>
          <w:rFonts w:ascii="Times New Roman" w:hAnsi="Times New Roman" w:cs="Times New Roman"/>
          <w:color w:val="000000" w:themeColor="text1"/>
        </w:rPr>
        <w:t>d</w:t>
      </w:r>
      <w:r w:rsidRPr="00AD1184">
        <w:rPr>
          <w:rFonts w:ascii="Times New Roman" w:hAnsi="Times New Roman" w:cs="Times New Roman"/>
          <w:color w:val="000000" w:themeColor="text1"/>
        </w:rPr>
        <w:t xml:space="preserve"> it off with her </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haters gonna hate</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 and </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hurt people hurt people</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 lines, but </w:t>
      </w:r>
      <w:r>
        <w:rPr>
          <w:rFonts w:ascii="Times New Roman" w:hAnsi="Times New Roman" w:cs="Times New Roman"/>
          <w:color w:val="000000" w:themeColor="text1"/>
        </w:rPr>
        <w:t>Austin wasn</w:t>
      </w:r>
      <w:r w:rsidR="001A226F">
        <w:rPr>
          <w:rFonts w:ascii="Times New Roman" w:hAnsi="Times New Roman" w:cs="Times New Roman"/>
          <w:color w:val="000000" w:themeColor="text1"/>
        </w:rPr>
        <w:t>’</w:t>
      </w:r>
      <w:r>
        <w:rPr>
          <w:rFonts w:ascii="Times New Roman" w:hAnsi="Times New Roman" w:cs="Times New Roman"/>
          <w:color w:val="000000" w:themeColor="text1"/>
        </w:rPr>
        <w:t>t</w:t>
      </w:r>
      <w:r w:rsidRPr="00AD1184">
        <w:rPr>
          <w:rFonts w:ascii="Times New Roman" w:hAnsi="Times New Roman" w:cs="Times New Roman"/>
          <w:color w:val="000000" w:themeColor="text1"/>
        </w:rPr>
        <w:t xml:space="preserve"> stupid.</w:t>
      </w:r>
    </w:p>
    <w:p w14:paraId="338B3F03" w14:textId="1389ADF9" w:rsidR="0015080B" w:rsidRPr="00AD1184" w:rsidRDefault="0015080B"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He</w:t>
      </w:r>
      <w:r w:rsidR="001A226F">
        <w:rPr>
          <w:rFonts w:ascii="Times New Roman" w:hAnsi="Times New Roman" w:cs="Times New Roman"/>
          <w:color w:val="000000" w:themeColor="text1"/>
        </w:rPr>
        <w:t>’</w:t>
      </w:r>
      <w:ins w:id="448" w:author="Emily Colin" w:date="2024-09-02T07:47:00Z" w16du:dateUtc="2024-09-02T11:47:00Z">
        <w:r w:rsidR="002C6540">
          <w:rPr>
            <w:rFonts w:ascii="Times New Roman" w:hAnsi="Times New Roman" w:cs="Times New Roman"/>
            <w:color w:val="000000" w:themeColor="text1"/>
          </w:rPr>
          <w:t>s</w:t>
        </w:r>
      </w:ins>
      <w:del w:id="449" w:author="Emily Colin" w:date="2024-09-02T07:47:00Z" w16du:dateUtc="2024-09-02T11:47:00Z">
        <w:r w:rsidDel="002C6540">
          <w:rPr>
            <w:rFonts w:ascii="Times New Roman" w:hAnsi="Times New Roman" w:cs="Times New Roman"/>
            <w:color w:val="000000" w:themeColor="text1"/>
          </w:rPr>
          <w:delText>d</w:delText>
        </w:r>
      </w:del>
      <w:r w:rsidRPr="00AD1184">
        <w:rPr>
          <w:rFonts w:ascii="Times New Roman" w:hAnsi="Times New Roman" w:cs="Times New Roman"/>
          <w:color w:val="000000" w:themeColor="text1"/>
        </w:rPr>
        <w:t xml:space="preserve"> known Paula Rollins </w:t>
      </w:r>
      <w:r>
        <w:rPr>
          <w:rFonts w:ascii="Times New Roman" w:hAnsi="Times New Roman" w:cs="Times New Roman"/>
          <w:color w:val="000000" w:themeColor="text1"/>
        </w:rPr>
        <w:t>his</w:t>
      </w:r>
      <w:r w:rsidRPr="00AD1184">
        <w:rPr>
          <w:rFonts w:ascii="Times New Roman" w:hAnsi="Times New Roman" w:cs="Times New Roman"/>
          <w:color w:val="000000" w:themeColor="text1"/>
        </w:rPr>
        <w:t xml:space="preserve"> whole life. </w:t>
      </w:r>
      <w:r>
        <w:rPr>
          <w:rFonts w:ascii="Times New Roman" w:hAnsi="Times New Roman" w:cs="Times New Roman"/>
          <w:color w:val="000000" w:themeColor="text1"/>
        </w:rPr>
        <w:t>He</w:t>
      </w:r>
      <w:r w:rsidRPr="00AD1184">
        <w:rPr>
          <w:rFonts w:ascii="Times New Roman" w:hAnsi="Times New Roman" w:cs="Times New Roman"/>
          <w:color w:val="000000" w:themeColor="text1"/>
        </w:rPr>
        <w:t xml:space="preserve"> k</w:t>
      </w:r>
      <w:ins w:id="450" w:author="Emily Colin" w:date="2024-09-02T07:47:00Z" w16du:dateUtc="2024-09-02T11:47:00Z">
        <w:r w:rsidR="002C6540">
          <w:rPr>
            <w:rFonts w:ascii="Times New Roman" w:hAnsi="Times New Roman" w:cs="Times New Roman"/>
            <w:color w:val="000000" w:themeColor="text1"/>
          </w:rPr>
          <w:t>nows</w:t>
        </w:r>
      </w:ins>
      <w:del w:id="451" w:author="Emily Colin" w:date="2024-09-02T07:47:00Z" w16du:dateUtc="2024-09-02T11:47:00Z">
        <w:r w:rsidRPr="00AD1184" w:rsidDel="002C6540">
          <w:rPr>
            <w:rFonts w:ascii="Times New Roman" w:hAnsi="Times New Roman" w:cs="Times New Roman"/>
            <w:color w:val="000000" w:themeColor="text1"/>
          </w:rPr>
          <w:delText>n</w:delText>
        </w:r>
        <w:r w:rsidDel="002C6540">
          <w:rPr>
            <w:rFonts w:ascii="Times New Roman" w:hAnsi="Times New Roman" w:cs="Times New Roman"/>
            <w:color w:val="000000" w:themeColor="text1"/>
          </w:rPr>
          <w:delText>e</w:delText>
        </w:r>
        <w:r w:rsidRPr="00AD1184" w:rsidDel="002C6540">
          <w:rPr>
            <w:rFonts w:ascii="Times New Roman" w:hAnsi="Times New Roman" w:cs="Times New Roman"/>
            <w:color w:val="000000" w:themeColor="text1"/>
          </w:rPr>
          <w:delText>w</w:delText>
        </w:r>
      </w:del>
      <w:r w:rsidRPr="00AD1184">
        <w:rPr>
          <w:rFonts w:ascii="Times New Roman" w:hAnsi="Times New Roman" w:cs="Times New Roman"/>
          <w:color w:val="000000" w:themeColor="text1"/>
        </w:rPr>
        <w:t xml:space="preserve"> she care</w:t>
      </w:r>
      <w:ins w:id="452" w:author="Emily Colin" w:date="2024-09-02T07:47:00Z" w16du:dateUtc="2024-09-02T11:47:00Z">
        <w:r w:rsidR="002C6540">
          <w:rPr>
            <w:rFonts w:ascii="Times New Roman" w:hAnsi="Times New Roman" w:cs="Times New Roman"/>
            <w:color w:val="000000" w:themeColor="text1"/>
          </w:rPr>
          <w:t>s</w:t>
        </w:r>
      </w:ins>
      <w:del w:id="453" w:author="Emily Colin" w:date="2024-09-02T07:47:00Z" w16du:dateUtc="2024-09-02T11:47:00Z">
        <w:r w:rsidDel="002C6540">
          <w:rPr>
            <w:rFonts w:ascii="Times New Roman" w:hAnsi="Times New Roman" w:cs="Times New Roman"/>
            <w:color w:val="000000" w:themeColor="text1"/>
          </w:rPr>
          <w:delText>d</w:delText>
        </w:r>
      </w:del>
      <w:r w:rsidRPr="00AD1184">
        <w:rPr>
          <w:rFonts w:ascii="Times New Roman" w:hAnsi="Times New Roman" w:cs="Times New Roman"/>
          <w:color w:val="000000" w:themeColor="text1"/>
        </w:rPr>
        <w:t xml:space="preserve"> what people think. Everyone </w:t>
      </w:r>
      <w:r>
        <w:rPr>
          <w:rFonts w:ascii="Times New Roman" w:hAnsi="Times New Roman" w:cs="Times New Roman"/>
          <w:color w:val="000000" w:themeColor="text1"/>
        </w:rPr>
        <w:t>d</w:t>
      </w:r>
      <w:ins w:id="454" w:author="Emily Colin" w:date="2024-09-02T07:47:00Z" w16du:dateUtc="2024-09-02T11:47:00Z">
        <w:r w:rsidR="002C6540">
          <w:rPr>
            <w:rFonts w:ascii="Times New Roman" w:hAnsi="Times New Roman" w:cs="Times New Roman"/>
            <w:color w:val="000000" w:themeColor="text1"/>
          </w:rPr>
          <w:t>oes</w:t>
        </w:r>
      </w:ins>
      <w:del w:id="455" w:author="Emily Colin" w:date="2024-09-02T07:47:00Z" w16du:dateUtc="2024-09-02T11:47:00Z">
        <w:r w:rsidDel="002C6540">
          <w:rPr>
            <w:rFonts w:ascii="Times New Roman" w:hAnsi="Times New Roman" w:cs="Times New Roman"/>
            <w:color w:val="000000" w:themeColor="text1"/>
          </w:rPr>
          <w:delText>id</w:delText>
        </w:r>
      </w:del>
      <w:r w:rsidRPr="00AD1184">
        <w:rPr>
          <w:rFonts w:ascii="Times New Roman" w:hAnsi="Times New Roman" w:cs="Times New Roman"/>
          <w:color w:val="000000" w:themeColor="text1"/>
        </w:rPr>
        <w:t xml:space="preserve">. Life would be a lot easier if people just admitted that instead of living in denial. Some of the comments and posts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d</w:t>
      </w:r>
      <w:r w:rsidRPr="00AD1184">
        <w:rPr>
          <w:rFonts w:ascii="Times New Roman" w:hAnsi="Times New Roman" w:cs="Times New Roman"/>
          <w:color w:val="000000" w:themeColor="text1"/>
        </w:rPr>
        <w:t xml:space="preserve"> seen </w:t>
      </w:r>
      <w:r>
        <w:rPr>
          <w:rFonts w:ascii="Times New Roman" w:hAnsi="Times New Roman" w:cs="Times New Roman"/>
          <w:color w:val="000000" w:themeColor="text1"/>
        </w:rPr>
        <w:t xml:space="preserve">though, </w:t>
      </w:r>
      <w:r w:rsidRPr="00AD1184">
        <w:rPr>
          <w:rFonts w:ascii="Times New Roman" w:hAnsi="Times New Roman" w:cs="Times New Roman"/>
          <w:color w:val="000000" w:themeColor="text1"/>
        </w:rPr>
        <w:t>fe</w:t>
      </w:r>
      <w:r>
        <w:rPr>
          <w:rFonts w:ascii="Times New Roman" w:hAnsi="Times New Roman" w:cs="Times New Roman"/>
          <w:color w:val="000000" w:themeColor="text1"/>
        </w:rPr>
        <w:t>lt</w:t>
      </w:r>
      <w:r w:rsidRPr="00AD1184">
        <w:rPr>
          <w:rFonts w:ascii="Times New Roman" w:hAnsi="Times New Roman" w:cs="Times New Roman"/>
          <w:color w:val="000000" w:themeColor="text1"/>
        </w:rPr>
        <w:t xml:space="preserve"> like an </w:t>
      </w:r>
      <w:r>
        <w:rPr>
          <w:rFonts w:ascii="Times New Roman" w:hAnsi="Times New Roman" w:cs="Times New Roman"/>
          <w:color w:val="000000" w:themeColor="text1"/>
        </w:rPr>
        <w:t>indictment</w:t>
      </w:r>
      <w:r w:rsidRPr="00AD1184">
        <w:rPr>
          <w:rFonts w:ascii="Times New Roman" w:hAnsi="Times New Roman" w:cs="Times New Roman"/>
          <w:color w:val="000000" w:themeColor="text1"/>
        </w:rPr>
        <w:t xml:space="preserve"> on </w:t>
      </w:r>
      <w:r>
        <w:rPr>
          <w:rFonts w:ascii="Times New Roman" w:hAnsi="Times New Roman" w:cs="Times New Roman"/>
          <w:color w:val="000000" w:themeColor="text1"/>
        </w:rPr>
        <w:t>his</w:t>
      </w:r>
      <w:r w:rsidRPr="00AD1184">
        <w:rPr>
          <w:rFonts w:ascii="Times New Roman" w:hAnsi="Times New Roman" w:cs="Times New Roman"/>
          <w:color w:val="000000" w:themeColor="text1"/>
        </w:rPr>
        <w:t xml:space="preserve"> family</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s existence. So yeah, </w:t>
      </w:r>
      <w:r>
        <w:rPr>
          <w:rFonts w:ascii="Times New Roman" w:hAnsi="Times New Roman" w:cs="Times New Roman"/>
          <w:color w:val="000000" w:themeColor="text1"/>
        </w:rPr>
        <w:t>he</w:t>
      </w:r>
      <w:r w:rsidRPr="00AD1184">
        <w:rPr>
          <w:rFonts w:ascii="Times New Roman" w:hAnsi="Times New Roman" w:cs="Times New Roman"/>
          <w:color w:val="000000" w:themeColor="text1"/>
        </w:rPr>
        <w:t xml:space="preserve"> care</w:t>
      </w:r>
      <w:ins w:id="456" w:author="Emily Colin" w:date="2024-09-02T07:47:00Z" w16du:dateUtc="2024-09-02T11:47:00Z">
        <w:r w:rsidR="002C6540">
          <w:rPr>
            <w:rFonts w:ascii="Times New Roman" w:hAnsi="Times New Roman" w:cs="Times New Roman"/>
            <w:color w:val="000000" w:themeColor="text1"/>
          </w:rPr>
          <w:t>s</w:t>
        </w:r>
      </w:ins>
      <w:del w:id="457" w:author="Emily Colin" w:date="2024-09-02T07:47:00Z" w16du:dateUtc="2024-09-02T11:47:00Z">
        <w:r w:rsidDel="002C6540">
          <w:rPr>
            <w:rFonts w:ascii="Times New Roman" w:hAnsi="Times New Roman" w:cs="Times New Roman"/>
            <w:color w:val="000000" w:themeColor="text1"/>
          </w:rPr>
          <w:delText>d</w:delText>
        </w:r>
      </w:del>
      <w:r w:rsidRPr="00AD1184">
        <w:rPr>
          <w:rFonts w:ascii="Times New Roman" w:hAnsi="Times New Roman" w:cs="Times New Roman"/>
          <w:color w:val="000000" w:themeColor="text1"/>
        </w:rPr>
        <w:t>, and reading that stuff messe</w:t>
      </w:r>
      <w:ins w:id="458" w:author="Emily Colin" w:date="2024-09-02T07:47:00Z" w16du:dateUtc="2024-09-02T11:47:00Z">
        <w:r w:rsidR="002C6540">
          <w:rPr>
            <w:rFonts w:ascii="Times New Roman" w:hAnsi="Times New Roman" w:cs="Times New Roman"/>
            <w:color w:val="000000" w:themeColor="text1"/>
          </w:rPr>
          <w:t>s</w:t>
        </w:r>
      </w:ins>
      <w:del w:id="459" w:author="Emily Colin" w:date="2024-09-02T07:47:00Z" w16du:dateUtc="2024-09-02T11:47:00Z">
        <w:r w:rsidDel="002C6540">
          <w:rPr>
            <w:rFonts w:ascii="Times New Roman" w:hAnsi="Times New Roman" w:cs="Times New Roman"/>
            <w:color w:val="000000" w:themeColor="text1"/>
          </w:rPr>
          <w:delText>d</w:delText>
        </w:r>
      </w:del>
      <w:r w:rsidRPr="00AD1184">
        <w:rPr>
          <w:rFonts w:ascii="Times New Roman" w:hAnsi="Times New Roman" w:cs="Times New Roman"/>
          <w:color w:val="000000" w:themeColor="text1"/>
        </w:rPr>
        <w:t xml:space="preserve"> with </w:t>
      </w:r>
      <w:r>
        <w:rPr>
          <w:rFonts w:ascii="Times New Roman" w:hAnsi="Times New Roman" w:cs="Times New Roman"/>
          <w:color w:val="000000" w:themeColor="text1"/>
        </w:rPr>
        <w:t>his</w:t>
      </w:r>
      <w:r w:rsidRPr="00AD1184">
        <w:rPr>
          <w:rFonts w:ascii="Times New Roman" w:hAnsi="Times New Roman" w:cs="Times New Roman"/>
          <w:color w:val="000000" w:themeColor="text1"/>
        </w:rPr>
        <w:t xml:space="preserve"> head. That</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s why </w:t>
      </w:r>
      <w:r>
        <w:rPr>
          <w:rFonts w:ascii="Times New Roman" w:hAnsi="Times New Roman" w:cs="Times New Roman"/>
          <w:color w:val="000000" w:themeColor="text1"/>
        </w:rPr>
        <w:t>he</w:t>
      </w:r>
      <w:r w:rsidRPr="00AD1184">
        <w:rPr>
          <w:rFonts w:ascii="Times New Roman" w:hAnsi="Times New Roman" w:cs="Times New Roman"/>
          <w:color w:val="000000" w:themeColor="text1"/>
        </w:rPr>
        <w:t xml:space="preserve"> cho</w:t>
      </w:r>
      <w:ins w:id="460" w:author="Emily Colin" w:date="2024-09-02T07:47:00Z" w16du:dateUtc="2024-09-02T11:47:00Z">
        <w:r w:rsidR="002C6540">
          <w:rPr>
            <w:rFonts w:ascii="Times New Roman" w:hAnsi="Times New Roman" w:cs="Times New Roman"/>
            <w:color w:val="000000" w:themeColor="text1"/>
          </w:rPr>
          <w:t>oses</w:t>
        </w:r>
      </w:ins>
      <w:del w:id="461" w:author="Emily Colin" w:date="2024-09-02T07:47:00Z" w16du:dateUtc="2024-09-02T11:47:00Z">
        <w:r w:rsidRPr="00AD1184" w:rsidDel="002C6540">
          <w:rPr>
            <w:rFonts w:ascii="Times New Roman" w:hAnsi="Times New Roman" w:cs="Times New Roman"/>
            <w:color w:val="000000" w:themeColor="text1"/>
          </w:rPr>
          <w:delText>se</w:delText>
        </w:r>
      </w:del>
      <w:r w:rsidRPr="00AD1184">
        <w:rPr>
          <w:rFonts w:ascii="Times New Roman" w:hAnsi="Times New Roman" w:cs="Times New Roman"/>
          <w:color w:val="000000" w:themeColor="text1"/>
        </w:rPr>
        <w:t xml:space="preserve"> to protect </w:t>
      </w:r>
      <w:r>
        <w:rPr>
          <w:rFonts w:ascii="Times New Roman" w:hAnsi="Times New Roman" w:cs="Times New Roman"/>
          <w:color w:val="000000" w:themeColor="text1"/>
        </w:rPr>
        <w:t>his</w:t>
      </w:r>
      <w:r w:rsidRPr="00AD1184">
        <w:rPr>
          <w:rFonts w:ascii="Times New Roman" w:hAnsi="Times New Roman" w:cs="Times New Roman"/>
          <w:color w:val="000000" w:themeColor="text1"/>
        </w:rPr>
        <w:t xml:space="preserve"> peace.</w:t>
      </w:r>
      <w:r>
        <w:rPr>
          <w:rFonts w:ascii="Times New Roman" w:hAnsi="Times New Roman" w:cs="Times New Roman"/>
          <w:color w:val="000000" w:themeColor="text1"/>
        </w:rPr>
        <w:t xml:space="preserve"> That</w:t>
      </w:r>
      <w:r w:rsidR="001A226F">
        <w:rPr>
          <w:rFonts w:ascii="Times New Roman" w:hAnsi="Times New Roman" w:cs="Times New Roman"/>
          <w:color w:val="000000" w:themeColor="text1"/>
        </w:rPr>
        <w:t>’</w:t>
      </w:r>
      <w:r>
        <w:rPr>
          <w:rFonts w:ascii="Times New Roman" w:hAnsi="Times New Roman" w:cs="Times New Roman"/>
          <w:color w:val="000000" w:themeColor="text1"/>
        </w:rPr>
        <w:t>s also why he</w:t>
      </w:r>
      <w:del w:id="462" w:author="Emily Colin" w:date="2024-09-02T07:47:00Z" w16du:dateUtc="2024-09-02T11:47:00Z">
        <w:r w:rsidR="001A226F" w:rsidDel="002C6540">
          <w:rPr>
            <w:rFonts w:ascii="Times New Roman" w:hAnsi="Times New Roman" w:cs="Times New Roman"/>
            <w:color w:val="000000" w:themeColor="text1"/>
          </w:rPr>
          <w:delText>’</w:delText>
        </w:r>
        <w:r w:rsidDel="002C6540">
          <w:rPr>
            <w:rFonts w:ascii="Times New Roman" w:hAnsi="Times New Roman" w:cs="Times New Roman"/>
            <w:color w:val="000000" w:themeColor="text1"/>
          </w:rPr>
          <w:delText>d</w:delText>
        </w:r>
      </w:del>
      <w:r>
        <w:rPr>
          <w:rFonts w:ascii="Times New Roman" w:hAnsi="Times New Roman" w:cs="Times New Roman"/>
          <w:color w:val="000000" w:themeColor="text1"/>
        </w:rPr>
        <w:t xml:space="preserve"> beg</w:t>
      </w:r>
      <w:ins w:id="463" w:author="Emily Colin" w:date="2024-09-02T07:47:00Z" w16du:dateUtc="2024-09-02T11:47:00Z">
        <w:r w:rsidR="002C6540">
          <w:rPr>
            <w:rFonts w:ascii="Times New Roman" w:hAnsi="Times New Roman" w:cs="Times New Roman"/>
            <w:color w:val="000000" w:themeColor="text1"/>
          </w:rPr>
          <w:t>a</w:t>
        </w:r>
      </w:ins>
      <w:del w:id="464" w:author="Emily Colin" w:date="2024-09-02T07:47:00Z" w16du:dateUtc="2024-09-02T11:47:00Z">
        <w:r w:rsidDel="002C6540">
          <w:rPr>
            <w:rFonts w:ascii="Times New Roman" w:hAnsi="Times New Roman" w:cs="Times New Roman"/>
            <w:color w:val="000000" w:themeColor="text1"/>
          </w:rPr>
          <w:delText>u</w:delText>
        </w:r>
      </w:del>
      <w:r>
        <w:rPr>
          <w:rFonts w:ascii="Times New Roman" w:hAnsi="Times New Roman" w:cs="Times New Roman"/>
          <w:color w:val="000000" w:themeColor="text1"/>
        </w:rPr>
        <w:t>n to find their conversation kind of exhausting.</w:t>
      </w:r>
    </w:p>
    <w:p w14:paraId="7FFD3159" w14:textId="762DA3D9"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Right,</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 Sarah</w:t>
      </w:r>
      <w:del w:id="465" w:author="Emily Colin" w:date="2024-09-02T07:47:00Z" w16du:dateUtc="2024-09-02T11:47:00Z">
        <w:r w:rsidR="0015080B" w:rsidRPr="00AD1184" w:rsidDel="002C6540">
          <w:rPr>
            <w:rFonts w:ascii="Times New Roman" w:hAnsi="Times New Roman" w:cs="Times New Roman"/>
            <w:color w:val="000000" w:themeColor="text1"/>
          </w:rPr>
          <w:delText xml:space="preserve"> had</w:delText>
        </w:r>
      </w:del>
      <w:r w:rsidR="0015080B" w:rsidRPr="00AD1184">
        <w:rPr>
          <w:rFonts w:ascii="Times New Roman" w:hAnsi="Times New Roman" w:cs="Times New Roman"/>
          <w:color w:val="000000" w:themeColor="text1"/>
        </w:rPr>
        <w:t xml:space="preserve"> said. </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That makes sense. So then...um. Well, never mind.</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 She</w:t>
      </w:r>
      <w:del w:id="466" w:author="Emily Colin" w:date="2024-09-02T07:47:00Z" w16du:dateUtc="2024-09-02T11:47:00Z">
        <w:r w:rsidDel="002C6540">
          <w:rPr>
            <w:rFonts w:ascii="Times New Roman" w:hAnsi="Times New Roman" w:cs="Times New Roman"/>
            <w:color w:val="000000" w:themeColor="text1"/>
          </w:rPr>
          <w:delText>’</w:delText>
        </w:r>
        <w:r w:rsidR="0015080B" w:rsidRPr="00AD1184" w:rsidDel="002C6540">
          <w:rPr>
            <w:rFonts w:ascii="Times New Roman" w:hAnsi="Times New Roman" w:cs="Times New Roman"/>
            <w:color w:val="000000" w:themeColor="text1"/>
          </w:rPr>
          <w:delText>d</w:delText>
        </w:r>
      </w:del>
      <w:r w:rsidR="0015080B" w:rsidRPr="00AD1184">
        <w:rPr>
          <w:rFonts w:ascii="Times New Roman" w:hAnsi="Times New Roman" w:cs="Times New Roman"/>
          <w:color w:val="000000" w:themeColor="text1"/>
        </w:rPr>
        <w:t xml:space="preserve"> looked awkward, like she still had more to say.</w:t>
      </w:r>
    </w:p>
    <w:p w14:paraId="2F5B2CAD" w14:textId="50542720"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Come on</w:t>
      </w:r>
      <w:r w:rsidR="0015080B">
        <w:rPr>
          <w:rFonts w:ascii="Times New Roman" w:hAnsi="Times New Roman" w:cs="Times New Roman"/>
          <w:color w:val="000000" w:themeColor="text1"/>
        </w:rPr>
        <w:t>. What?</w:t>
      </w:r>
      <w:r>
        <w:rPr>
          <w:rFonts w:ascii="Times New Roman" w:hAnsi="Times New Roman" w:cs="Times New Roman"/>
          <w:color w:val="000000" w:themeColor="text1"/>
        </w:rPr>
        <w:t>”</w:t>
      </w:r>
    </w:p>
    <w:p w14:paraId="57CDC0BD" w14:textId="493D4382"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15080B" w:rsidRPr="00AD1184">
        <w:rPr>
          <w:rFonts w:ascii="Times New Roman" w:hAnsi="Times New Roman" w:cs="Times New Roman"/>
          <w:color w:val="000000" w:themeColor="text1"/>
        </w:rPr>
        <w:t>I guess I</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m a little surprised you haven</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t seen anything.</w:t>
      </w:r>
      <w:r>
        <w:rPr>
          <w:rFonts w:ascii="Times New Roman" w:hAnsi="Times New Roman" w:cs="Times New Roman"/>
          <w:color w:val="000000" w:themeColor="text1"/>
        </w:rPr>
        <w:t>”</w:t>
      </w:r>
    </w:p>
    <w:p w14:paraId="0B67EEFA" w14:textId="7DC2D9E7"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Sarah, what is it? What are you talking about?</w:t>
      </w:r>
      <w:r>
        <w:rPr>
          <w:rFonts w:ascii="Times New Roman" w:hAnsi="Times New Roman" w:cs="Times New Roman"/>
          <w:color w:val="000000" w:themeColor="text1"/>
        </w:rPr>
        <w:t>”</w:t>
      </w:r>
    </w:p>
    <w:p w14:paraId="2D4797E8" w14:textId="468661CF"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Well, like a year ago my mom was shook when she saw your mom post </w:t>
      </w:r>
      <w:r w:rsidR="0015080B">
        <w:rPr>
          <w:rFonts w:ascii="Times New Roman" w:hAnsi="Times New Roman" w:cs="Times New Roman"/>
          <w:color w:val="000000" w:themeColor="text1"/>
        </w:rPr>
        <w:t>a</w:t>
      </w:r>
      <w:r w:rsidR="0015080B" w:rsidRPr="00AD1184">
        <w:rPr>
          <w:rFonts w:ascii="Times New Roman" w:hAnsi="Times New Roman" w:cs="Times New Roman"/>
          <w:color w:val="000000" w:themeColor="text1"/>
        </w:rPr>
        <w:t xml:space="preserve"> quote on Instagram. It said</w:t>
      </w:r>
      <w:r w:rsidR="0015080B">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The hater</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s instruments will never dismantle the hater</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s house,</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 which I guess was...</w:t>
      </w:r>
      <w:r>
        <w:rPr>
          <w:rFonts w:ascii="Times New Roman" w:hAnsi="Times New Roman" w:cs="Times New Roman"/>
          <w:color w:val="000000" w:themeColor="text1"/>
        </w:rPr>
        <w:t>”</w:t>
      </w:r>
    </w:p>
    <w:p w14:paraId="2E9B63C4" w14:textId="537C6A73"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Wait, what</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s wrong with that quote?</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 </w:t>
      </w:r>
      <w:r w:rsidR="0015080B">
        <w:rPr>
          <w:rFonts w:ascii="Times New Roman" w:hAnsi="Times New Roman" w:cs="Times New Roman"/>
          <w:color w:val="000000" w:themeColor="text1"/>
        </w:rPr>
        <w:t>He</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d interrupted without thinking.</w:t>
      </w:r>
    </w:p>
    <w:p w14:paraId="1A4F30CB" w14:textId="6D5A24EA"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The quote itself isn</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t the issue.</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 Sarah </w:t>
      </w:r>
      <w:del w:id="467" w:author="Emily Colin" w:date="2024-09-02T07:48:00Z" w16du:dateUtc="2024-09-02T11:48:00Z">
        <w:r w:rsidR="0015080B" w:rsidRPr="00AD1184" w:rsidDel="002C6540">
          <w:rPr>
            <w:rFonts w:ascii="Times New Roman" w:hAnsi="Times New Roman" w:cs="Times New Roman"/>
            <w:color w:val="000000" w:themeColor="text1"/>
          </w:rPr>
          <w:delText xml:space="preserve">had </w:delText>
        </w:r>
      </w:del>
      <w:r w:rsidR="0015080B" w:rsidRPr="00AD1184">
        <w:rPr>
          <w:rFonts w:ascii="Times New Roman" w:hAnsi="Times New Roman" w:cs="Times New Roman"/>
          <w:color w:val="000000" w:themeColor="text1"/>
        </w:rPr>
        <w:t xml:space="preserve">sounded exasperated. </w:t>
      </w:r>
      <w:r>
        <w:rPr>
          <w:rFonts w:ascii="Times New Roman" w:hAnsi="Times New Roman" w:cs="Times New Roman"/>
          <w:color w:val="000000" w:themeColor="text1"/>
        </w:rPr>
        <w:t>“</w:t>
      </w:r>
      <w:commentRangeStart w:id="468"/>
      <w:r w:rsidR="0015080B" w:rsidRPr="00AD1184">
        <w:rPr>
          <w:rFonts w:ascii="Times New Roman" w:hAnsi="Times New Roman" w:cs="Times New Roman"/>
          <w:color w:val="000000" w:themeColor="text1"/>
        </w:rPr>
        <w:t>It</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s the fact that your mom credited herself and didn</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t mention that it was likely inspired by another quote...by another scholar. Audre Lorde, to be specific.</w:t>
      </w:r>
      <w:r>
        <w:rPr>
          <w:rFonts w:ascii="Times New Roman" w:hAnsi="Times New Roman" w:cs="Times New Roman"/>
          <w:color w:val="000000" w:themeColor="text1"/>
        </w:rPr>
        <w:t>”</w:t>
      </w:r>
      <w:commentRangeEnd w:id="468"/>
      <w:r w:rsidR="00E60FB2">
        <w:rPr>
          <w:rStyle w:val="CommentReference"/>
        </w:rPr>
        <w:commentReference w:id="468"/>
      </w:r>
    </w:p>
    <w:p w14:paraId="6B0FA65F" w14:textId="0E45AFF3" w:rsidR="0015080B" w:rsidRPr="00AD1184" w:rsidRDefault="0015080B" w:rsidP="00E30C08">
      <w:pPr>
        <w:autoSpaceDE w:val="0"/>
        <w:autoSpaceDN w:val="0"/>
        <w:adjustRightInd w:val="0"/>
        <w:spacing w:line="480" w:lineRule="auto"/>
        <w:ind w:firstLine="720"/>
        <w:rPr>
          <w:rFonts w:ascii="Times New Roman" w:hAnsi="Times New Roman" w:cs="Times New Roman"/>
          <w:color w:val="000000" w:themeColor="text1"/>
        </w:rPr>
      </w:pPr>
      <w:r w:rsidRPr="00AD1184">
        <w:rPr>
          <w:rFonts w:ascii="Times New Roman" w:hAnsi="Times New Roman" w:cs="Times New Roman"/>
          <w:color w:val="000000" w:themeColor="text1"/>
        </w:rPr>
        <w:t xml:space="preserve">Audre Lorde? </w:t>
      </w:r>
      <w:r>
        <w:rPr>
          <w:rFonts w:ascii="Times New Roman" w:hAnsi="Times New Roman" w:cs="Times New Roman"/>
          <w:color w:val="000000" w:themeColor="text1"/>
        </w:rPr>
        <w:t>He</w:t>
      </w:r>
      <w:del w:id="469" w:author="Emily Colin" w:date="2024-09-02T07:48:00Z" w16du:dateUtc="2024-09-02T11:48:00Z">
        <w:r w:rsidR="001A226F" w:rsidDel="002C6540">
          <w:rPr>
            <w:rFonts w:ascii="Times New Roman" w:hAnsi="Times New Roman" w:cs="Times New Roman"/>
            <w:color w:val="000000" w:themeColor="text1"/>
          </w:rPr>
          <w:delText>’</w:delText>
        </w:r>
        <w:r w:rsidRPr="00AD1184" w:rsidDel="002C6540">
          <w:rPr>
            <w:rFonts w:ascii="Times New Roman" w:hAnsi="Times New Roman" w:cs="Times New Roman"/>
            <w:color w:val="000000" w:themeColor="text1"/>
          </w:rPr>
          <w:delText>d</w:delText>
        </w:r>
      </w:del>
      <w:r w:rsidRPr="00AD1184">
        <w:rPr>
          <w:rFonts w:ascii="Times New Roman" w:hAnsi="Times New Roman" w:cs="Times New Roman"/>
          <w:color w:val="000000" w:themeColor="text1"/>
        </w:rPr>
        <w:t xml:space="preserve"> dr</w:t>
      </w:r>
      <w:ins w:id="470" w:author="Emily Colin" w:date="2024-09-02T07:48:00Z" w16du:dateUtc="2024-09-02T11:48:00Z">
        <w:r w:rsidR="002C6540">
          <w:rPr>
            <w:rFonts w:ascii="Times New Roman" w:hAnsi="Times New Roman" w:cs="Times New Roman"/>
            <w:color w:val="000000" w:themeColor="text1"/>
          </w:rPr>
          <w:t>ew</w:t>
        </w:r>
      </w:ins>
      <w:del w:id="471" w:author="Emily Colin" w:date="2024-09-02T07:48:00Z" w16du:dateUtc="2024-09-02T11:48:00Z">
        <w:r w:rsidRPr="00AD1184" w:rsidDel="002C6540">
          <w:rPr>
            <w:rFonts w:ascii="Times New Roman" w:hAnsi="Times New Roman" w:cs="Times New Roman"/>
            <w:color w:val="000000" w:themeColor="text1"/>
          </w:rPr>
          <w:delText>awn</w:delText>
        </w:r>
      </w:del>
      <w:r w:rsidRPr="00AD1184">
        <w:rPr>
          <w:rFonts w:ascii="Times New Roman" w:hAnsi="Times New Roman" w:cs="Times New Roman"/>
          <w:color w:val="000000" w:themeColor="text1"/>
        </w:rPr>
        <w:t xml:space="preserve"> a total blank. </w:t>
      </w:r>
      <w:r>
        <w:rPr>
          <w:rFonts w:ascii="Times New Roman" w:hAnsi="Times New Roman" w:cs="Times New Roman"/>
          <w:color w:val="000000" w:themeColor="text1"/>
        </w:rPr>
        <w:t>He</w:t>
      </w:r>
      <w:r w:rsidRPr="00AD1184">
        <w:rPr>
          <w:rFonts w:ascii="Times New Roman" w:hAnsi="Times New Roman" w:cs="Times New Roman"/>
          <w:color w:val="000000" w:themeColor="text1"/>
        </w:rPr>
        <w:t xml:space="preserve"> wondered if Sarah would</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ve known who that was if not for her mom. </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She was a </w:t>
      </w:r>
      <w:r w:rsidR="00196803">
        <w:rPr>
          <w:rFonts w:ascii="Times New Roman" w:hAnsi="Times New Roman" w:cs="Times New Roman"/>
          <w:color w:val="000000" w:themeColor="text1"/>
        </w:rPr>
        <w:t>B</w:t>
      </w:r>
      <w:r w:rsidRPr="00AD1184">
        <w:rPr>
          <w:rFonts w:ascii="Times New Roman" w:hAnsi="Times New Roman" w:cs="Times New Roman"/>
          <w:color w:val="000000" w:themeColor="text1"/>
        </w:rPr>
        <w:t xml:space="preserve">lack feminist scholar who wrote the famous line: </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The master</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s tools will never dismantle the master</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s house.</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 You know who she is?</w:t>
      </w:r>
      <w:r w:rsidR="001A226F">
        <w:rPr>
          <w:rFonts w:ascii="Times New Roman" w:hAnsi="Times New Roman" w:cs="Times New Roman"/>
          <w:color w:val="000000" w:themeColor="text1"/>
        </w:rPr>
        <w:t>”</w:t>
      </w:r>
    </w:p>
    <w:p w14:paraId="526E876B" w14:textId="6409FAE0" w:rsidR="0015080B" w:rsidRPr="00AD1184" w:rsidRDefault="0015080B" w:rsidP="00E30C08">
      <w:pPr>
        <w:autoSpaceDE w:val="0"/>
        <w:autoSpaceDN w:val="0"/>
        <w:adjustRightInd w:val="0"/>
        <w:spacing w:line="480" w:lineRule="auto"/>
        <w:ind w:firstLine="720"/>
        <w:rPr>
          <w:rFonts w:ascii="Times New Roman" w:hAnsi="Times New Roman" w:cs="Times New Roman"/>
          <w:color w:val="000000" w:themeColor="text1"/>
        </w:rPr>
      </w:pPr>
      <w:r w:rsidRPr="00AD1184">
        <w:rPr>
          <w:rFonts w:ascii="Times New Roman" w:hAnsi="Times New Roman" w:cs="Times New Roman"/>
          <w:color w:val="000000" w:themeColor="text1"/>
        </w:rPr>
        <w:t xml:space="preserve">No, </w:t>
      </w:r>
      <w:r>
        <w:rPr>
          <w:rFonts w:ascii="Times New Roman" w:hAnsi="Times New Roman" w:cs="Times New Roman"/>
          <w:color w:val="000000" w:themeColor="text1"/>
        </w:rPr>
        <w:t>he</w:t>
      </w:r>
      <w:r w:rsidRPr="00AD1184">
        <w:rPr>
          <w:rFonts w:ascii="Times New Roman" w:hAnsi="Times New Roman" w:cs="Times New Roman"/>
          <w:color w:val="000000" w:themeColor="text1"/>
        </w:rPr>
        <w:t xml:space="preserve"> definitely did not know who Audre Lorde was. That much was obvious. </w:t>
      </w:r>
      <w:r>
        <w:rPr>
          <w:rFonts w:ascii="Times New Roman" w:hAnsi="Times New Roman" w:cs="Times New Roman"/>
          <w:color w:val="000000" w:themeColor="text1"/>
        </w:rPr>
        <w:t>He</w:t>
      </w:r>
      <w:del w:id="472" w:author="Emily Colin" w:date="2024-09-02T07:48:00Z" w16du:dateUtc="2024-09-02T11:48:00Z">
        <w:r w:rsidR="001A226F" w:rsidDel="002C6540">
          <w:rPr>
            <w:rFonts w:ascii="Times New Roman" w:hAnsi="Times New Roman" w:cs="Times New Roman"/>
            <w:color w:val="000000" w:themeColor="text1"/>
          </w:rPr>
          <w:delText>’</w:delText>
        </w:r>
        <w:r w:rsidRPr="00AD1184" w:rsidDel="002C6540">
          <w:rPr>
            <w:rFonts w:ascii="Times New Roman" w:hAnsi="Times New Roman" w:cs="Times New Roman"/>
            <w:color w:val="000000" w:themeColor="text1"/>
          </w:rPr>
          <w:delText>d</w:delText>
        </w:r>
      </w:del>
      <w:r w:rsidRPr="00AD1184">
        <w:rPr>
          <w:rFonts w:ascii="Times New Roman" w:hAnsi="Times New Roman" w:cs="Times New Roman"/>
          <w:color w:val="000000" w:themeColor="text1"/>
        </w:rPr>
        <w:t xml:space="preserve"> wondered how much Sarah actually knew about her, or if she was just fronting. </w:t>
      </w:r>
    </w:p>
    <w:p w14:paraId="754DE5EA" w14:textId="5331D67E"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Nope, never heard of her.</w:t>
      </w:r>
      <w:r>
        <w:rPr>
          <w:rFonts w:ascii="Times New Roman" w:hAnsi="Times New Roman" w:cs="Times New Roman"/>
          <w:color w:val="000000" w:themeColor="text1"/>
        </w:rPr>
        <w:t>”</w:t>
      </w:r>
    </w:p>
    <w:p w14:paraId="487A3E3D" w14:textId="35B2DE68"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It wasn</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t just about the quote. I mean, yeah, that was pretty bad. But your mom doubled down. Like, she didn</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t take any responsibility. I think she blamed someone on her </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team</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 or whatever. And then that person got fired. I don</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t know. There was something else</w:t>
      </w:r>
      <w:r w:rsidR="0015080B">
        <w:rPr>
          <w:rFonts w:ascii="Times New Roman" w:hAnsi="Times New Roman" w:cs="Times New Roman"/>
          <w:color w:val="000000" w:themeColor="text1"/>
        </w:rPr>
        <w:t xml:space="preserve"> t</w:t>
      </w:r>
      <w:r w:rsidR="0015080B" w:rsidRPr="00AD1184">
        <w:rPr>
          <w:rFonts w:ascii="Times New Roman" w:hAnsi="Times New Roman" w:cs="Times New Roman"/>
          <w:color w:val="000000" w:themeColor="text1"/>
        </w:rPr>
        <w:t>oo.</w:t>
      </w:r>
      <w:r>
        <w:rPr>
          <w:rFonts w:ascii="Times New Roman" w:hAnsi="Times New Roman" w:cs="Times New Roman"/>
          <w:color w:val="000000" w:themeColor="text1"/>
        </w:rPr>
        <w:t>”</w:t>
      </w:r>
    </w:p>
    <w:p w14:paraId="14B28A25" w14:textId="3E00A201" w:rsidR="0015080B" w:rsidRPr="00AD1184" w:rsidRDefault="0015080B" w:rsidP="00E30C08">
      <w:pPr>
        <w:autoSpaceDE w:val="0"/>
        <w:autoSpaceDN w:val="0"/>
        <w:adjustRightInd w:val="0"/>
        <w:spacing w:line="480" w:lineRule="auto"/>
        <w:ind w:firstLine="720"/>
        <w:rPr>
          <w:rFonts w:ascii="Times New Roman" w:hAnsi="Times New Roman" w:cs="Times New Roman"/>
          <w:color w:val="000000" w:themeColor="text1"/>
        </w:rPr>
      </w:pPr>
      <w:del w:id="473" w:author="Emily Colin" w:date="2024-09-02T07:48:00Z" w16du:dateUtc="2024-09-02T11:48:00Z">
        <w:r w:rsidDel="002C6540">
          <w:rPr>
            <w:rFonts w:ascii="Times New Roman" w:hAnsi="Times New Roman" w:cs="Times New Roman"/>
            <w:color w:val="000000" w:themeColor="text1"/>
          </w:rPr>
          <w:delText>At that point, he</w:delText>
        </w:r>
        <w:r w:rsidR="001A226F" w:rsidDel="002C6540">
          <w:rPr>
            <w:rFonts w:ascii="Times New Roman" w:hAnsi="Times New Roman" w:cs="Times New Roman"/>
            <w:color w:val="000000" w:themeColor="text1"/>
          </w:rPr>
          <w:delText>’</w:delText>
        </w:r>
        <w:r w:rsidDel="002C6540">
          <w:rPr>
            <w:rFonts w:ascii="Times New Roman" w:hAnsi="Times New Roman" w:cs="Times New Roman"/>
            <w:color w:val="000000" w:themeColor="text1"/>
          </w:rPr>
          <w:delText>d</w:delText>
        </w:r>
        <w:r w:rsidRPr="00AD1184" w:rsidDel="002C6540">
          <w:rPr>
            <w:rFonts w:ascii="Times New Roman" w:hAnsi="Times New Roman" w:cs="Times New Roman"/>
            <w:color w:val="000000" w:themeColor="text1"/>
          </w:rPr>
          <w:delText xml:space="preserve"> been</w:delText>
        </w:r>
      </w:del>
      <w:ins w:id="474" w:author="Emily Colin" w:date="2024-09-02T07:48:00Z" w16du:dateUtc="2024-09-02T11:48:00Z">
        <w:r w:rsidR="002C6540">
          <w:rPr>
            <w:rFonts w:ascii="Times New Roman" w:hAnsi="Times New Roman" w:cs="Times New Roman"/>
            <w:color w:val="000000" w:themeColor="text1"/>
          </w:rPr>
          <w:t>He was</w:t>
        </w:r>
      </w:ins>
      <w:r w:rsidRPr="00AD1184">
        <w:rPr>
          <w:rFonts w:ascii="Times New Roman" w:hAnsi="Times New Roman" w:cs="Times New Roman"/>
          <w:color w:val="000000" w:themeColor="text1"/>
        </w:rPr>
        <w:t xml:space="preserve"> surprised Sarah knew so many details </w:t>
      </w:r>
      <w:r>
        <w:rPr>
          <w:rFonts w:ascii="Times New Roman" w:hAnsi="Times New Roman" w:cs="Times New Roman"/>
          <w:color w:val="000000" w:themeColor="text1"/>
        </w:rPr>
        <w:t>about this stuff</w:t>
      </w:r>
      <w:r w:rsidRPr="00AD1184">
        <w:rPr>
          <w:rFonts w:ascii="Times New Roman" w:hAnsi="Times New Roman" w:cs="Times New Roman"/>
          <w:color w:val="000000" w:themeColor="text1"/>
        </w:rPr>
        <w:t xml:space="preserve">, considering </w:t>
      </w:r>
      <w:r>
        <w:rPr>
          <w:rFonts w:ascii="Times New Roman" w:hAnsi="Times New Roman" w:cs="Times New Roman"/>
          <w:color w:val="000000" w:themeColor="text1"/>
        </w:rPr>
        <w:t>they</w:t>
      </w:r>
      <w:r w:rsidR="001A226F">
        <w:rPr>
          <w:rFonts w:ascii="Times New Roman" w:hAnsi="Times New Roman" w:cs="Times New Roman"/>
          <w:color w:val="000000" w:themeColor="text1"/>
        </w:rPr>
        <w:t>’</w:t>
      </w:r>
      <w:r>
        <w:rPr>
          <w:rFonts w:ascii="Times New Roman" w:hAnsi="Times New Roman" w:cs="Times New Roman"/>
          <w:color w:val="000000" w:themeColor="text1"/>
        </w:rPr>
        <w:t>d</w:t>
      </w:r>
      <w:r w:rsidRPr="00AD1184">
        <w:rPr>
          <w:rFonts w:ascii="Times New Roman" w:hAnsi="Times New Roman" w:cs="Times New Roman"/>
          <w:color w:val="000000" w:themeColor="text1"/>
        </w:rPr>
        <w:t xml:space="preserve"> never talked about it. It made </w:t>
      </w:r>
      <w:r>
        <w:rPr>
          <w:rFonts w:ascii="Times New Roman" w:hAnsi="Times New Roman" w:cs="Times New Roman"/>
          <w:color w:val="000000" w:themeColor="text1"/>
        </w:rPr>
        <w:t>him</w:t>
      </w:r>
      <w:r w:rsidRPr="00AD1184">
        <w:rPr>
          <w:rFonts w:ascii="Times New Roman" w:hAnsi="Times New Roman" w:cs="Times New Roman"/>
          <w:color w:val="000000" w:themeColor="text1"/>
        </w:rPr>
        <w:t xml:space="preserve"> wonder how much she </w:t>
      </w:r>
      <w:r>
        <w:rPr>
          <w:rFonts w:ascii="Times New Roman" w:hAnsi="Times New Roman" w:cs="Times New Roman"/>
          <w:color w:val="000000" w:themeColor="text1"/>
        </w:rPr>
        <w:t>held</w:t>
      </w:r>
      <w:r w:rsidRPr="00AD1184">
        <w:rPr>
          <w:rFonts w:ascii="Times New Roman" w:hAnsi="Times New Roman" w:cs="Times New Roman"/>
          <w:color w:val="000000" w:themeColor="text1"/>
        </w:rPr>
        <w:t xml:space="preserve"> back </w:t>
      </w:r>
      <w:r>
        <w:rPr>
          <w:rFonts w:ascii="Times New Roman" w:hAnsi="Times New Roman" w:cs="Times New Roman"/>
          <w:color w:val="000000" w:themeColor="text1"/>
        </w:rPr>
        <w:t xml:space="preserve">and if he needed </w:t>
      </w:r>
      <w:r w:rsidRPr="00AD1184">
        <w:rPr>
          <w:rFonts w:ascii="Times New Roman" w:hAnsi="Times New Roman" w:cs="Times New Roman"/>
          <w:color w:val="000000" w:themeColor="text1"/>
        </w:rPr>
        <w:t xml:space="preserve">to be more careful about what </w:t>
      </w:r>
      <w:r>
        <w:rPr>
          <w:rFonts w:ascii="Times New Roman" w:hAnsi="Times New Roman" w:cs="Times New Roman"/>
          <w:color w:val="000000" w:themeColor="text1"/>
        </w:rPr>
        <w:t>he</w:t>
      </w:r>
      <w:r w:rsidRPr="00AD1184">
        <w:rPr>
          <w:rFonts w:ascii="Times New Roman" w:hAnsi="Times New Roman" w:cs="Times New Roman"/>
          <w:color w:val="000000" w:themeColor="text1"/>
        </w:rPr>
        <w:t xml:space="preserve"> share</w:t>
      </w:r>
      <w:r>
        <w:rPr>
          <w:rFonts w:ascii="Times New Roman" w:hAnsi="Times New Roman" w:cs="Times New Roman"/>
          <w:color w:val="000000" w:themeColor="text1"/>
        </w:rPr>
        <w:t>d</w:t>
      </w:r>
      <w:r w:rsidRPr="00AD1184">
        <w:rPr>
          <w:rFonts w:ascii="Times New Roman" w:hAnsi="Times New Roman" w:cs="Times New Roman"/>
          <w:color w:val="000000" w:themeColor="text1"/>
        </w:rPr>
        <w:t xml:space="preserve"> about </w:t>
      </w:r>
      <w:r>
        <w:rPr>
          <w:rFonts w:ascii="Times New Roman" w:hAnsi="Times New Roman" w:cs="Times New Roman"/>
          <w:color w:val="000000" w:themeColor="text1"/>
        </w:rPr>
        <w:t>his</w:t>
      </w:r>
      <w:r w:rsidRPr="00AD1184">
        <w:rPr>
          <w:rFonts w:ascii="Times New Roman" w:hAnsi="Times New Roman" w:cs="Times New Roman"/>
          <w:color w:val="000000" w:themeColor="text1"/>
        </w:rPr>
        <w:t xml:space="preserve"> family.</w:t>
      </w:r>
    </w:p>
    <w:p w14:paraId="206A7B12" w14:textId="5ECF8D03"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What was the other thing?</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 </w:t>
      </w:r>
    </w:p>
    <w:p w14:paraId="30001BE9" w14:textId="1C80C448" w:rsidR="0015080B" w:rsidDel="002C6540" w:rsidRDefault="0015080B" w:rsidP="00E30C08">
      <w:pPr>
        <w:autoSpaceDE w:val="0"/>
        <w:autoSpaceDN w:val="0"/>
        <w:adjustRightInd w:val="0"/>
        <w:spacing w:line="480" w:lineRule="auto"/>
        <w:ind w:firstLine="720"/>
        <w:rPr>
          <w:del w:id="475" w:author="Emily Colin" w:date="2024-09-02T07:48:00Z" w16du:dateUtc="2024-09-02T11:48:00Z"/>
          <w:rFonts w:ascii="Times New Roman" w:hAnsi="Times New Roman" w:cs="Times New Roman"/>
          <w:color w:val="000000" w:themeColor="text1"/>
        </w:rPr>
      </w:pPr>
    </w:p>
    <w:p w14:paraId="0F3B803B" w14:textId="51CD9C76" w:rsidR="0015080B" w:rsidRPr="00AD118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The other thing wasn</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t as bad, and it wasn</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 xml:space="preserve">t a woman of color. Well, it was still pretty bad. But I think it was a white woman. Basically, someone pointed out that some parts of </w:t>
      </w:r>
      <w:r w:rsidR="0015080B" w:rsidRPr="00E30C08">
        <w:rPr>
          <w:rFonts w:ascii="Times New Roman" w:hAnsi="Times New Roman" w:cs="Times New Roman"/>
          <w:i/>
          <w:iCs/>
          <w:color w:val="000000" w:themeColor="text1"/>
        </w:rPr>
        <w:t>Finding My Fierce</w:t>
      </w:r>
      <w:r w:rsidR="0015080B" w:rsidRPr="00AD1184">
        <w:rPr>
          <w:rFonts w:ascii="Times New Roman" w:hAnsi="Times New Roman" w:cs="Times New Roman"/>
          <w:color w:val="000000" w:themeColor="text1"/>
        </w:rPr>
        <w:t xml:space="preserve"> sounded a lot like parts from a book by another self-help lady who was big around 2005. Not on your mom</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s level, but still. Some people see her as a pioneer, since her stuff came out before the whole explosion of books like your mom</w:t>
      </w:r>
      <w:r>
        <w:rPr>
          <w:rFonts w:ascii="Times New Roman" w:hAnsi="Times New Roman" w:cs="Times New Roman"/>
          <w:color w:val="000000" w:themeColor="text1"/>
        </w:rPr>
        <w:t>’</w:t>
      </w:r>
      <w:r w:rsidR="0015080B" w:rsidRPr="00AD1184">
        <w:rPr>
          <w:rFonts w:ascii="Times New Roman" w:hAnsi="Times New Roman" w:cs="Times New Roman"/>
          <w:color w:val="000000" w:themeColor="text1"/>
        </w:rPr>
        <w:t>s and all the other self-help content.</w:t>
      </w:r>
      <w:r>
        <w:rPr>
          <w:rFonts w:ascii="Times New Roman" w:hAnsi="Times New Roman" w:cs="Times New Roman"/>
          <w:color w:val="000000" w:themeColor="text1"/>
        </w:rPr>
        <w:t>”</w:t>
      </w:r>
    </w:p>
    <w:p w14:paraId="78B30EF4" w14:textId="77777777" w:rsidR="0015080B" w:rsidRPr="00AD1184" w:rsidRDefault="0015080B" w:rsidP="00E30C08">
      <w:pPr>
        <w:autoSpaceDE w:val="0"/>
        <w:autoSpaceDN w:val="0"/>
        <w:adjustRightInd w:val="0"/>
        <w:spacing w:line="480" w:lineRule="auto"/>
        <w:ind w:firstLine="720"/>
        <w:rPr>
          <w:rFonts w:ascii="Times New Roman" w:hAnsi="Times New Roman" w:cs="Times New Roman"/>
          <w:color w:val="000000" w:themeColor="text1"/>
        </w:rPr>
      </w:pPr>
      <w:r w:rsidRPr="00AD1184">
        <w:rPr>
          <w:rFonts w:ascii="Times New Roman" w:hAnsi="Times New Roman" w:cs="Times New Roman"/>
          <w:i/>
          <w:iCs/>
          <w:color w:val="000000" w:themeColor="text1"/>
        </w:rPr>
        <w:t>All the other self-help content</w:t>
      </w:r>
      <w:r w:rsidRPr="00AD1184">
        <w:rPr>
          <w:rFonts w:ascii="Times New Roman" w:hAnsi="Times New Roman" w:cs="Times New Roman"/>
          <w:color w:val="000000" w:themeColor="text1"/>
        </w:rPr>
        <w:t>.</w:t>
      </w:r>
    </w:p>
    <w:p w14:paraId="08519756" w14:textId="5E9F6BEB" w:rsidR="0015080B" w:rsidRPr="00AD1184" w:rsidRDefault="0015080B"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He</w:t>
      </w:r>
      <w:del w:id="476" w:author="Emily Colin" w:date="2024-09-02T07:48:00Z" w16du:dateUtc="2024-09-02T11:48:00Z">
        <w:r w:rsidR="001A226F" w:rsidDel="002C6540">
          <w:rPr>
            <w:rFonts w:ascii="Times New Roman" w:hAnsi="Times New Roman" w:cs="Times New Roman"/>
            <w:color w:val="000000" w:themeColor="text1"/>
          </w:rPr>
          <w:delText>’</w:delText>
        </w:r>
        <w:r w:rsidDel="002C6540">
          <w:rPr>
            <w:rFonts w:ascii="Times New Roman" w:hAnsi="Times New Roman" w:cs="Times New Roman"/>
            <w:color w:val="000000" w:themeColor="text1"/>
          </w:rPr>
          <w:delText>d</w:delText>
        </w:r>
      </w:del>
      <w:r w:rsidRPr="00AD1184">
        <w:rPr>
          <w:rFonts w:ascii="Times New Roman" w:hAnsi="Times New Roman" w:cs="Times New Roman"/>
          <w:color w:val="000000" w:themeColor="text1"/>
        </w:rPr>
        <w:t xml:space="preserve"> kn</w:t>
      </w:r>
      <w:ins w:id="477" w:author="Emily Colin" w:date="2024-09-02T07:48:00Z" w16du:dateUtc="2024-09-02T11:48:00Z">
        <w:r w:rsidR="002C6540">
          <w:rPr>
            <w:rFonts w:ascii="Times New Roman" w:hAnsi="Times New Roman" w:cs="Times New Roman"/>
            <w:color w:val="000000" w:themeColor="text1"/>
          </w:rPr>
          <w:t>ew</w:t>
        </w:r>
      </w:ins>
      <w:del w:id="478" w:author="Emily Colin" w:date="2024-09-02T07:48:00Z" w16du:dateUtc="2024-09-02T11:48:00Z">
        <w:r w:rsidRPr="00AD1184" w:rsidDel="002C6540">
          <w:rPr>
            <w:rFonts w:ascii="Times New Roman" w:hAnsi="Times New Roman" w:cs="Times New Roman"/>
            <w:color w:val="000000" w:themeColor="text1"/>
          </w:rPr>
          <w:delText>own</w:delText>
        </w:r>
      </w:del>
      <w:r w:rsidRPr="00AD1184">
        <w:rPr>
          <w:rFonts w:ascii="Times New Roman" w:hAnsi="Times New Roman" w:cs="Times New Roman"/>
          <w:color w:val="000000" w:themeColor="text1"/>
        </w:rPr>
        <w:t xml:space="preserve"> then that Sarah</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s mom was not a fan of </w:t>
      </w:r>
      <w:r>
        <w:rPr>
          <w:rFonts w:ascii="Times New Roman" w:hAnsi="Times New Roman" w:cs="Times New Roman"/>
          <w:color w:val="000000" w:themeColor="text1"/>
        </w:rPr>
        <w:t>his</w:t>
      </w:r>
      <w:r w:rsidRPr="00AD1184">
        <w:rPr>
          <w:rFonts w:ascii="Times New Roman" w:hAnsi="Times New Roman" w:cs="Times New Roman"/>
          <w:color w:val="000000" w:themeColor="text1"/>
        </w:rPr>
        <w:t xml:space="preserve"> mom, and it was clear she</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d said as much to Sarah. Because </w:t>
      </w:r>
      <w:r>
        <w:rPr>
          <w:rFonts w:ascii="Times New Roman" w:hAnsi="Times New Roman" w:cs="Times New Roman"/>
          <w:color w:val="000000" w:themeColor="text1"/>
        </w:rPr>
        <w:t>there was no</w:t>
      </w:r>
      <w:r w:rsidRPr="00AD1184">
        <w:rPr>
          <w:rFonts w:ascii="Times New Roman" w:hAnsi="Times New Roman" w:cs="Times New Roman"/>
          <w:color w:val="000000" w:themeColor="text1"/>
        </w:rPr>
        <w:t xml:space="preserve"> way Sarah would know all this </w:t>
      </w:r>
      <w:r>
        <w:rPr>
          <w:rFonts w:ascii="Times New Roman" w:hAnsi="Times New Roman" w:cs="Times New Roman"/>
          <w:color w:val="000000" w:themeColor="text1"/>
        </w:rPr>
        <w:t>about Mom</w:t>
      </w:r>
      <w:r w:rsidRPr="00AD1184">
        <w:rPr>
          <w:rFonts w:ascii="Times New Roman" w:hAnsi="Times New Roman" w:cs="Times New Roman"/>
          <w:color w:val="000000" w:themeColor="text1"/>
        </w:rPr>
        <w:t xml:space="preserve"> on her own. And the way she was talking sounded just like those websites that pick</w:t>
      </w:r>
      <w:r>
        <w:rPr>
          <w:rFonts w:ascii="Times New Roman" w:hAnsi="Times New Roman" w:cs="Times New Roman"/>
          <w:color w:val="000000" w:themeColor="text1"/>
        </w:rPr>
        <w:t>ed</w:t>
      </w:r>
      <w:r w:rsidRPr="00AD1184">
        <w:rPr>
          <w:rFonts w:ascii="Times New Roman" w:hAnsi="Times New Roman" w:cs="Times New Roman"/>
          <w:color w:val="000000" w:themeColor="text1"/>
        </w:rPr>
        <w:t xml:space="preserve"> apart every </w:t>
      </w:r>
      <w:r>
        <w:rPr>
          <w:rFonts w:ascii="Times New Roman" w:hAnsi="Times New Roman" w:cs="Times New Roman"/>
          <w:color w:val="000000" w:themeColor="text1"/>
        </w:rPr>
        <w:t>aspect of their lives.</w:t>
      </w:r>
    </w:p>
    <w:p w14:paraId="3D2778E9" w14:textId="668C214B" w:rsidR="0015080B" w:rsidRDefault="0015080B"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He</w:t>
      </w:r>
      <w:r w:rsidRPr="00AD1184">
        <w:rPr>
          <w:rFonts w:ascii="Times New Roman" w:hAnsi="Times New Roman" w:cs="Times New Roman"/>
          <w:color w:val="000000" w:themeColor="text1"/>
        </w:rPr>
        <w:t xml:space="preserve"> hadn</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t defended </w:t>
      </w:r>
      <w:r>
        <w:rPr>
          <w:rFonts w:ascii="Times New Roman" w:hAnsi="Times New Roman" w:cs="Times New Roman"/>
          <w:color w:val="000000" w:themeColor="text1"/>
        </w:rPr>
        <w:t>Mom</w:t>
      </w:r>
      <w:r w:rsidRPr="00AD1184">
        <w:rPr>
          <w:rFonts w:ascii="Times New Roman" w:hAnsi="Times New Roman" w:cs="Times New Roman"/>
          <w:color w:val="000000" w:themeColor="text1"/>
        </w:rPr>
        <w:t xml:space="preserve">, but </w:t>
      </w:r>
      <w:r>
        <w:rPr>
          <w:rFonts w:ascii="Times New Roman" w:hAnsi="Times New Roman" w:cs="Times New Roman"/>
          <w:color w:val="000000" w:themeColor="text1"/>
        </w:rPr>
        <w:t>he</w:t>
      </w:r>
      <w:r w:rsidRPr="00AD1184">
        <w:rPr>
          <w:rFonts w:ascii="Times New Roman" w:hAnsi="Times New Roman" w:cs="Times New Roman"/>
          <w:color w:val="000000" w:themeColor="text1"/>
        </w:rPr>
        <w:t xml:space="preserve"> hadn</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t agreed with Sarah either.</w:t>
      </w:r>
      <w:r>
        <w:rPr>
          <w:rFonts w:ascii="Times New Roman" w:hAnsi="Times New Roman" w:cs="Times New Roman"/>
          <w:color w:val="000000" w:themeColor="text1"/>
        </w:rPr>
        <w:t xml:space="preserve"> He</w:t>
      </w:r>
      <w:r w:rsidR="001A226F">
        <w:rPr>
          <w:rFonts w:ascii="Times New Roman" w:hAnsi="Times New Roman" w:cs="Times New Roman"/>
          <w:color w:val="000000" w:themeColor="text1"/>
        </w:rPr>
        <w:t>’</w:t>
      </w:r>
      <w:r>
        <w:rPr>
          <w:rFonts w:ascii="Times New Roman" w:hAnsi="Times New Roman" w:cs="Times New Roman"/>
          <w:color w:val="000000" w:themeColor="text1"/>
        </w:rPr>
        <w:t>d</w:t>
      </w:r>
      <w:r w:rsidRPr="00AD1184">
        <w:rPr>
          <w:rFonts w:ascii="Times New Roman" w:hAnsi="Times New Roman" w:cs="Times New Roman"/>
          <w:color w:val="000000" w:themeColor="text1"/>
        </w:rPr>
        <w:t xml:space="preserve"> just changed the subject, trying not to upset her</w:t>
      </w:r>
      <w:r>
        <w:rPr>
          <w:rFonts w:ascii="Times New Roman" w:hAnsi="Times New Roman" w:cs="Times New Roman"/>
          <w:color w:val="000000" w:themeColor="text1"/>
        </w:rPr>
        <w:t>. But t</w:t>
      </w:r>
      <w:r w:rsidRPr="00824C49">
        <w:rPr>
          <w:rFonts w:ascii="Times New Roman" w:hAnsi="Times New Roman" w:cs="Times New Roman"/>
          <w:color w:val="000000" w:themeColor="text1"/>
        </w:rPr>
        <w:t>he whole exchange had left a lingering unease that clung to him like a stubborn cobweb.</w:t>
      </w:r>
      <w:commentRangeEnd w:id="430"/>
      <w:r w:rsidR="002C6540">
        <w:rPr>
          <w:rStyle w:val="CommentReference"/>
        </w:rPr>
        <w:commentReference w:id="430"/>
      </w:r>
    </w:p>
    <w:p w14:paraId="2E56651A" w14:textId="30005D78" w:rsidR="0015080B" w:rsidRDefault="0015080B" w:rsidP="00E30C08">
      <w:pPr>
        <w:autoSpaceDE w:val="0"/>
        <w:autoSpaceDN w:val="0"/>
        <w:adjustRightInd w:val="0"/>
        <w:spacing w:line="48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p w14:paraId="437163D9" w14:textId="77777777" w:rsidR="0015080B" w:rsidRPr="00AD1184" w:rsidRDefault="0015080B"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 xml:space="preserve">Austin is </w:t>
      </w:r>
      <w:r w:rsidRPr="00AD1184">
        <w:rPr>
          <w:rFonts w:ascii="Times New Roman" w:hAnsi="Times New Roman" w:cs="Times New Roman"/>
          <w:color w:val="000000" w:themeColor="text1"/>
        </w:rPr>
        <w:t xml:space="preserve">back at </w:t>
      </w:r>
      <w:r>
        <w:rPr>
          <w:rFonts w:ascii="Times New Roman" w:hAnsi="Times New Roman" w:cs="Times New Roman"/>
          <w:color w:val="000000" w:themeColor="text1"/>
        </w:rPr>
        <w:t>his</w:t>
      </w:r>
      <w:r w:rsidRPr="00AD1184">
        <w:rPr>
          <w:rFonts w:ascii="Times New Roman" w:hAnsi="Times New Roman" w:cs="Times New Roman"/>
          <w:color w:val="000000" w:themeColor="text1"/>
        </w:rPr>
        <w:t xml:space="preserve"> desk, giving the Ascent program one more look-over before </w:t>
      </w:r>
      <w:r>
        <w:rPr>
          <w:rFonts w:ascii="Times New Roman" w:hAnsi="Times New Roman" w:cs="Times New Roman"/>
          <w:color w:val="000000" w:themeColor="text1"/>
        </w:rPr>
        <w:t>sending the final copy off</w:t>
      </w:r>
      <w:r w:rsidRPr="00AD1184">
        <w:rPr>
          <w:rFonts w:ascii="Times New Roman" w:hAnsi="Times New Roman" w:cs="Times New Roman"/>
          <w:color w:val="000000" w:themeColor="text1"/>
        </w:rPr>
        <w:t xml:space="preserve"> to Cecilia.</w:t>
      </w:r>
    </w:p>
    <w:p w14:paraId="701047A8" w14:textId="77777777" w:rsidR="0015080B" w:rsidRDefault="0015080B" w:rsidP="00E30C08">
      <w:pPr>
        <w:autoSpaceDE w:val="0"/>
        <w:autoSpaceDN w:val="0"/>
        <w:adjustRightInd w:val="0"/>
        <w:spacing w:line="480" w:lineRule="auto"/>
        <w:ind w:firstLine="720"/>
        <w:rPr>
          <w:rFonts w:ascii="Times New Roman" w:hAnsi="Times New Roman" w:cs="Times New Roman"/>
          <w:b/>
          <w:bCs/>
          <w:color w:val="000000" w:themeColor="text1"/>
        </w:rPr>
      </w:pPr>
      <w:r w:rsidRPr="00AD1184">
        <w:rPr>
          <w:rFonts w:ascii="Times New Roman" w:hAnsi="Times New Roman" w:cs="Times New Roman"/>
          <w:b/>
          <w:bCs/>
          <w:color w:val="000000" w:themeColor="text1"/>
        </w:rPr>
        <w:t>Paula Rollins &amp; The Fierce Company Presents:</w:t>
      </w:r>
    </w:p>
    <w:p w14:paraId="3B99F157" w14:textId="77777777" w:rsidR="0015080B" w:rsidRPr="00AC0C08" w:rsidRDefault="0015080B" w:rsidP="00E30C08">
      <w:pPr>
        <w:autoSpaceDE w:val="0"/>
        <w:autoSpaceDN w:val="0"/>
        <w:adjustRightInd w:val="0"/>
        <w:spacing w:line="480" w:lineRule="auto"/>
        <w:ind w:firstLine="720"/>
        <w:rPr>
          <w:rFonts w:ascii="Times New Roman" w:hAnsi="Times New Roman" w:cs="Times New Roman"/>
          <w:b/>
          <w:bCs/>
          <w:i/>
          <w:iCs/>
          <w:color w:val="000000" w:themeColor="text1"/>
        </w:rPr>
      </w:pPr>
      <w:r w:rsidRPr="00AD1184">
        <w:rPr>
          <w:rFonts w:ascii="Times New Roman" w:hAnsi="Times New Roman" w:cs="Times New Roman"/>
          <w:b/>
          <w:bCs/>
          <w:i/>
          <w:iCs/>
          <w:color w:val="000000" w:themeColor="text1"/>
        </w:rPr>
        <w:t>Ascent, Los Angeles Growing Fiercely Into Your Exceptional Self</w:t>
      </w:r>
    </w:p>
    <w:p w14:paraId="1BCC7372" w14:textId="77777777" w:rsidR="0015080B" w:rsidRPr="00AD1184" w:rsidRDefault="0015080B" w:rsidP="00E30C08">
      <w:pPr>
        <w:autoSpaceDE w:val="0"/>
        <w:autoSpaceDN w:val="0"/>
        <w:adjustRightInd w:val="0"/>
        <w:spacing w:line="480" w:lineRule="auto"/>
        <w:ind w:firstLine="720"/>
        <w:rPr>
          <w:rFonts w:ascii="Times New Roman" w:hAnsi="Times New Roman" w:cs="Times New Roman"/>
          <w:color w:val="000000" w:themeColor="text1"/>
        </w:rPr>
      </w:pPr>
      <w:commentRangeStart w:id="479"/>
      <w:r w:rsidRPr="00AD1184">
        <w:rPr>
          <w:rFonts w:ascii="Times New Roman" w:hAnsi="Times New Roman" w:cs="Times New Roman"/>
          <w:b/>
          <w:bCs/>
          <w:color w:val="000000" w:themeColor="text1"/>
        </w:rPr>
        <w:t>Friday, January 18 ~ Sunday, January 20, 2019</w:t>
      </w:r>
      <w:commentRangeEnd w:id="479"/>
      <w:r w:rsidR="00E60FB2">
        <w:rPr>
          <w:rStyle w:val="CommentReference"/>
        </w:rPr>
        <w:commentReference w:id="479"/>
      </w:r>
    </w:p>
    <w:p w14:paraId="0D7591EB" w14:textId="77777777" w:rsidR="0015080B" w:rsidRDefault="0015080B" w:rsidP="00E30C08">
      <w:pPr>
        <w:autoSpaceDE w:val="0"/>
        <w:autoSpaceDN w:val="0"/>
        <w:adjustRightInd w:val="0"/>
        <w:spacing w:line="480" w:lineRule="auto"/>
        <w:ind w:firstLine="720"/>
        <w:rPr>
          <w:rFonts w:ascii="Times New Roman" w:hAnsi="Times New Roman" w:cs="Times New Roman"/>
          <w:b/>
          <w:bCs/>
          <w:color w:val="000000" w:themeColor="text1"/>
        </w:rPr>
      </w:pPr>
    </w:p>
    <w:p w14:paraId="726B8C01" w14:textId="77777777" w:rsidR="0015080B" w:rsidRPr="00D5792B" w:rsidRDefault="0015080B" w:rsidP="00E30C08">
      <w:pPr>
        <w:autoSpaceDE w:val="0"/>
        <w:autoSpaceDN w:val="0"/>
        <w:adjustRightInd w:val="0"/>
        <w:spacing w:line="480" w:lineRule="auto"/>
        <w:ind w:firstLine="720"/>
        <w:rPr>
          <w:rFonts w:ascii="Times New Roman" w:hAnsi="Times New Roman" w:cs="Times New Roman"/>
          <w:i/>
          <w:iCs/>
          <w:color w:val="000000" w:themeColor="text1"/>
        </w:rPr>
      </w:pPr>
      <w:r w:rsidRPr="00AD1184">
        <w:rPr>
          <w:rFonts w:ascii="Times New Roman" w:hAnsi="Times New Roman" w:cs="Times New Roman"/>
          <w:b/>
          <w:bCs/>
          <w:color w:val="000000" w:themeColor="text1"/>
        </w:rPr>
        <w:lastRenderedPageBreak/>
        <w:t>DAY ONE:</w:t>
      </w:r>
      <w:r w:rsidRPr="00AD1184">
        <w:rPr>
          <w:rFonts w:ascii="Times New Roman" w:hAnsi="Times New Roman" w:cs="Times New Roman"/>
          <w:color w:val="000000" w:themeColor="text1"/>
        </w:rPr>
        <w:t xml:space="preserve"> Embracing Your History: </w:t>
      </w:r>
      <w:r w:rsidRPr="00D5792B">
        <w:rPr>
          <w:rFonts w:ascii="Times New Roman" w:hAnsi="Times New Roman" w:cs="Times New Roman"/>
          <w:i/>
          <w:iCs/>
          <w:color w:val="000000" w:themeColor="text1"/>
        </w:rPr>
        <w:t>Today, we explore &amp; accept our pasts. Recognize that suffering is universal—we all endure. Our goal is to cultivate shared vulnerability &amp; deepen connections.</w:t>
      </w:r>
    </w:p>
    <w:p w14:paraId="22E705F1" w14:textId="77777777" w:rsidR="0015080B" w:rsidRPr="00AD1184" w:rsidRDefault="0015080B" w:rsidP="00E30C08">
      <w:pPr>
        <w:autoSpaceDE w:val="0"/>
        <w:autoSpaceDN w:val="0"/>
        <w:adjustRightInd w:val="0"/>
        <w:spacing w:line="480" w:lineRule="auto"/>
        <w:ind w:firstLine="720"/>
        <w:rPr>
          <w:rFonts w:ascii="Times New Roman" w:hAnsi="Times New Roman" w:cs="Times New Roman"/>
          <w:color w:val="000000" w:themeColor="text1"/>
        </w:rPr>
      </w:pPr>
    </w:p>
    <w:p w14:paraId="13DBA088" w14:textId="7A2F8DC0" w:rsidR="0015080B" w:rsidRPr="00D5792B" w:rsidRDefault="0015080B" w:rsidP="00E30C08">
      <w:pPr>
        <w:autoSpaceDE w:val="0"/>
        <w:autoSpaceDN w:val="0"/>
        <w:adjustRightInd w:val="0"/>
        <w:spacing w:line="480" w:lineRule="auto"/>
        <w:ind w:firstLine="720"/>
        <w:rPr>
          <w:rFonts w:ascii="Times New Roman" w:hAnsi="Times New Roman" w:cs="Times New Roman"/>
          <w:i/>
          <w:iCs/>
          <w:color w:val="000000" w:themeColor="text1"/>
        </w:rPr>
      </w:pPr>
      <w:r w:rsidRPr="00AD1184">
        <w:rPr>
          <w:rFonts w:ascii="Times New Roman" w:hAnsi="Times New Roman" w:cs="Times New Roman"/>
          <w:b/>
          <w:bCs/>
          <w:color w:val="000000" w:themeColor="text1"/>
        </w:rPr>
        <w:t>DAY TWO:</w:t>
      </w:r>
      <w:r w:rsidRPr="00AD1184">
        <w:rPr>
          <w:rFonts w:ascii="Times New Roman" w:hAnsi="Times New Roman" w:cs="Times New Roman"/>
          <w:color w:val="000000" w:themeColor="text1"/>
        </w:rPr>
        <w:t xml:space="preserve"> </w:t>
      </w:r>
      <w:r w:rsidRPr="00D5792B">
        <w:rPr>
          <w:rFonts w:ascii="Times New Roman" w:hAnsi="Times New Roman" w:cs="Times New Roman"/>
          <w:i/>
          <w:iCs/>
          <w:color w:val="000000" w:themeColor="text1"/>
        </w:rPr>
        <w:t>Breaking the Chains, Opening the Channel: Today, we draw wisdom from the past to seize control of the present. Topics include health, habits (yes, sex too!), and the steps to unlock your potential. Ascent isn</w:t>
      </w:r>
      <w:r w:rsidR="001A226F">
        <w:rPr>
          <w:rFonts w:ascii="Times New Roman" w:hAnsi="Times New Roman" w:cs="Times New Roman"/>
          <w:i/>
          <w:iCs/>
          <w:color w:val="000000" w:themeColor="text1"/>
        </w:rPr>
        <w:t>’</w:t>
      </w:r>
      <w:r w:rsidRPr="00D5792B">
        <w:rPr>
          <w:rFonts w:ascii="Times New Roman" w:hAnsi="Times New Roman" w:cs="Times New Roman"/>
          <w:i/>
          <w:iCs/>
          <w:color w:val="000000" w:themeColor="text1"/>
        </w:rPr>
        <w:t>t a cure-all—it</w:t>
      </w:r>
      <w:r w:rsidR="001A226F">
        <w:rPr>
          <w:rFonts w:ascii="Times New Roman" w:hAnsi="Times New Roman" w:cs="Times New Roman"/>
          <w:i/>
          <w:iCs/>
          <w:color w:val="000000" w:themeColor="text1"/>
        </w:rPr>
        <w:t>’</w:t>
      </w:r>
      <w:r w:rsidRPr="00D5792B">
        <w:rPr>
          <w:rFonts w:ascii="Times New Roman" w:hAnsi="Times New Roman" w:cs="Times New Roman"/>
          <w:i/>
          <w:iCs/>
          <w:color w:val="000000" w:themeColor="text1"/>
        </w:rPr>
        <w:t>s a mirror reflecting our self-image and sense of worth, often shaped by past traumas. We</w:t>
      </w:r>
      <w:r w:rsidR="001A226F">
        <w:rPr>
          <w:rFonts w:ascii="Times New Roman" w:hAnsi="Times New Roman" w:cs="Times New Roman"/>
          <w:i/>
          <w:iCs/>
          <w:color w:val="000000" w:themeColor="text1"/>
        </w:rPr>
        <w:t>’</w:t>
      </w:r>
      <w:r w:rsidRPr="00D5792B">
        <w:rPr>
          <w:rFonts w:ascii="Times New Roman" w:hAnsi="Times New Roman" w:cs="Times New Roman"/>
          <w:i/>
          <w:iCs/>
          <w:color w:val="000000" w:themeColor="text1"/>
        </w:rPr>
        <w:t>ll engage in honest, brave dialogues, realizing we have the power to build the life of our dreams. It all comes from within.</w:t>
      </w:r>
    </w:p>
    <w:p w14:paraId="6BAA3ACD" w14:textId="77777777" w:rsidR="0015080B" w:rsidRDefault="0015080B" w:rsidP="00E30C08">
      <w:pPr>
        <w:autoSpaceDE w:val="0"/>
        <w:autoSpaceDN w:val="0"/>
        <w:adjustRightInd w:val="0"/>
        <w:spacing w:line="480" w:lineRule="auto"/>
        <w:ind w:firstLine="720"/>
        <w:rPr>
          <w:rFonts w:ascii="Times New Roman" w:hAnsi="Times New Roman" w:cs="Times New Roman"/>
          <w:color w:val="000000" w:themeColor="text1"/>
        </w:rPr>
      </w:pPr>
    </w:p>
    <w:p w14:paraId="7C9EA98E" w14:textId="3A938955" w:rsidR="0015080B" w:rsidRDefault="0015080B" w:rsidP="00E30C08">
      <w:pPr>
        <w:autoSpaceDE w:val="0"/>
        <w:autoSpaceDN w:val="0"/>
        <w:adjustRightInd w:val="0"/>
        <w:spacing w:line="480" w:lineRule="auto"/>
        <w:ind w:firstLine="720"/>
        <w:rPr>
          <w:rFonts w:ascii="Times New Roman" w:hAnsi="Times New Roman" w:cs="Times New Roman"/>
          <w:i/>
          <w:iCs/>
          <w:color w:val="000000" w:themeColor="text1"/>
        </w:rPr>
      </w:pPr>
      <w:r w:rsidRPr="00AD1184">
        <w:rPr>
          <w:rFonts w:ascii="Times New Roman" w:hAnsi="Times New Roman" w:cs="Times New Roman"/>
          <w:b/>
          <w:bCs/>
          <w:color w:val="000000" w:themeColor="text1"/>
        </w:rPr>
        <w:t>DAY THREE:</w:t>
      </w:r>
      <w:r w:rsidRPr="00AD1184">
        <w:rPr>
          <w:rFonts w:ascii="Times New Roman" w:hAnsi="Times New Roman" w:cs="Times New Roman"/>
          <w:color w:val="000000" w:themeColor="text1"/>
        </w:rPr>
        <w:t xml:space="preserve"> </w:t>
      </w:r>
      <w:r w:rsidRPr="00D5792B">
        <w:rPr>
          <w:rFonts w:ascii="Times New Roman" w:hAnsi="Times New Roman" w:cs="Times New Roman"/>
          <w:i/>
          <w:iCs/>
          <w:color w:val="000000" w:themeColor="text1"/>
        </w:rPr>
        <w:t>Shaping Your Tomorrow: Today, we prepare you to envision and grasp your future. We</w:t>
      </w:r>
      <w:r w:rsidR="001A226F">
        <w:rPr>
          <w:rFonts w:ascii="Times New Roman" w:hAnsi="Times New Roman" w:cs="Times New Roman"/>
          <w:i/>
          <w:iCs/>
          <w:color w:val="000000" w:themeColor="text1"/>
        </w:rPr>
        <w:t>’</w:t>
      </w:r>
      <w:r w:rsidRPr="00D5792B">
        <w:rPr>
          <w:rFonts w:ascii="Times New Roman" w:hAnsi="Times New Roman" w:cs="Times New Roman"/>
          <w:i/>
          <w:iCs/>
          <w:color w:val="000000" w:themeColor="text1"/>
        </w:rPr>
        <w:t>ll cover strategies for dreaming big and actualizing those dreams. Where do you see yourself in a decade? We</w:t>
      </w:r>
      <w:r w:rsidR="001A226F">
        <w:rPr>
          <w:rFonts w:ascii="Times New Roman" w:hAnsi="Times New Roman" w:cs="Times New Roman"/>
          <w:i/>
          <w:iCs/>
          <w:color w:val="000000" w:themeColor="text1"/>
        </w:rPr>
        <w:t>’</w:t>
      </w:r>
      <w:r w:rsidRPr="00D5792B">
        <w:rPr>
          <w:rFonts w:ascii="Times New Roman" w:hAnsi="Times New Roman" w:cs="Times New Roman"/>
          <w:i/>
          <w:iCs/>
          <w:color w:val="000000" w:themeColor="text1"/>
        </w:rPr>
        <w:t xml:space="preserve">ll sketch the map. </w:t>
      </w:r>
      <w:commentRangeStart w:id="480"/>
      <w:r w:rsidRPr="00D5792B">
        <w:rPr>
          <w:rFonts w:ascii="Times New Roman" w:hAnsi="Times New Roman" w:cs="Times New Roman"/>
          <w:i/>
          <w:iCs/>
          <w:color w:val="000000" w:themeColor="text1"/>
        </w:rPr>
        <w:t>As you return home, your transformation might seem alien to those who didn</w:t>
      </w:r>
      <w:r w:rsidR="001A226F">
        <w:rPr>
          <w:rFonts w:ascii="Times New Roman" w:hAnsi="Times New Roman" w:cs="Times New Roman"/>
          <w:i/>
          <w:iCs/>
          <w:color w:val="000000" w:themeColor="text1"/>
        </w:rPr>
        <w:t>’</w:t>
      </w:r>
      <w:r w:rsidRPr="00D5792B">
        <w:rPr>
          <w:rFonts w:ascii="Times New Roman" w:hAnsi="Times New Roman" w:cs="Times New Roman"/>
          <w:i/>
          <w:iCs/>
          <w:color w:val="000000" w:themeColor="text1"/>
        </w:rPr>
        <w:t>t attend.</w:t>
      </w:r>
      <w:commentRangeEnd w:id="480"/>
      <w:r w:rsidR="00E60FB2">
        <w:rPr>
          <w:rStyle w:val="CommentReference"/>
        </w:rPr>
        <w:commentReference w:id="480"/>
      </w:r>
      <w:r w:rsidRPr="00D5792B">
        <w:rPr>
          <w:rFonts w:ascii="Times New Roman" w:hAnsi="Times New Roman" w:cs="Times New Roman"/>
          <w:i/>
          <w:iCs/>
          <w:color w:val="000000" w:themeColor="text1"/>
        </w:rPr>
        <w:t xml:space="preserve"> Remember, it</w:t>
      </w:r>
      <w:r w:rsidR="001A226F">
        <w:rPr>
          <w:rFonts w:ascii="Times New Roman" w:hAnsi="Times New Roman" w:cs="Times New Roman"/>
          <w:i/>
          <w:iCs/>
          <w:color w:val="000000" w:themeColor="text1"/>
        </w:rPr>
        <w:t>’</w:t>
      </w:r>
      <w:r w:rsidRPr="00D5792B">
        <w:rPr>
          <w:rFonts w:ascii="Times New Roman" w:hAnsi="Times New Roman" w:cs="Times New Roman"/>
          <w:i/>
          <w:iCs/>
          <w:color w:val="000000" w:themeColor="text1"/>
        </w:rPr>
        <w:t>s about making decisions for your wellbeing—your best life!</w:t>
      </w:r>
    </w:p>
    <w:p w14:paraId="6DDB99C1" w14:textId="77777777" w:rsidR="0015080B" w:rsidRPr="00D5792B" w:rsidRDefault="0015080B" w:rsidP="00E30C08">
      <w:pPr>
        <w:autoSpaceDE w:val="0"/>
        <w:autoSpaceDN w:val="0"/>
        <w:adjustRightInd w:val="0"/>
        <w:spacing w:line="480" w:lineRule="auto"/>
        <w:ind w:firstLine="720"/>
        <w:rPr>
          <w:rFonts w:ascii="Times New Roman" w:hAnsi="Times New Roman" w:cs="Times New Roman"/>
          <w:i/>
          <w:iCs/>
          <w:color w:val="000000" w:themeColor="text1"/>
        </w:rPr>
      </w:pPr>
    </w:p>
    <w:p w14:paraId="1CA673FB" w14:textId="2EDFCABB" w:rsidR="0015080B" w:rsidRPr="00AD1184" w:rsidRDefault="0015080B" w:rsidP="00E30C08">
      <w:pPr>
        <w:autoSpaceDE w:val="0"/>
        <w:autoSpaceDN w:val="0"/>
        <w:adjustRightInd w:val="0"/>
        <w:spacing w:line="480" w:lineRule="auto"/>
        <w:ind w:firstLine="720"/>
        <w:rPr>
          <w:rFonts w:ascii="Times New Roman" w:hAnsi="Times New Roman" w:cs="Times New Roman"/>
          <w:color w:val="000000" w:themeColor="text1"/>
        </w:rPr>
      </w:pPr>
      <w:r w:rsidRPr="00FA2A85">
        <w:rPr>
          <w:rFonts w:ascii="Times New Roman" w:hAnsi="Times New Roman" w:cs="Times New Roman"/>
          <w:color w:val="000000" w:themeColor="text1"/>
        </w:rPr>
        <w:t>Austin recoils at the thought of Mom discussing sex, as if he</w:t>
      </w:r>
      <w:r w:rsidR="001A226F">
        <w:rPr>
          <w:rFonts w:ascii="Times New Roman" w:hAnsi="Times New Roman" w:cs="Times New Roman"/>
          <w:color w:val="000000" w:themeColor="text1"/>
        </w:rPr>
        <w:t>’</w:t>
      </w:r>
      <w:r w:rsidRPr="00FA2A85">
        <w:rPr>
          <w:rFonts w:ascii="Times New Roman" w:hAnsi="Times New Roman" w:cs="Times New Roman"/>
          <w:color w:val="000000" w:themeColor="text1"/>
        </w:rPr>
        <w:t>d just bitten into a lemon.</w:t>
      </w:r>
      <w:r>
        <w:rPr>
          <w:rFonts w:ascii="Times New Roman" w:hAnsi="Times New Roman" w:cs="Times New Roman"/>
          <w:color w:val="000000" w:themeColor="text1"/>
        </w:rPr>
        <w:t xml:space="preserve"> </w:t>
      </w:r>
      <w:r w:rsidRPr="00FA2A85">
        <w:rPr>
          <w:rFonts w:ascii="Times New Roman" w:hAnsi="Times New Roman" w:cs="Times New Roman"/>
          <w:i/>
          <w:iCs/>
          <w:color w:val="000000" w:themeColor="text1"/>
        </w:rPr>
        <w:t>Gross</w:t>
      </w:r>
      <w:r w:rsidRPr="00AD1184">
        <w:rPr>
          <w:rFonts w:ascii="Times New Roman" w:hAnsi="Times New Roman" w:cs="Times New Roman"/>
          <w:color w:val="000000" w:themeColor="text1"/>
        </w:rPr>
        <w:t xml:space="preserve">. Right then, </w:t>
      </w:r>
      <w:r>
        <w:rPr>
          <w:rFonts w:ascii="Times New Roman" w:hAnsi="Times New Roman" w:cs="Times New Roman"/>
          <w:color w:val="000000" w:themeColor="text1"/>
        </w:rPr>
        <w:t>he</w:t>
      </w:r>
      <w:r w:rsidRPr="00AD1184">
        <w:rPr>
          <w:rFonts w:ascii="Times New Roman" w:hAnsi="Times New Roman" w:cs="Times New Roman"/>
          <w:color w:val="000000" w:themeColor="text1"/>
        </w:rPr>
        <w:t xml:space="preserve"> feel</w:t>
      </w:r>
      <w:r>
        <w:rPr>
          <w:rFonts w:ascii="Times New Roman" w:hAnsi="Times New Roman" w:cs="Times New Roman"/>
          <w:color w:val="000000" w:themeColor="text1"/>
        </w:rPr>
        <w:t>s</w:t>
      </w:r>
      <w:r w:rsidRPr="00AD1184">
        <w:rPr>
          <w:rFonts w:ascii="Times New Roman" w:hAnsi="Times New Roman" w:cs="Times New Roman"/>
          <w:color w:val="000000" w:themeColor="text1"/>
        </w:rPr>
        <w:t xml:space="preserve"> </w:t>
      </w:r>
      <w:r>
        <w:rPr>
          <w:rFonts w:ascii="Times New Roman" w:hAnsi="Times New Roman" w:cs="Times New Roman"/>
          <w:color w:val="000000" w:themeColor="text1"/>
        </w:rPr>
        <w:t>his</w:t>
      </w:r>
      <w:r w:rsidRPr="00AD1184">
        <w:rPr>
          <w:rFonts w:ascii="Times New Roman" w:hAnsi="Times New Roman" w:cs="Times New Roman"/>
          <w:color w:val="000000" w:themeColor="text1"/>
        </w:rPr>
        <w:t xml:space="preserve"> phone buzz in </w:t>
      </w:r>
      <w:r>
        <w:rPr>
          <w:rFonts w:ascii="Times New Roman" w:hAnsi="Times New Roman" w:cs="Times New Roman"/>
          <w:color w:val="000000" w:themeColor="text1"/>
        </w:rPr>
        <w:t>his</w:t>
      </w:r>
      <w:r w:rsidRPr="00AD1184">
        <w:rPr>
          <w:rFonts w:ascii="Times New Roman" w:hAnsi="Times New Roman" w:cs="Times New Roman"/>
          <w:color w:val="000000" w:themeColor="text1"/>
        </w:rPr>
        <w:t xml:space="preserve"> pocket. It</w:t>
      </w:r>
      <w:r w:rsidR="001A226F">
        <w:rPr>
          <w:rFonts w:ascii="Times New Roman" w:hAnsi="Times New Roman" w:cs="Times New Roman"/>
          <w:color w:val="000000" w:themeColor="text1"/>
        </w:rPr>
        <w:t>’</w:t>
      </w:r>
      <w:r w:rsidRPr="00AD1184">
        <w:rPr>
          <w:rFonts w:ascii="Times New Roman" w:hAnsi="Times New Roman" w:cs="Times New Roman"/>
          <w:color w:val="000000" w:themeColor="text1"/>
        </w:rPr>
        <w:t xml:space="preserve">s Sarah. Even though </w:t>
      </w:r>
      <w:r>
        <w:rPr>
          <w:rFonts w:ascii="Times New Roman" w:hAnsi="Times New Roman" w:cs="Times New Roman"/>
          <w:color w:val="000000" w:themeColor="text1"/>
        </w:rPr>
        <w:t>their</w:t>
      </w:r>
      <w:r w:rsidRPr="00AD1184">
        <w:rPr>
          <w:rFonts w:ascii="Times New Roman" w:hAnsi="Times New Roman" w:cs="Times New Roman"/>
          <w:color w:val="000000" w:themeColor="text1"/>
        </w:rPr>
        <w:t xml:space="preserve"> talk last night was heavy,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s looking forward to seeing her.</w:t>
      </w:r>
    </w:p>
    <w:p w14:paraId="38BC2931" w14:textId="77777777" w:rsidR="0015080B" w:rsidRPr="00AD1184" w:rsidRDefault="0015080B" w:rsidP="00E30C08">
      <w:pPr>
        <w:autoSpaceDE w:val="0"/>
        <w:autoSpaceDN w:val="0"/>
        <w:adjustRightInd w:val="0"/>
        <w:spacing w:line="480" w:lineRule="auto"/>
        <w:ind w:firstLine="720"/>
        <w:rPr>
          <w:rFonts w:ascii="Times New Roman" w:hAnsi="Times New Roman" w:cs="Times New Roman"/>
          <w:i/>
          <w:iCs/>
          <w:color w:val="000000" w:themeColor="text1"/>
        </w:rPr>
      </w:pPr>
      <w:r w:rsidRPr="00AD1184">
        <w:rPr>
          <w:rFonts w:ascii="Times New Roman" w:hAnsi="Times New Roman" w:cs="Times New Roman"/>
          <w:b/>
          <w:bCs/>
          <w:color w:val="000000" w:themeColor="text1"/>
        </w:rPr>
        <w:t>Sarah:</w:t>
      </w:r>
      <w:r w:rsidRPr="00AD1184">
        <w:rPr>
          <w:rFonts w:ascii="Times New Roman" w:hAnsi="Times New Roman" w:cs="Times New Roman"/>
          <w:color w:val="000000" w:themeColor="text1"/>
        </w:rPr>
        <w:t xml:space="preserve"> </w:t>
      </w:r>
      <w:r w:rsidRPr="00AD1184">
        <w:rPr>
          <w:rFonts w:ascii="Times New Roman" w:hAnsi="Times New Roman" w:cs="Times New Roman"/>
          <w:i/>
          <w:iCs/>
          <w:color w:val="000000" w:themeColor="text1"/>
        </w:rPr>
        <w:t>Here. In lobby.</w:t>
      </w:r>
    </w:p>
    <w:p w14:paraId="258521CE" w14:textId="77777777" w:rsidR="0015080B" w:rsidRPr="00AD1184" w:rsidRDefault="0015080B" w:rsidP="00E30C08">
      <w:pPr>
        <w:autoSpaceDE w:val="0"/>
        <w:autoSpaceDN w:val="0"/>
        <w:adjustRightInd w:val="0"/>
        <w:spacing w:line="480" w:lineRule="auto"/>
        <w:ind w:firstLine="720"/>
        <w:rPr>
          <w:rFonts w:ascii="Times New Roman" w:hAnsi="Times New Roman" w:cs="Times New Roman"/>
          <w:i/>
          <w:iCs/>
          <w:color w:val="000000" w:themeColor="text1"/>
        </w:rPr>
      </w:pPr>
      <w:r w:rsidRPr="00AC0C08">
        <w:rPr>
          <w:rFonts w:ascii="Times New Roman" w:hAnsi="Times New Roman" w:cs="Times New Roman"/>
          <w:b/>
          <w:bCs/>
          <w:color w:val="000000" w:themeColor="text1"/>
        </w:rPr>
        <w:t>Austin:</w:t>
      </w:r>
      <w:r w:rsidRPr="00AD1184">
        <w:rPr>
          <w:rFonts w:ascii="Times New Roman" w:hAnsi="Times New Roman" w:cs="Times New Roman"/>
          <w:color w:val="000000" w:themeColor="text1"/>
        </w:rPr>
        <w:t xml:space="preserve"> </w:t>
      </w:r>
      <w:r w:rsidRPr="00AD1184">
        <w:rPr>
          <w:rFonts w:ascii="Times New Roman" w:hAnsi="Times New Roman" w:cs="Times New Roman"/>
          <w:i/>
          <w:iCs/>
          <w:color w:val="000000" w:themeColor="text1"/>
        </w:rPr>
        <w:t>Cool, be right there.</w:t>
      </w:r>
    </w:p>
    <w:p w14:paraId="7F6EAFFA" w14:textId="13131800" w:rsidR="0015080B" w:rsidRPr="008E29E7" w:rsidRDefault="0015080B"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Down in the lobby, he</w:t>
      </w:r>
      <w:r w:rsidRPr="008E29E7">
        <w:rPr>
          <w:rFonts w:ascii="Times New Roman" w:hAnsi="Times New Roman" w:cs="Times New Roman"/>
          <w:color w:val="000000" w:themeColor="text1"/>
        </w:rPr>
        <w:t xml:space="preserve"> finds her </w:t>
      </w:r>
      <w:commentRangeStart w:id="481"/>
      <w:r w:rsidRPr="008E29E7">
        <w:rPr>
          <w:rFonts w:ascii="Times New Roman" w:hAnsi="Times New Roman" w:cs="Times New Roman"/>
          <w:color w:val="000000" w:themeColor="text1"/>
        </w:rPr>
        <w:t>chatting with the receptionist</w:t>
      </w:r>
      <w:ins w:id="482" w:author="Emily Colin" w:date="2024-09-02T07:55:00Z" w16du:dateUtc="2024-09-02T11:55:00Z">
        <w:r w:rsidR="00E60FB2">
          <w:rPr>
            <w:rFonts w:ascii="Times New Roman" w:hAnsi="Times New Roman" w:cs="Times New Roman"/>
            <w:color w:val="000000" w:themeColor="text1"/>
          </w:rPr>
          <w:t>,</w:t>
        </w:r>
      </w:ins>
      <w:r w:rsidRPr="008E29E7">
        <w:rPr>
          <w:rFonts w:ascii="Times New Roman" w:hAnsi="Times New Roman" w:cs="Times New Roman"/>
          <w:color w:val="000000" w:themeColor="text1"/>
        </w:rPr>
        <w:t xml:space="preserve"> whose name he can never quite remember.</w:t>
      </w:r>
      <w:commentRangeEnd w:id="481"/>
      <w:r w:rsidR="00E60FB2">
        <w:rPr>
          <w:rStyle w:val="CommentReference"/>
        </w:rPr>
        <w:commentReference w:id="481"/>
      </w:r>
    </w:p>
    <w:p w14:paraId="54620959" w14:textId="46B2D211" w:rsidR="0015080B" w:rsidRPr="008E29E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15080B" w:rsidRPr="008E29E7">
        <w:rPr>
          <w:rFonts w:ascii="Times New Roman" w:hAnsi="Times New Roman" w:cs="Times New Roman"/>
          <w:color w:val="000000" w:themeColor="text1"/>
        </w:rPr>
        <w:t>Your mom said you two should pop by her office,</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 xml:space="preserve"> </w:t>
      </w:r>
      <w:r w:rsidR="0015080B">
        <w:rPr>
          <w:rFonts w:ascii="Times New Roman" w:hAnsi="Times New Roman" w:cs="Times New Roman"/>
          <w:color w:val="000000" w:themeColor="text1"/>
        </w:rPr>
        <w:t>she</w:t>
      </w:r>
      <w:r w:rsidR="0015080B" w:rsidRPr="008E29E7">
        <w:rPr>
          <w:rFonts w:ascii="Times New Roman" w:hAnsi="Times New Roman" w:cs="Times New Roman"/>
          <w:color w:val="000000" w:themeColor="text1"/>
        </w:rPr>
        <w:t xml:space="preserve"> informs him, flashing a warm smile.</w:t>
      </w:r>
    </w:p>
    <w:p w14:paraId="500D7B04" w14:textId="6DA4E1D9" w:rsidR="0015080B" w:rsidRPr="008E29E7" w:rsidRDefault="0015080B" w:rsidP="00E30C08">
      <w:pPr>
        <w:spacing w:line="480" w:lineRule="auto"/>
        <w:ind w:firstLine="720"/>
        <w:rPr>
          <w:rFonts w:ascii="Times New Roman" w:hAnsi="Times New Roman" w:cs="Times New Roman"/>
          <w:color w:val="000000" w:themeColor="text1"/>
        </w:rPr>
      </w:pPr>
      <w:r w:rsidRPr="008E29E7">
        <w:rPr>
          <w:rFonts w:ascii="Times New Roman" w:hAnsi="Times New Roman" w:cs="Times New Roman"/>
          <w:color w:val="000000" w:themeColor="text1"/>
        </w:rPr>
        <w:t xml:space="preserve">Sarah nods. </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Yasmina just gave me a quick tour. Nice place.</w:t>
      </w:r>
      <w:r w:rsidR="001A226F">
        <w:rPr>
          <w:rFonts w:ascii="Times New Roman" w:hAnsi="Times New Roman" w:cs="Times New Roman"/>
          <w:color w:val="000000" w:themeColor="text1"/>
        </w:rPr>
        <w:t>”</w:t>
      </w:r>
    </w:p>
    <w:p w14:paraId="30352092" w14:textId="77777777" w:rsidR="0015080B" w:rsidRPr="008E29E7" w:rsidRDefault="0015080B" w:rsidP="00E30C08">
      <w:pPr>
        <w:spacing w:line="480" w:lineRule="auto"/>
        <w:ind w:firstLine="720"/>
        <w:rPr>
          <w:rFonts w:ascii="Times New Roman" w:hAnsi="Times New Roman" w:cs="Times New Roman"/>
          <w:color w:val="000000" w:themeColor="text1"/>
        </w:rPr>
      </w:pPr>
      <w:r w:rsidRPr="008E29E7">
        <w:rPr>
          <w:rFonts w:ascii="Times New Roman" w:hAnsi="Times New Roman" w:cs="Times New Roman"/>
          <w:i/>
          <w:iCs/>
          <w:color w:val="000000" w:themeColor="text1"/>
        </w:rPr>
        <w:t>Yasmina.</w:t>
      </w:r>
      <w:r w:rsidRPr="008E29E7">
        <w:rPr>
          <w:rFonts w:ascii="Times New Roman" w:hAnsi="Times New Roman" w:cs="Times New Roman"/>
          <w:color w:val="000000" w:themeColor="text1"/>
        </w:rPr>
        <w:t xml:space="preserve"> Austin repeats the name in his head, determined to get it right next time.</w:t>
      </w:r>
    </w:p>
    <w:p w14:paraId="012F4BE6" w14:textId="71B96C5C" w:rsidR="0015080B" w:rsidRPr="008E29E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Yeah, it</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s pretty cool. Thanks for coming.</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 xml:space="preserve"> He turns to Yasmina, shifting awkwardly. </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My mom wants us to come by her office? But isn</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t she super busy? I don</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t want to...</w:t>
      </w:r>
      <w:r>
        <w:rPr>
          <w:rFonts w:ascii="Times New Roman" w:hAnsi="Times New Roman" w:cs="Times New Roman"/>
          <w:color w:val="000000" w:themeColor="text1"/>
        </w:rPr>
        <w:t>”</w:t>
      </w:r>
    </w:p>
    <w:p w14:paraId="0E7F5547" w14:textId="27A38A1B" w:rsidR="0015080B" w:rsidRPr="008E29E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No, she specifically asked for you both,</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 xml:space="preserve"> Yasmina assures him. </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You</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re her son, don</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t be shy! I just let her know you</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re on your way up.</w:t>
      </w:r>
      <w:r>
        <w:rPr>
          <w:rFonts w:ascii="Times New Roman" w:hAnsi="Times New Roman" w:cs="Times New Roman"/>
          <w:color w:val="000000" w:themeColor="text1"/>
        </w:rPr>
        <w:t>”</w:t>
      </w:r>
    </w:p>
    <w:p w14:paraId="45F74A67" w14:textId="70AB3BA8" w:rsidR="0015080B" w:rsidRPr="008E29E7" w:rsidRDefault="0015080B" w:rsidP="00E30C08">
      <w:pPr>
        <w:spacing w:line="480" w:lineRule="auto"/>
        <w:ind w:firstLine="720"/>
        <w:rPr>
          <w:rFonts w:ascii="Times New Roman" w:hAnsi="Times New Roman" w:cs="Times New Roman"/>
          <w:color w:val="000000" w:themeColor="text1"/>
        </w:rPr>
      </w:pPr>
      <w:r w:rsidRPr="008E29E7">
        <w:rPr>
          <w:rFonts w:ascii="Times New Roman" w:hAnsi="Times New Roman" w:cs="Times New Roman"/>
          <w:color w:val="000000" w:themeColor="text1"/>
        </w:rPr>
        <w:t>Sarah leans in, pressing a soft kiss to Austin</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 xml:space="preserve">s cheek. </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Thanks for inviting me.</w:t>
      </w:r>
      <w:r w:rsidR="001A226F">
        <w:rPr>
          <w:rFonts w:ascii="Times New Roman" w:hAnsi="Times New Roman" w:cs="Times New Roman"/>
          <w:color w:val="000000" w:themeColor="text1"/>
        </w:rPr>
        <w:t>”</w:t>
      </w:r>
    </w:p>
    <w:p w14:paraId="3AEE2CF2" w14:textId="3973AC23" w:rsidR="0015080B" w:rsidRPr="008E29E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Thanks for coming. I hope my mom doesn</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t keep us too long. Sorry about this.</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 xml:space="preserve"> Austin grimaces apologetically.</w:t>
      </w:r>
    </w:p>
    <w:p w14:paraId="5E3F01C6" w14:textId="00D87C89" w:rsidR="0015080B" w:rsidRPr="008E29E7" w:rsidRDefault="0015080B" w:rsidP="00E30C08">
      <w:pPr>
        <w:spacing w:line="480" w:lineRule="auto"/>
        <w:ind w:firstLine="720"/>
        <w:rPr>
          <w:rFonts w:ascii="Times New Roman" w:hAnsi="Times New Roman" w:cs="Times New Roman"/>
          <w:color w:val="000000" w:themeColor="text1"/>
        </w:rPr>
      </w:pPr>
      <w:r w:rsidRPr="008E29E7">
        <w:rPr>
          <w:rFonts w:ascii="Times New Roman" w:hAnsi="Times New Roman" w:cs="Times New Roman"/>
          <w:color w:val="000000" w:themeColor="text1"/>
        </w:rPr>
        <w:t xml:space="preserve">Sarah waves off his concern. </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Don</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t be! It</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s sweet that she wants to say hi.</w:t>
      </w:r>
      <w:r w:rsidR="001A226F">
        <w:rPr>
          <w:rFonts w:ascii="Times New Roman" w:hAnsi="Times New Roman" w:cs="Times New Roman"/>
          <w:color w:val="000000" w:themeColor="text1"/>
        </w:rPr>
        <w:t>”</w:t>
      </w:r>
    </w:p>
    <w:p w14:paraId="3233FC2C" w14:textId="653C7B65" w:rsidR="0015080B" w:rsidRPr="008E29E7" w:rsidRDefault="0015080B" w:rsidP="00E30C08">
      <w:pPr>
        <w:spacing w:line="480" w:lineRule="auto"/>
        <w:ind w:firstLine="720"/>
        <w:rPr>
          <w:rFonts w:ascii="Times New Roman" w:hAnsi="Times New Roman" w:cs="Times New Roman"/>
          <w:color w:val="000000" w:themeColor="text1"/>
        </w:rPr>
      </w:pPr>
      <w:r w:rsidRPr="008E29E7">
        <w:rPr>
          <w:rFonts w:ascii="Times New Roman" w:hAnsi="Times New Roman" w:cs="Times New Roman"/>
          <w:color w:val="000000" w:themeColor="text1"/>
        </w:rPr>
        <w:t>They make their way to Paula</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s office, the door closed and her assistant Deidre nowhere to be seen. Austin taps softly on the door, half-hoping his mom won</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t hear.</w:t>
      </w:r>
    </w:p>
    <w:p w14:paraId="0F5DE566" w14:textId="7A26BBCC" w:rsidR="0015080B" w:rsidRPr="008E29E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Yes? What is it?</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 xml:space="preserve"> Paula</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s voice is sharp, irritated.</w:t>
      </w:r>
    </w:p>
    <w:p w14:paraId="2036437D" w14:textId="654F997E" w:rsidR="0015080B" w:rsidRPr="008E29E7" w:rsidRDefault="0015080B" w:rsidP="00E30C08">
      <w:pPr>
        <w:spacing w:line="480" w:lineRule="auto"/>
        <w:ind w:firstLine="720"/>
        <w:rPr>
          <w:rFonts w:ascii="Times New Roman" w:hAnsi="Times New Roman" w:cs="Times New Roman"/>
          <w:color w:val="000000" w:themeColor="text1"/>
        </w:rPr>
      </w:pPr>
      <w:r w:rsidRPr="008E29E7">
        <w:rPr>
          <w:rFonts w:ascii="Times New Roman" w:hAnsi="Times New Roman" w:cs="Times New Roman"/>
          <w:color w:val="000000" w:themeColor="text1"/>
        </w:rPr>
        <w:t xml:space="preserve">Austin pushes the door open anyway, poking his head inside. </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Mom? It</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s us.</w:t>
      </w:r>
      <w:r w:rsidR="001A226F">
        <w:rPr>
          <w:rFonts w:ascii="Times New Roman" w:hAnsi="Times New Roman" w:cs="Times New Roman"/>
          <w:color w:val="000000" w:themeColor="text1"/>
        </w:rPr>
        <w:t>”</w:t>
      </w:r>
    </w:p>
    <w:p w14:paraId="5CC7C62F" w14:textId="3512F04A" w:rsidR="0015080B" w:rsidRPr="008E29E7" w:rsidRDefault="0015080B" w:rsidP="00E30C08">
      <w:pPr>
        <w:spacing w:line="480" w:lineRule="auto"/>
        <w:ind w:firstLine="720"/>
        <w:rPr>
          <w:rFonts w:ascii="Times New Roman" w:hAnsi="Times New Roman" w:cs="Times New Roman"/>
          <w:color w:val="000000" w:themeColor="text1"/>
        </w:rPr>
      </w:pPr>
      <w:r w:rsidRPr="008E29E7">
        <w:rPr>
          <w:rFonts w:ascii="Times New Roman" w:hAnsi="Times New Roman" w:cs="Times New Roman"/>
          <w:color w:val="000000" w:themeColor="text1"/>
        </w:rPr>
        <w:t>Instantly, Paula</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 xml:space="preserve">s demeanor shifts. </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Oh! Sorry, sweetie. Hi Sarah. I wish I could join you for lunch. Not that you invited me! But I</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m just so swamped right now with the book, the conference, everything. I need to refocus.</w:t>
      </w:r>
      <w:r w:rsidR="001A226F">
        <w:rPr>
          <w:rFonts w:ascii="Times New Roman" w:hAnsi="Times New Roman" w:cs="Times New Roman"/>
          <w:color w:val="000000" w:themeColor="text1"/>
        </w:rPr>
        <w:t>”</w:t>
      </w:r>
    </w:p>
    <w:p w14:paraId="770AE69E" w14:textId="37DF6700" w:rsidR="0015080B" w:rsidRPr="008E29E7" w:rsidRDefault="0015080B" w:rsidP="00E30C08">
      <w:pPr>
        <w:spacing w:line="480" w:lineRule="auto"/>
        <w:ind w:firstLine="720"/>
        <w:rPr>
          <w:rFonts w:ascii="Times New Roman" w:hAnsi="Times New Roman" w:cs="Times New Roman"/>
          <w:color w:val="000000" w:themeColor="text1"/>
        </w:rPr>
      </w:pPr>
      <w:r w:rsidRPr="008E29E7">
        <w:rPr>
          <w:rFonts w:ascii="Times New Roman" w:hAnsi="Times New Roman" w:cs="Times New Roman"/>
          <w:color w:val="000000" w:themeColor="text1"/>
        </w:rPr>
        <w:t xml:space="preserve">Sarah smiles politely. </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No worries, Mrs. Rollins. You do you.</w:t>
      </w:r>
      <w:r w:rsidR="001A226F">
        <w:rPr>
          <w:rFonts w:ascii="Times New Roman" w:hAnsi="Times New Roman" w:cs="Times New Roman"/>
          <w:color w:val="000000" w:themeColor="text1"/>
        </w:rPr>
        <w:t>”</w:t>
      </w:r>
    </w:p>
    <w:p w14:paraId="783E2AAA" w14:textId="7935A12A" w:rsidR="0015080B" w:rsidRPr="008E29E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I will. Thanks, Sarah. I</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ll do me.</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 xml:space="preserve"> Paula clears her throat, reaching for her wallet. </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Lunch is on me today, go wild. The snacks are free but not the meals. They</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 xml:space="preserve">re worth it though. </w:t>
      </w:r>
      <w:commentRangeStart w:id="483"/>
      <w:r w:rsidR="0015080B" w:rsidRPr="008E29E7">
        <w:rPr>
          <w:rFonts w:ascii="Times New Roman" w:hAnsi="Times New Roman" w:cs="Times New Roman"/>
          <w:color w:val="000000" w:themeColor="text1"/>
        </w:rPr>
        <w:t xml:space="preserve">Trust and believe. </w:t>
      </w:r>
      <w:commentRangeEnd w:id="483"/>
      <w:r w:rsidR="00E60FB2">
        <w:rPr>
          <w:rStyle w:val="CommentReference"/>
        </w:rPr>
        <w:commentReference w:id="483"/>
      </w:r>
      <w:r w:rsidR="0015080B" w:rsidRPr="008E29E7">
        <w:rPr>
          <w:rFonts w:ascii="Times New Roman" w:hAnsi="Times New Roman" w:cs="Times New Roman"/>
          <w:color w:val="000000" w:themeColor="text1"/>
        </w:rPr>
        <w:t>So go ahead and treat yourselves.</w:t>
      </w:r>
      <w:r>
        <w:rPr>
          <w:rFonts w:ascii="Times New Roman" w:hAnsi="Times New Roman" w:cs="Times New Roman"/>
          <w:color w:val="000000" w:themeColor="text1"/>
        </w:rPr>
        <w:t>”</w:t>
      </w:r>
    </w:p>
    <w:p w14:paraId="03F7B1EC" w14:textId="6EAC80C2" w:rsidR="0015080B" w:rsidRPr="008E29E7" w:rsidRDefault="0015080B" w:rsidP="00E30C08">
      <w:pPr>
        <w:spacing w:line="480" w:lineRule="auto"/>
        <w:ind w:firstLine="720"/>
        <w:rPr>
          <w:rFonts w:ascii="Times New Roman" w:hAnsi="Times New Roman" w:cs="Times New Roman"/>
          <w:color w:val="000000" w:themeColor="text1"/>
        </w:rPr>
      </w:pPr>
      <w:r w:rsidRPr="008E29E7">
        <w:rPr>
          <w:rFonts w:ascii="Times New Roman" w:hAnsi="Times New Roman" w:cs="Times New Roman"/>
          <w:color w:val="000000" w:themeColor="text1"/>
        </w:rPr>
        <w:lastRenderedPageBreak/>
        <w:t xml:space="preserve">Austin blinks, avoiding eye contact with Sarah. </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Thanks, Mom,</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 xml:space="preserve"> he says quickly, eager to escape. </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We appreciate it. See you at home.</w:t>
      </w:r>
      <w:r w:rsidR="001A226F">
        <w:rPr>
          <w:rFonts w:ascii="Times New Roman" w:hAnsi="Times New Roman" w:cs="Times New Roman"/>
          <w:color w:val="000000" w:themeColor="text1"/>
        </w:rPr>
        <w:t>”</w:t>
      </w:r>
    </w:p>
    <w:p w14:paraId="50716F71" w14:textId="6F319756" w:rsidR="0015080B" w:rsidRPr="008E29E7" w:rsidRDefault="0015080B" w:rsidP="00E30C08">
      <w:pPr>
        <w:spacing w:line="480" w:lineRule="auto"/>
        <w:ind w:firstLine="720"/>
        <w:rPr>
          <w:rFonts w:ascii="Times New Roman" w:hAnsi="Times New Roman" w:cs="Times New Roman"/>
          <w:color w:val="000000" w:themeColor="text1"/>
        </w:rPr>
      </w:pPr>
      <w:r w:rsidRPr="008E29E7">
        <w:rPr>
          <w:rFonts w:ascii="Times New Roman" w:hAnsi="Times New Roman" w:cs="Times New Roman"/>
          <w:color w:val="000000" w:themeColor="text1"/>
        </w:rPr>
        <w:t xml:space="preserve">As they leave the office, Austin </w:t>
      </w:r>
      <w:commentRangeStart w:id="484"/>
      <w:r w:rsidRPr="008E29E7">
        <w:rPr>
          <w:rFonts w:ascii="Times New Roman" w:hAnsi="Times New Roman" w:cs="Times New Roman"/>
          <w:color w:val="000000" w:themeColor="text1"/>
        </w:rPr>
        <w:t>lets out a breath he didn</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 xml:space="preserve">t realize he was holding. </w:t>
      </w:r>
      <w:commentRangeEnd w:id="484"/>
      <w:r w:rsidR="00E60FB2">
        <w:rPr>
          <w:rStyle w:val="CommentReference"/>
        </w:rPr>
        <w:commentReference w:id="484"/>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Sorry,</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 xml:space="preserve"> he mumbles to Sarah. </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That was a little awkward.</w:t>
      </w:r>
      <w:r w:rsidR="001A226F">
        <w:rPr>
          <w:rFonts w:ascii="Times New Roman" w:hAnsi="Times New Roman" w:cs="Times New Roman"/>
          <w:color w:val="000000" w:themeColor="text1"/>
        </w:rPr>
        <w:t>”</w:t>
      </w:r>
    </w:p>
    <w:p w14:paraId="2ACD318C" w14:textId="17C3A17B" w:rsidR="0015080B" w:rsidRPr="008E29E7" w:rsidRDefault="0015080B" w:rsidP="00E30C08">
      <w:pPr>
        <w:spacing w:line="480" w:lineRule="auto"/>
        <w:ind w:firstLine="720"/>
        <w:rPr>
          <w:rFonts w:ascii="Times New Roman" w:hAnsi="Times New Roman" w:cs="Times New Roman"/>
          <w:color w:val="000000" w:themeColor="text1"/>
        </w:rPr>
      </w:pPr>
      <w:r w:rsidRPr="008E29E7">
        <w:rPr>
          <w:rFonts w:ascii="Times New Roman" w:hAnsi="Times New Roman" w:cs="Times New Roman"/>
          <w:color w:val="000000" w:themeColor="text1"/>
        </w:rPr>
        <w:t xml:space="preserve">Sarah shrugs. </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It</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s fine. Just because I was honest about your mom yesterday doesn</w:t>
      </w:r>
      <w:r w:rsidR="001A226F">
        <w:rPr>
          <w:rFonts w:ascii="Times New Roman" w:hAnsi="Times New Roman" w:cs="Times New Roman"/>
          <w:color w:val="000000" w:themeColor="text1"/>
        </w:rPr>
        <w:t>’</w:t>
      </w:r>
      <w:r w:rsidRPr="008E29E7">
        <w:rPr>
          <w:rFonts w:ascii="Times New Roman" w:hAnsi="Times New Roman" w:cs="Times New Roman"/>
          <w:color w:val="000000" w:themeColor="text1"/>
        </w:rPr>
        <w:t>t mean you have to walk on eggshells around me. Being real means being real.</w:t>
      </w:r>
      <w:r w:rsidR="001A226F">
        <w:rPr>
          <w:rFonts w:ascii="Times New Roman" w:hAnsi="Times New Roman" w:cs="Times New Roman"/>
          <w:color w:val="000000" w:themeColor="text1"/>
        </w:rPr>
        <w:t>”</w:t>
      </w:r>
    </w:p>
    <w:p w14:paraId="1CF28621" w14:textId="4AF74A35" w:rsidR="0015080B" w:rsidRPr="008E29E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Yeah, you</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re right.</w:t>
      </w:r>
      <w:r>
        <w:rPr>
          <w:rFonts w:ascii="Times New Roman" w:hAnsi="Times New Roman" w:cs="Times New Roman"/>
          <w:color w:val="000000" w:themeColor="text1"/>
        </w:rPr>
        <w:t>”</w:t>
      </w:r>
      <w:r w:rsidR="0015080B" w:rsidRPr="008E29E7">
        <w:rPr>
          <w:rFonts w:ascii="Times New Roman" w:hAnsi="Times New Roman" w:cs="Times New Roman"/>
          <w:color w:val="000000" w:themeColor="text1"/>
        </w:rPr>
        <w:t xml:space="preserve"> Austin holds the door open for Sarah, hoping a change of scenery will bring a change of subject.</w:t>
      </w:r>
    </w:p>
    <w:p w14:paraId="1F10514B" w14:textId="77777777" w:rsidR="0015080B" w:rsidRDefault="0015080B"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br w:type="page"/>
      </w:r>
    </w:p>
    <w:p w14:paraId="39DB5EE7" w14:textId="45B02DD4" w:rsidR="0015080B" w:rsidRPr="0015080B" w:rsidRDefault="00C657A3" w:rsidP="00E30C08">
      <w:pPr>
        <w:spacing w:line="480" w:lineRule="auto"/>
        <w:jc w:val="center"/>
        <w:rPr>
          <w:rFonts w:ascii="Times New Roman" w:hAnsi="Times New Roman" w:cs="Times New Roman"/>
          <w:color w:val="000000" w:themeColor="text1"/>
        </w:rPr>
      </w:pPr>
      <w:r>
        <w:rPr>
          <w:rFonts w:ascii="Times New Roman" w:hAnsi="Times New Roman" w:cs="Times New Roman"/>
          <w:b/>
          <w:bCs/>
          <w:color w:val="000000" w:themeColor="text1"/>
          <w:u w:val="single"/>
        </w:rPr>
        <w:lastRenderedPageBreak/>
        <w:t>SIX</w:t>
      </w:r>
      <w:r w:rsidR="0015080B">
        <w:rPr>
          <w:rFonts w:ascii="Times New Roman" w:hAnsi="Times New Roman" w:cs="Times New Roman"/>
          <w:b/>
          <w:bCs/>
          <w:color w:val="000000" w:themeColor="text1"/>
          <w:u w:val="single"/>
        </w:rPr>
        <w:t>: KYRA</w:t>
      </w:r>
    </w:p>
    <w:p w14:paraId="08C5C479" w14:textId="49689562"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The weak morning light trickles through the window, nudging Kyra awake. Her eyes scan the unfamiliar beige walls, resting on a framed watercolor of a peacock gazing back at her. Levering herself upright,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the oversized, mounted television that orients her to the fact that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in a hotel room. Her internal clock protests, still attuned to the rhythm of the </w:t>
      </w:r>
      <w:r>
        <w:rPr>
          <w:rFonts w:ascii="Times New Roman" w:hAnsi="Times New Roman" w:cs="Times New Roman"/>
          <w:color w:val="000000" w:themeColor="text1"/>
        </w:rPr>
        <w:t>East Coast</w:t>
      </w:r>
      <w:r w:rsidRPr="00DE21CE">
        <w:rPr>
          <w:rFonts w:ascii="Times New Roman" w:hAnsi="Times New Roman" w:cs="Times New Roman"/>
          <w:color w:val="000000" w:themeColor="text1"/>
        </w:rPr>
        <w:t>, but her adrenaline hums in her veins; today is the first full day of the Ascent Conference, and she can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afford to be anything but alert.</w:t>
      </w:r>
    </w:p>
    <w:p w14:paraId="1F1435DB" w14:textId="77777777" w:rsidR="00D64D37" w:rsidRDefault="00E03BB5" w:rsidP="00E30C08">
      <w:pPr>
        <w:autoSpaceDE w:val="0"/>
        <w:autoSpaceDN w:val="0"/>
        <w:adjustRightInd w:val="0"/>
        <w:spacing w:line="480" w:lineRule="auto"/>
        <w:ind w:firstLine="720"/>
        <w:rPr>
          <w:ins w:id="485" w:author="Emily Colin" w:date="2024-09-02T08:00:00Z" w16du:dateUtc="2024-09-02T12:00:00Z"/>
          <w:rFonts w:ascii="Times New Roman" w:hAnsi="Times New Roman" w:cs="Times New Roman"/>
          <w:color w:val="000000" w:themeColor="text1"/>
        </w:rPr>
      </w:pPr>
      <w:commentRangeStart w:id="486"/>
      <w:r w:rsidRPr="00DE21CE">
        <w:rPr>
          <w:rFonts w:ascii="Times New Roman" w:hAnsi="Times New Roman" w:cs="Times New Roman"/>
          <w:color w:val="000000" w:themeColor="text1"/>
        </w:rPr>
        <w:t xml:space="preserve">Persuading </w:t>
      </w:r>
      <w:r>
        <w:rPr>
          <w:rFonts w:ascii="Times New Roman" w:hAnsi="Times New Roman" w:cs="Times New Roman"/>
          <w:color w:val="000000" w:themeColor="text1"/>
        </w:rPr>
        <w:t>Will</w:t>
      </w:r>
      <w:r w:rsidRPr="00DE21CE">
        <w:rPr>
          <w:rFonts w:ascii="Times New Roman" w:hAnsi="Times New Roman" w:cs="Times New Roman"/>
          <w:color w:val="000000" w:themeColor="text1"/>
        </w:rPr>
        <w:t xml:space="preserve"> to allow her to attend hadn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proven as challenging as she initially feared, and her editor had even green-lit the travel expense. </w:t>
      </w:r>
      <w:commentRangeEnd w:id="486"/>
      <w:r w:rsidR="00D64D37">
        <w:rPr>
          <w:rStyle w:val="CommentReference"/>
        </w:rPr>
        <w:commentReference w:id="486"/>
      </w:r>
      <w:r>
        <w:rPr>
          <w:rFonts w:ascii="Times New Roman" w:hAnsi="Times New Roman" w:cs="Times New Roman"/>
          <w:color w:val="000000" w:themeColor="text1"/>
        </w:rPr>
        <w:t xml:space="preserve">But </w:t>
      </w:r>
      <w:r w:rsidRPr="00DE21CE">
        <w:rPr>
          <w:rFonts w:ascii="Times New Roman" w:hAnsi="Times New Roman" w:cs="Times New Roman"/>
          <w:color w:val="000000" w:themeColor="text1"/>
        </w:rPr>
        <w:t>Kyra had dipped into her own funds to upgrade her Ascent ticket, knowing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d still find herself relatively far back in the crowd. </w:t>
      </w:r>
    </w:p>
    <w:p w14:paraId="260EFF65" w14:textId="3F2CF14A"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Registering for the event</w:t>
      </w:r>
      <w:ins w:id="487" w:author="Emily Colin" w:date="2024-09-02T08:00:00Z" w16du:dateUtc="2024-09-02T12:00:00Z">
        <w:r w:rsidR="00D64D37">
          <w:rPr>
            <w:rFonts w:ascii="Times New Roman" w:hAnsi="Times New Roman" w:cs="Times New Roman"/>
            <w:color w:val="000000" w:themeColor="text1"/>
          </w:rPr>
          <w:t xml:space="preserve"> </w:t>
        </w:r>
      </w:ins>
      <w:del w:id="488" w:author="Emily Colin" w:date="2024-09-02T08:00:00Z" w16du:dateUtc="2024-09-02T12:00:00Z">
        <w:r w:rsidRPr="00DE21CE" w:rsidDel="00D64D37">
          <w:rPr>
            <w:rFonts w:ascii="Times New Roman" w:hAnsi="Times New Roman" w:cs="Times New Roman"/>
            <w:color w:val="000000" w:themeColor="text1"/>
          </w:rPr>
          <w:delText xml:space="preserve">, however, </w:delText>
        </w:r>
      </w:del>
      <w:del w:id="489" w:author="Emily Colin" w:date="2024-09-02T16:48:00Z" w16du:dateUtc="2024-09-02T20:48:00Z">
        <w:r w:rsidRPr="00DE21CE" w:rsidDel="0094741C">
          <w:rPr>
            <w:rFonts w:ascii="Times New Roman" w:hAnsi="Times New Roman" w:cs="Times New Roman"/>
            <w:color w:val="000000" w:themeColor="text1"/>
          </w:rPr>
          <w:delText>had been</w:delText>
        </w:r>
      </w:del>
      <w:ins w:id="490" w:author="Emily Colin" w:date="2024-09-02T16:48:00Z" w16du:dateUtc="2024-09-02T20:48:00Z">
        <w:r w:rsidR="0094741C">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a unique experience. The registration forms from The Fierce </w:t>
      </w:r>
      <w:commentRangeStart w:id="491"/>
      <w:r w:rsidRPr="00DE21CE">
        <w:rPr>
          <w:rFonts w:ascii="Times New Roman" w:hAnsi="Times New Roman" w:cs="Times New Roman"/>
          <w:color w:val="000000" w:themeColor="text1"/>
        </w:rPr>
        <w:t>Company</w:t>
      </w:r>
      <w:commentRangeEnd w:id="491"/>
      <w:r w:rsidR="00D64D37">
        <w:rPr>
          <w:rStyle w:val="CommentReference"/>
        </w:rPr>
        <w:commentReference w:id="491"/>
      </w:r>
      <w:r w:rsidRPr="00DE21CE">
        <w:rPr>
          <w:rFonts w:ascii="Times New Roman" w:hAnsi="Times New Roman" w:cs="Times New Roman"/>
          <w:color w:val="000000" w:themeColor="text1"/>
        </w:rPr>
        <w:t xml:space="preserve"> </w:t>
      </w:r>
      <w:del w:id="492" w:author="Emily Colin" w:date="2024-09-02T08:00:00Z" w16du:dateUtc="2024-09-02T12:00:00Z">
        <w:r w:rsidRPr="00DE21CE" w:rsidDel="00D64D37">
          <w:rPr>
            <w:rFonts w:ascii="Times New Roman" w:hAnsi="Times New Roman" w:cs="Times New Roman"/>
            <w:color w:val="000000" w:themeColor="text1"/>
          </w:rPr>
          <w:delText>were unlike any she</w:delText>
        </w:r>
        <w:r w:rsidR="001A226F" w:rsidDel="00D64D37">
          <w:rPr>
            <w:rFonts w:ascii="Times New Roman" w:hAnsi="Times New Roman" w:cs="Times New Roman"/>
            <w:color w:val="000000" w:themeColor="text1"/>
          </w:rPr>
          <w:delText>’</w:delText>
        </w:r>
        <w:r w:rsidRPr="00DE21CE" w:rsidDel="00D64D37">
          <w:rPr>
            <w:rFonts w:ascii="Times New Roman" w:hAnsi="Times New Roman" w:cs="Times New Roman"/>
            <w:color w:val="000000" w:themeColor="text1"/>
          </w:rPr>
          <w:delText>d encountered before. They</w:delText>
        </w:r>
        <w:r w:rsidR="001A226F" w:rsidDel="00D64D37">
          <w:rPr>
            <w:rFonts w:ascii="Times New Roman" w:hAnsi="Times New Roman" w:cs="Times New Roman"/>
            <w:color w:val="000000" w:themeColor="text1"/>
          </w:rPr>
          <w:delText>’</w:delText>
        </w:r>
        <w:r w:rsidRPr="00DE21CE" w:rsidDel="00D64D37">
          <w:rPr>
            <w:rFonts w:ascii="Times New Roman" w:hAnsi="Times New Roman" w:cs="Times New Roman"/>
            <w:color w:val="000000" w:themeColor="text1"/>
          </w:rPr>
          <w:delText xml:space="preserve">d </w:delText>
        </w:r>
      </w:del>
      <w:r w:rsidRPr="00DE21CE">
        <w:rPr>
          <w:rFonts w:ascii="Times New Roman" w:hAnsi="Times New Roman" w:cs="Times New Roman"/>
          <w:color w:val="000000" w:themeColor="text1"/>
        </w:rPr>
        <w:t>demanded a headshot, with applicants instructed to gaze directly into their own eyes—a peculiar directive—while reflecting on their intentions for the event. The answers were to be written just below</w:t>
      </w:r>
      <w:r>
        <w:rPr>
          <w:rFonts w:ascii="Times New Roman" w:hAnsi="Times New Roman" w:cs="Times New Roman"/>
          <w:color w:val="000000" w:themeColor="text1"/>
        </w:rPr>
        <w:t xml:space="preserve">, the </w:t>
      </w:r>
      <w:r w:rsidRPr="00DE21CE">
        <w:rPr>
          <w:rFonts w:ascii="Times New Roman" w:hAnsi="Times New Roman" w:cs="Times New Roman"/>
          <w:color w:val="000000" w:themeColor="text1"/>
        </w:rPr>
        <w:t>questionnaire delv</w:t>
      </w:r>
      <w:r>
        <w:rPr>
          <w:rFonts w:ascii="Times New Roman" w:hAnsi="Times New Roman" w:cs="Times New Roman"/>
          <w:color w:val="000000" w:themeColor="text1"/>
        </w:rPr>
        <w:t>ing</w:t>
      </w:r>
      <w:r w:rsidRPr="00DE21CE">
        <w:rPr>
          <w:rFonts w:ascii="Times New Roman" w:hAnsi="Times New Roman" w:cs="Times New Roman"/>
          <w:color w:val="000000" w:themeColor="text1"/>
        </w:rPr>
        <w:t xml:space="preserve"> into a wide range of topics, from prior personal development event attendance to dreams and aspirations. Attendees were encouraged to bring their past traumas into the room,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with the promise of a healing weekend.</w:t>
      </w:r>
      <w:r w:rsidR="001A226F">
        <w:rPr>
          <w:rFonts w:ascii="Times New Roman" w:hAnsi="Times New Roman" w:cs="Times New Roman"/>
          <w:color w:val="000000" w:themeColor="text1"/>
        </w:rPr>
        <w:t>”</w:t>
      </w:r>
    </w:p>
    <w:p w14:paraId="28688A54" w14:textId="455CE571"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To Kyra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relief, there was a noteworthy asterisk. A </w:t>
      </w:r>
      <w:commentRangeStart w:id="493"/>
      <w:r w:rsidRPr="00DE21CE">
        <w:rPr>
          <w:rFonts w:ascii="Times New Roman" w:hAnsi="Times New Roman" w:cs="Times New Roman"/>
          <w:color w:val="000000" w:themeColor="text1"/>
        </w:rPr>
        <w:t>disclaimer had clarified that no trained mental health or medical experts would be present, and it cautioned those seeking professional psychological or medical care that this event wouldn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meet their needs. </w:t>
      </w:r>
      <w:commentRangeEnd w:id="493"/>
      <w:r w:rsidR="009D615F">
        <w:rPr>
          <w:rStyle w:val="CommentReference"/>
        </w:rPr>
        <w:commentReference w:id="493"/>
      </w:r>
      <w:r>
        <w:rPr>
          <w:rFonts w:ascii="Times New Roman" w:hAnsi="Times New Roman" w:cs="Times New Roman"/>
          <w:color w:val="000000" w:themeColor="text1"/>
        </w:rPr>
        <w:t>P</w:t>
      </w:r>
      <w:r w:rsidRPr="00DE21CE">
        <w:rPr>
          <w:rFonts w:ascii="Times New Roman" w:hAnsi="Times New Roman" w:cs="Times New Roman"/>
          <w:color w:val="000000" w:themeColor="text1"/>
        </w:rPr>
        <w:t>ersonal development jargon</w:t>
      </w:r>
      <w:r>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felt like constant double-speak.</w:t>
      </w:r>
    </w:p>
    <w:p w14:paraId="4D8F7AAD" w14:textId="3DD7A860"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 needs coffee</w:t>
      </w:r>
      <w:r>
        <w:rPr>
          <w:rFonts w:ascii="Times New Roman" w:hAnsi="Times New Roman" w:cs="Times New Roman"/>
          <w:color w:val="000000" w:themeColor="text1"/>
        </w:rPr>
        <w:t xml:space="preserve">. She </w:t>
      </w:r>
      <w:r w:rsidRPr="00DE21CE">
        <w:rPr>
          <w:rFonts w:ascii="Times New Roman" w:hAnsi="Times New Roman" w:cs="Times New Roman"/>
          <w:color w:val="000000" w:themeColor="text1"/>
        </w:rPr>
        <w:t>heads down to the hotel restaurant where a sea of middle-aged white women, queued up in front of the breakfast buffet, greet her. Paula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mottoes, </w:t>
      </w:r>
      <w:r w:rsidR="001A226F" w:rsidRPr="00E30C08">
        <w:rPr>
          <w:rFonts w:ascii="Times New Roman" w:hAnsi="Times New Roman" w:cs="Times New Roman"/>
          <w:color w:val="000000" w:themeColor="text1"/>
        </w:rPr>
        <w:t>‘</w:t>
      </w:r>
      <w:r w:rsidRPr="00E30C08">
        <w:rPr>
          <w:rFonts w:ascii="Times New Roman" w:hAnsi="Times New Roman" w:cs="Times New Roman"/>
          <w:color w:val="000000" w:themeColor="text1"/>
        </w:rPr>
        <w:t xml:space="preserve">start with </w:t>
      </w:r>
      <w:r w:rsidRPr="00E30C08">
        <w:rPr>
          <w:rFonts w:ascii="Times New Roman" w:hAnsi="Times New Roman" w:cs="Times New Roman"/>
          <w:color w:val="000000" w:themeColor="text1"/>
        </w:rPr>
        <w:lastRenderedPageBreak/>
        <w:t>yes</w:t>
      </w:r>
      <w:r w:rsidR="001A226F" w:rsidRPr="00E30C08">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and </w:t>
      </w:r>
      <w:r w:rsidR="001A226F" w:rsidRPr="00E30C08">
        <w:rPr>
          <w:rFonts w:ascii="Times New Roman" w:hAnsi="Times New Roman" w:cs="Times New Roman"/>
          <w:color w:val="000000" w:themeColor="text1"/>
        </w:rPr>
        <w:t>‘</w:t>
      </w:r>
      <w:r w:rsidRPr="00E30C08">
        <w:rPr>
          <w:rFonts w:ascii="Times New Roman" w:hAnsi="Times New Roman" w:cs="Times New Roman"/>
          <w:color w:val="000000" w:themeColor="text1"/>
        </w:rPr>
        <w:t>dream with action</w:t>
      </w:r>
      <w:ins w:id="494" w:author="Emily Colin" w:date="2024-09-02T08:02:00Z" w16du:dateUtc="2024-09-02T12:02:00Z">
        <w:r w:rsidR="009D615F">
          <w:rPr>
            <w:rFonts w:ascii="Times New Roman" w:hAnsi="Times New Roman" w:cs="Times New Roman"/>
            <w:color w:val="000000" w:themeColor="text1"/>
          </w:rPr>
          <w:t>,</w:t>
        </w:r>
      </w:ins>
      <w:r w:rsidR="001A226F" w:rsidRPr="00E30C08">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adorn t-shirts, creating a uniform of positivity and intent. She even sees one that reads: </w:t>
      </w:r>
      <w:r w:rsidR="001A226F" w:rsidRPr="00E30C08">
        <w:rPr>
          <w:rFonts w:ascii="Times New Roman" w:hAnsi="Times New Roman" w:cs="Times New Roman"/>
          <w:color w:val="000000" w:themeColor="text1"/>
        </w:rPr>
        <w:t>‘</w:t>
      </w:r>
      <w:r w:rsidRPr="00E30C08">
        <w:rPr>
          <w:rFonts w:ascii="Times New Roman" w:hAnsi="Times New Roman" w:cs="Times New Roman"/>
          <w:color w:val="000000" w:themeColor="text1"/>
        </w:rPr>
        <w:t>I run a tight shipwreck,</w:t>
      </w:r>
      <w:r w:rsidR="001A226F" w:rsidRPr="00E30C08">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which Kyra is pretty sure wasn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produced by The Fierce Company. She feels an impulse to occupy one of the tables and fully immerse herself in the role of participant but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too distracted.</w:t>
      </w:r>
    </w:p>
    <w:p w14:paraId="37469929" w14:textId="77777777" w:rsidR="00937C89" w:rsidRDefault="00E03BB5" w:rsidP="009D615F">
      <w:pPr>
        <w:autoSpaceDE w:val="0"/>
        <w:autoSpaceDN w:val="0"/>
        <w:adjustRightInd w:val="0"/>
        <w:spacing w:line="480" w:lineRule="auto"/>
        <w:ind w:firstLine="720"/>
        <w:rPr>
          <w:ins w:id="495" w:author="Emily Colin" w:date="2024-09-02T08:17:00Z" w16du:dateUtc="2024-09-02T12:17:00Z"/>
          <w:rFonts w:ascii="Times New Roman" w:hAnsi="Times New Roman" w:cs="Times New Roman"/>
          <w:color w:val="000000" w:themeColor="text1"/>
        </w:rPr>
      </w:pPr>
      <w:r w:rsidRPr="00DE21CE">
        <w:rPr>
          <w:rFonts w:ascii="Times New Roman" w:hAnsi="Times New Roman" w:cs="Times New Roman"/>
          <w:color w:val="000000" w:themeColor="text1"/>
        </w:rPr>
        <w:t xml:space="preserve">The night before </w:t>
      </w:r>
      <w:del w:id="496" w:author="Emily Colin" w:date="2024-09-02T08:02:00Z" w16du:dateUtc="2024-09-02T12:02:00Z">
        <w:r w:rsidRPr="00DE21CE" w:rsidDel="009D615F">
          <w:rPr>
            <w:rFonts w:ascii="Times New Roman" w:hAnsi="Times New Roman" w:cs="Times New Roman"/>
            <w:color w:val="000000" w:themeColor="text1"/>
          </w:rPr>
          <w:delText>had been</w:delText>
        </w:r>
      </w:del>
      <w:ins w:id="497" w:author="Emily Colin" w:date="2024-09-02T08:02:00Z" w16du:dateUtc="2024-09-02T12:02:00Z">
        <w:r w:rsidR="009D615F">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a whirlwind of introduction. After</w:t>
      </w:r>
      <w:ins w:id="498" w:author="Emily Colin" w:date="2024-09-02T08:02:00Z" w16du:dateUtc="2024-09-02T12:02:00Z">
        <w:r w:rsidR="009D615F">
          <w:rPr>
            <w:rFonts w:ascii="Times New Roman" w:hAnsi="Times New Roman" w:cs="Times New Roman"/>
            <w:color w:val="000000" w:themeColor="text1"/>
          </w:rPr>
          <w:t xml:space="preserve"> arriving</w:t>
        </w:r>
      </w:ins>
      <w:del w:id="499" w:author="Emily Colin" w:date="2024-09-02T08:02:00Z" w16du:dateUtc="2024-09-02T12:02:00Z">
        <w:r w:rsidRPr="00DE21CE" w:rsidDel="009D615F">
          <w:rPr>
            <w:rFonts w:ascii="Times New Roman" w:hAnsi="Times New Roman" w:cs="Times New Roman"/>
            <w:color w:val="000000" w:themeColor="text1"/>
          </w:rPr>
          <w:delText xml:space="preserve"> having arrived</w:delText>
        </w:r>
      </w:del>
      <w:r w:rsidRPr="00DE21CE">
        <w:rPr>
          <w:rFonts w:ascii="Times New Roman" w:hAnsi="Times New Roman" w:cs="Times New Roman"/>
          <w:color w:val="000000" w:themeColor="text1"/>
        </w:rPr>
        <w:t xml:space="preserve"> and check</w:t>
      </w:r>
      <w:ins w:id="500" w:author="Emily Colin" w:date="2024-09-02T08:03:00Z" w16du:dateUtc="2024-09-02T12:03:00Z">
        <w:r w:rsidR="009D615F">
          <w:rPr>
            <w:rFonts w:ascii="Times New Roman" w:hAnsi="Times New Roman" w:cs="Times New Roman"/>
            <w:color w:val="000000" w:themeColor="text1"/>
          </w:rPr>
          <w:t xml:space="preserve">ing </w:t>
        </w:r>
      </w:ins>
      <w:del w:id="501" w:author="Emily Colin" w:date="2024-09-02T08:02:00Z" w16du:dateUtc="2024-09-02T12:02:00Z">
        <w:r w:rsidRPr="00DE21CE" w:rsidDel="009D615F">
          <w:rPr>
            <w:rFonts w:ascii="Times New Roman" w:hAnsi="Times New Roman" w:cs="Times New Roman"/>
            <w:color w:val="000000" w:themeColor="text1"/>
          </w:rPr>
          <w:delText xml:space="preserve">ed </w:delText>
        </w:r>
      </w:del>
      <w:r w:rsidRPr="00DE21CE">
        <w:rPr>
          <w:rFonts w:ascii="Times New Roman" w:hAnsi="Times New Roman" w:cs="Times New Roman"/>
          <w:color w:val="000000" w:themeColor="text1"/>
        </w:rPr>
        <w:t>in, she</w:t>
      </w:r>
      <w:del w:id="502" w:author="Emily Colin" w:date="2024-09-02T08:03:00Z" w16du:dateUtc="2024-09-02T12:03:00Z">
        <w:r w:rsidR="001A226F" w:rsidDel="009D615F">
          <w:rPr>
            <w:rFonts w:ascii="Times New Roman" w:hAnsi="Times New Roman" w:cs="Times New Roman"/>
            <w:color w:val="000000" w:themeColor="text1"/>
          </w:rPr>
          <w:delText>’</w:delText>
        </w:r>
        <w:r w:rsidRPr="00DE21CE" w:rsidDel="009D615F">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w:t>
      </w:r>
      <w:del w:id="503" w:author="Emily Colin" w:date="2024-09-02T08:03:00Z" w16du:dateUtc="2024-09-02T12:03:00Z">
        <w:r w:rsidRPr="00DE21CE" w:rsidDel="009D615F">
          <w:rPr>
            <w:rFonts w:ascii="Times New Roman" w:hAnsi="Times New Roman" w:cs="Times New Roman"/>
            <w:color w:val="000000" w:themeColor="text1"/>
          </w:rPr>
          <w:delText xml:space="preserve">gone </w:delText>
        </w:r>
      </w:del>
      <w:ins w:id="504" w:author="Emily Colin" w:date="2024-09-02T08:03:00Z" w16du:dateUtc="2024-09-02T12:03:00Z">
        <w:r w:rsidR="009D615F">
          <w:rPr>
            <w:rFonts w:ascii="Times New Roman" w:hAnsi="Times New Roman" w:cs="Times New Roman"/>
            <w:color w:val="000000" w:themeColor="text1"/>
          </w:rPr>
          <w:t xml:space="preserve">went </w:t>
        </w:r>
      </w:ins>
      <w:r w:rsidRPr="00DE21CE">
        <w:rPr>
          <w:rFonts w:ascii="Times New Roman" w:hAnsi="Times New Roman" w:cs="Times New Roman"/>
          <w:color w:val="000000" w:themeColor="text1"/>
        </w:rPr>
        <w:t xml:space="preserve">straight over to the convention center, plunging into a throng of fellow women attendees in the auditorium lobby. Sipping on the house special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bliss</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cocktails, served on gleaming rose gold trays, she</w:t>
      </w:r>
      <w:del w:id="505" w:author="Emily Colin" w:date="2024-09-02T08:03:00Z" w16du:dateUtc="2024-09-02T12:03:00Z">
        <w:r w:rsidR="001A226F" w:rsidDel="009D615F">
          <w:rPr>
            <w:rFonts w:ascii="Times New Roman" w:hAnsi="Times New Roman" w:cs="Times New Roman"/>
            <w:color w:val="000000" w:themeColor="text1"/>
          </w:rPr>
          <w:delText>’</w:delText>
        </w:r>
        <w:r w:rsidRPr="00DE21CE" w:rsidDel="009D615F">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navigated the pastel-awninged stalls of the Fierce Co. Marketplace. Exercise gear, trinkets, and water bottles lay enticingly on display, their branding suggesting an aspirational lifestyle. </w:t>
      </w:r>
    </w:p>
    <w:p w14:paraId="1462279A" w14:textId="1A0D85CF" w:rsidR="00E03BB5" w:rsidRPr="00DE21CE" w:rsidRDefault="00E03BB5" w:rsidP="009D615F">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Another table </w:t>
      </w:r>
      <w:del w:id="506" w:author="Emily Colin" w:date="2024-09-02T08:03:00Z" w16du:dateUtc="2024-09-02T12:03:00Z">
        <w:r w:rsidRPr="00DE21CE" w:rsidDel="009D615F">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caught her attention, loaded with copies of Paula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book and those of other entrepreneurial authors whose names she</w:t>
      </w:r>
      <w:del w:id="507" w:author="Emily Colin" w:date="2024-09-02T08:03:00Z" w16du:dateUtc="2024-09-02T12:03:00Z">
        <w:r w:rsidR="001A226F" w:rsidDel="009D615F">
          <w:rPr>
            <w:rFonts w:ascii="Times New Roman" w:hAnsi="Times New Roman" w:cs="Times New Roman"/>
            <w:color w:val="000000" w:themeColor="text1"/>
          </w:rPr>
          <w:delText>’</w:delText>
        </w:r>
        <w:r w:rsidRPr="00DE21CE" w:rsidDel="009D615F">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recognized, including </w:t>
      </w:r>
      <w:commentRangeStart w:id="508"/>
      <w:r w:rsidRPr="00DE21CE">
        <w:rPr>
          <w:rFonts w:ascii="Times New Roman" w:hAnsi="Times New Roman" w:cs="Times New Roman"/>
          <w:color w:val="000000" w:themeColor="text1"/>
        </w:rPr>
        <w:t>Melissa Cardinal and Simon Silver.</w:t>
      </w:r>
      <w:r>
        <w:rPr>
          <w:rFonts w:ascii="Times New Roman" w:hAnsi="Times New Roman" w:cs="Times New Roman"/>
          <w:color w:val="000000" w:themeColor="text1"/>
        </w:rPr>
        <w:t xml:space="preserve"> </w:t>
      </w:r>
      <w:commentRangeEnd w:id="508"/>
      <w:r w:rsidR="00366354">
        <w:rPr>
          <w:rStyle w:val="CommentReference"/>
        </w:rPr>
        <w:commentReference w:id="508"/>
      </w:r>
      <w:r>
        <w:rPr>
          <w:rFonts w:ascii="Times New Roman" w:hAnsi="Times New Roman" w:cs="Times New Roman"/>
          <w:color w:val="000000" w:themeColor="text1"/>
        </w:rPr>
        <w:t>At first she</w:t>
      </w:r>
      <w:ins w:id="509" w:author="Emily Colin" w:date="2024-09-02T08:18:00Z" w16du:dateUtc="2024-09-02T12:18:00Z">
        <w:r w:rsidR="00937C89">
          <w:rPr>
            <w:rFonts w:ascii="Times New Roman" w:hAnsi="Times New Roman" w:cs="Times New Roman"/>
            <w:color w:val="000000" w:themeColor="text1"/>
          </w:rPr>
          <w:t xml:space="preserve"> was</w:t>
        </w:r>
      </w:ins>
      <w:del w:id="510" w:author="Emily Colin" w:date="2024-09-02T08:18:00Z" w16du:dateUtc="2024-09-02T12:18:00Z">
        <w:r w:rsidR="001A226F" w:rsidDel="00937C89">
          <w:rPr>
            <w:rFonts w:ascii="Times New Roman" w:hAnsi="Times New Roman" w:cs="Times New Roman"/>
            <w:color w:val="000000" w:themeColor="text1"/>
          </w:rPr>
          <w:delText>’</w:delText>
        </w:r>
        <w:r w:rsidDel="00937C89">
          <w:rPr>
            <w:rFonts w:ascii="Times New Roman" w:hAnsi="Times New Roman" w:cs="Times New Roman"/>
            <w:color w:val="000000" w:themeColor="text1"/>
          </w:rPr>
          <w:delText>d been</w:delText>
        </w:r>
      </w:del>
      <w:r>
        <w:rPr>
          <w:rFonts w:ascii="Times New Roman" w:hAnsi="Times New Roman" w:cs="Times New Roman"/>
          <w:color w:val="000000" w:themeColor="text1"/>
        </w:rPr>
        <w:t xml:space="preserve"> surprised that anyone but Paula was featured. </w:t>
      </w:r>
      <w:del w:id="511" w:author="Emily Colin" w:date="2024-09-02T08:18:00Z" w16du:dateUtc="2024-09-02T12:18:00Z">
        <w:r w:rsidDel="00937C89">
          <w:rPr>
            <w:rFonts w:ascii="Times New Roman" w:hAnsi="Times New Roman" w:cs="Times New Roman"/>
            <w:color w:val="000000" w:themeColor="text1"/>
          </w:rPr>
          <w:delText>However</w:delText>
        </w:r>
      </w:del>
      <w:ins w:id="512" w:author="Emily Colin" w:date="2024-09-02T08:18:00Z" w16du:dateUtc="2024-09-02T12:18:00Z">
        <w:r w:rsidR="00937C89">
          <w:rPr>
            <w:rFonts w:ascii="Times New Roman" w:hAnsi="Times New Roman" w:cs="Times New Roman"/>
            <w:color w:val="000000" w:themeColor="text1"/>
          </w:rPr>
          <w:t>But</w:t>
        </w:r>
      </w:ins>
      <w:r>
        <w:rPr>
          <w:rFonts w:ascii="Times New Roman" w:hAnsi="Times New Roman" w:cs="Times New Roman"/>
          <w:color w:val="000000" w:themeColor="text1"/>
        </w:rPr>
        <w:t>, based on all of the podcasts she</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d heard, where one author interviewed another, she knew they were a symbiotic bunch. The term </w:t>
      </w:r>
      <w:r w:rsidR="001A226F">
        <w:rPr>
          <w:rFonts w:ascii="Times New Roman" w:hAnsi="Times New Roman" w:cs="Times New Roman"/>
          <w:color w:val="000000" w:themeColor="text1"/>
        </w:rPr>
        <w:t>‘</w:t>
      </w:r>
      <w:r>
        <w:rPr>
          <w:rFonts w:ascii="Times New Roman" w:hAnsi="Times New Roman" w:cs="Times New Roman"/>
          <w:color w:val="000000" w:themeColor="text1"/>
        </w:rPr>
        <w:t>circle jerk</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 was often used on the </w:t>
      </w:r>
      <w:ins w:id="513" w:author="Emily Colin" w:date="2024-09-02T08:04:00Z" w16du:dateUtc="2024-09-02T12:04:00Z">
        <w:r w:rsidR="009D615F">
          <w:rPr>
            <w:rFonts w:ascii="Times New Roman" w:hAnsi="Times New Roman" w:cs="Times New Roman"/>
            <w:color w:val="000000" w:themeColor="text1"/>
          </w:rPr>
          <w:t>R</w:t>
        </w:r>
      </w:ins>
      <w:del w:id="514" w:author="Emily Colin" w:date="2024-09-02T08:04:00Z" w16du:dateUtc="2024-09-02T12:04:00Z">
        <w:r w:rsidDel="009D615F">
          <w:rPr>
            <w:rFonts w:ascii="Times New Roman" w:hAnsi="Times New Roman" w:cs="Times New Roman"/>
            <w:color w:val="000000" w:themeColor="text1"/>
          </w:rPr>
          <w:delText>r</w:delText>
        </w:r>
      </w:del>
      <w:r>
        <w:rPr>
          <w:rFonts w:ascii="Times New Roman" w:hAnsi="Times New Roman" w:cs="Times New Roman"/>
          <w:color w:val="000000" w:themeColor="text1"/>
        </w:rPr>
        <w:t xml:space="preserve">eddit threads to describe the self-help ecosystem. </w:t>
      </w:r>
    </w:p>
    <w:p w14:paraId="1495EFE0" w14:textId="0CC138F2"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After a time, the crowd </w:t>
      </w:r>
      <w:commentRangeStart w:id="515"/>
      <w:r w:rsidRPr="00DE21CE">
        <w:rPr>
          <w:rFonts w:ascii="Times New Roman" w:hAnsi="Times New Roman" w:cs="Times New Roman"/>
          <w:color w:val="000000" w:themeColor="text1"/>
        </w:rPr>
        <w:t xml:space="preserve">was gently shepherded </w:t>
      </w:r>
      <w:commentRangeEnd w:id="515"/>
      <w:r w:rsidR="00937C89">
        <w:rPr>
          <w:rStyle w:val="CommentReference"/>
        </w:rPr>
        <w:commentReference w:id="515"/>
      </w:r>
      <w:r w:rsidRPr="00DE21CE">
        <w:rPr>
          <w:rFonts w:ascii="Times New Roman" w:hAnsi="Times New Roman" w:cs="Times New Roman"/>
          <w:color w:val="000000" w:themeColor="text1"/>
        </w:rPr>
        <w:t>into the auditorium and to Kyra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surprise, her assigned seat was nearer to the front than she</w:t>
      </w:r>
      <w:del w:id="516" w:author="Emily Colin" w:date="2024-09-02T08:18:00Z" w16du:dateUtc="2024-09-02T12:18:00Z">
        <w:r w:rsidR="001A226F" w:rsidDel="00937C89">
          <w:rPr>
            <w:rFonts w:ascii="Times New Roman" w:hAnsi="Times New Roman" w:cs="Times New Roman"/>
            <w:color w:val="000000" w:themeColor="text1"/>
          </w:rPr>
          <w:delText>’</w:delText>
        </w:r>
        <w:r w:rsidRPr="00DE21CE" w:rsidDel="00937C89">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expected, placing her close enough to see the stage quite clearly.</w:t>
      </w:r>
    </w:p>
    <w:p w14:paraId="57202F4D" w14:textId="7FF40ED3"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Hi,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Evelyn.</w:t>
      </w:r>
      <w:r>
        <w:rPr>
          <w:rFonts w:ascii="Times New Roman" w:hAnsi="Times New Roman" w:cs="Times New Roman"/>
          <w:color w:val="000000" w:themeColor="text1"/>
        </w:rPr>
        <w:t>”</w:t>
      </w:r>
    </w:p>
    <w:p w14:paraId="08C38F64" w14:textId="4E4CB55F"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Kyra </w:t>
      </w:r>
      <w:del w:id="517" w:author="Emily Colin" w:date="2024-09-02T08:09:00Z" w16du:dateUtc="2024-09-02T12:09:00Z">
        <w:r w:rsidRPr="00DE21CE" w:rsidDel="00366354">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turned to face the woman sitting next to her</w:t>
      </w:r>
      <w:del w:id="518" w:author="Emily Colin" w:date="2024-09-02T08:09:00Z" w16du:dateUtc="2024-09-02T12:09:00Z">
        <w:r w:rsidRPr="00DE21CE" w:rsidDel="00366354">
          <w:rPr>
            <w:rFonts w:ascii="Times New Roman" w:hAnsi="Times New Roman" w:cs="Times New Roman"/>
            <w:color w:val="000000" w:themeColor="text1"/>
          </w:rPr>
          <w:delText>, realizing she was, in fact, talking to Kyra</w:delText>
        </w:r>
      </w:del>
      <w:r w:rsidRPr="00DE21CE">
        <w:rPr>
          <w:rFonts w:ascii="Times New Roman" w:hAnsi="Times New Roman" w:cs="Times New Roman"/>
          <w:color w:val="000000" w:themeColor="text1"/>
        </w:rPr>
        <w:t>.</w:t>
      </w:r>
    </w:p>
    <w:p w14:paraId="5160B0D1" w14:textId="5F29698B"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This is my first Ascent,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w:t>
      </w:r>
      <w:del w:id="519" w:author="Emily Colin" w:date="2024-09-02T08:09:00Z" w16du:dateUtc="2024-09-02T12:09:00Z">
        <w:r w:rsidDel="00366354">
          <w:rPr>
            <w:rFonts w:ascii="Times New Roman" w:hAnsi="Times New Roman" w:cs="Times New Roman"/>
            <w:color w:val="000000" w:themeColor="text1"/>
          </w:rPr>
          <w:delText>’</w:delText>
        </w:r>
        <w:r w:rsidR="00E03BB5" w:rsidRPr="00DE21CE" w:rsidDel="00366354">
          <w:rPr>
            <w:rFonts w:ascii="Times New Roman" w:hAnsi="Times New Roman" w:cs="Times New Roman"/>
            <w:color w:val="000000" w:themeColor="text1"/>
          </w:rPr>
          <w:delText>d</w:delText>
        </w:r>
      </w:del>
      <w:r w:rsidR="00E03BB5" w:rsidRPr="00DE21CE">
        <w:rPr>
          <w:rFonts w:ascii="Times New Roman" w:hAnsi="Times New Roman" w:cs="Times New Roman"/>
          <w:color w:val="000000" w:themeColor="text1"/>
        </w:rPr>
        <w:t xml:space="preserve"> added with a hopeful inflection to her voice. Evelyn</w:t>
      </w:r>
      <w:del w:id="520" w:author="Emily Colin" w:date="2024-09-02T08:09:00Z" w16du:dateUtc="2024-09-02T12:09:00Z">
        <w:r w:rsidR="00E03BB5" w:rsidRPr="00DE21CE" w:rsidDel="00366354">
          <w:rPr>
            <w:rFonts w:ascii="Times New Roman" w:hAnsi="Times New Roman" w:cs="Times New Roman"/>
            <w:color w:val="000000" w:themeColor="text1"/>
          </w:rPr>
          <w:delText xml:space="preserve"> had</w:delText>
        </w:r>
      </w:del>
      <w:r w:rsidR="00E03BB5" w:rsidRPr="00DE21CE">
        <w:rPr>
          <w:rFonts w:ascii="Times New Roman" w:hAnsi="Times New Roman" w:cs="Times New Roman"/>
          <w:color w:val="000000" w:themeColor="text1"/>
        </w:rPr>
        <w:t xml:space="preserve"> looked to be in her late thirties with a cropped haircut and thick</w:t>
      </w:r>
      <w:r w:rsidR="00ED3621">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mottled</w:t>
      </w:r>
      <w:r w:rsidR="00ED3621">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yellow tortoiseshell glasses. </w:t>
      </w:r>
      <w:r w:rsidR="00E03BB5" w:rsidRPr="00DE21CE">
        <w:rPr>
          <w:rFonts w:ascii="Times New Roman" w:hAnsi="Times New Roman" w:cs="Times New Roman"/>
          <w:color w:val="000000" w:themeColor="text1"/>
        </w:rPr>
        <w:lastRenderedPageBreak/>
        <w:t xml:space="preserve">Her inviting smile </w:t>
      </w:r>
      <w:del w:id="521" w:author="Emily Colin" w:date="2024-09-02T08:10:00Z" w16du:dateUtc="2024-09-02T12:10:00Z">
        <w:r w:rsidR="00E03BB5" w:rsidRPr="00DE21CE" w:rsidDel="00366354">
          <w:rPr>
            <w:rFonts w:ascii="Times New Roman" w:hAnsi="Times New Roman" w:cs="Times New Roman"/>
            <w:color w:val="000000" w:themeColor="text1"/>
          </w:rPr>
          <w:delText xml:space="preserve">had </w:delText>
        </w:r>
      </w:del>
      <w:r w:rsidR="00E03BB5" w:rsidRPr="00DE21CE">
        <w:rPr>
          <w:rFonts w:ascii="Times New Roman" w:hAnsi="Times New Roman" w:cs="Times New Roman"/>
          <w:color w:val="000000" w:themeColor="text1"/>
        </w:rPr>
        <w:t>softened Kyra</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guard, </w:t>
      </w:r>
      <w:commentRangeStart w:id="522"/>
      <w:r w:rsidR="00E03BB5" w:rsidRPr="00DE21CE">
        <w:rPr>
          <w:rFonts w:ascii="Times New Roman" w:hAnsi="Times New Roman" w:cs="Times New Roman"/>
          <w:color w:val="000000" w:themeColor="text1"/>
        </w:rPr>
        <w:t>though there was nothing about this conference that Kyra wasn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suspect of.</w:t>
      </w:r>
      <w:commentRangeEnd w:id="522"/>
      <w:r w:rsidR="00366354">
        <w:rPr>
          <w:rStyle w:val="CommentReference"/>
        </w:rPr>
        <w:commentReference w:id="522"/>
      </w:r>
    </w:p>
    <w:p w14:paraId="056C1254" w14:textId="0E59E395"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Hi Evelyn,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Rose.</w:t>
      </w:r>
      <w:r>
        <w:rPr>
          <w:rFonts w:ascii="Times New Roman" w:hAnsi="Times New Roman" w:cs="Times New Roman"/>
          <w:color w:val="000000" w:themeColor="text1"/>
        </w:rPr>
        <w:t>”</w:t>
      </w:r>
      <w:r w:rsidR="00171407">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 xml:space="preserve">The words </w:t>
      </w:r>
      <w:del w:id="523" w:author="Emily Colin" w:date="2024-09-02T08:19:00Z" w16du:dateUtc="2024-09-02T12:19:00Z">
        <w:r w:rsidR="00E03BB5" w:rsidRPr="00DE21CE" w:rsidDel="00937C89">
          <w:rPr>
            <w:rFonts w:ascii="Times New Roman" w:hAnsi="Times New Roman" w:cs="Times New Roman"/>
            <w:color w:val="000000" w:themeColor="text1"/>
          </w:rPr>
          <w:delText xml:space="preserve">had </w:delText>
        </w:r>
      </w:del>
      <w:r w:rsidR="00E03BB5" w:rsidRPr="00DE21CE">
        <w:rPr>
          <w:rFonts w:ascii="Times New Roman" w:hAnsi="Times New Roman" w:cs="Times New Roman"/>
          <w:color w:val="000000" w:themeColor="text1"/>
        </w:rPr>
        <w:t xml:space="preserve">tumbled out of her mouth before she could think </w:t>
      </w:r>
      <w:ins w:id="524" w:author="Emily Colin" w:date="2024-09-02T08:19:00Z" w16du:dateUtc="2024-09-02T12:19:00Z">
        <w:r w:rsidR="00937C89">
          <w:rPr>
            <w:rFonts w:ascii="Times New Roman" w:hAnsi="Times New Roman" w:cs="Times New Roman"/>
            <w:color w:val="000000" w:themeColor="text1"/>
          </w:rPr>
          <w:t xml:space="preserve">better </w:t>
        </w:r>
      </w:ins>
      <w:r w:rsidR="00E03BB5" w:rsidRPr="00DE21CE">
        <w:rPr>
          <w:rFonts w:ascii="Times New Roman" w:hAnsi="Times New Roman" w:cs="Times New Roman"/>
          <w:color w:val="000000" w:themeColor="text1"/>
        </w:rPr>
        <w:t xml:space="preserve">of it. </w:t>
      </w:r>
      <w:commentRangeStart w:id="525"/>
      <w:r w:rsidR="00E03BB5" w:rsidRPr="00DE21CE">
        <w:rPr>
          <w:rFonts w:ascii="Times New Roman" w:hAnsi="Times New Roman" w:cs="Times New Roman"/>
          <w:color w:val="000000" w:themeColor="text1"/>
        </w:rPr>
        <w:t>When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registered for the conference,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d </w:t>
      </w:r>
      <w:r w:rsidR="00E03BB5">
        <w:rPr>
          <w:rFonts w:ascii="Times New Roman" w:hAnsi="Times New Roman" w:cs="Times New Roman"/>
          <w:color w:val="000000" w:themeColor="text1"/>
        </w:rPr>
        <w:t xml:space="preserve">used her </w:t>
      </w:r>
      <w:r w:rsidR="00E03BB5" w:rsidRPr="00DE21CE">
        <w:rPr>
          <w:rFonts w:ascii="Times New Roman" w:hAnsi="Times New Roman" w:cs="Times New Roman"/>
          <w:color w:val="000000" w:themeColor="text1"/>
        </w:rPr>
        <w:t>maiden name</w:t>
      </w:r>
      <w:r w:rsidR="00E03BB5">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Even if this investigation turned out to be a bust, she didn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want to take any risks. But using her sister</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name had been spontaneous and she wasn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quite sure why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done i</w:t>
      </w:r>
      <w:commentRangeEnd w:id="525"/>
      <w:r w:rsidR="00113755">
        <w:rPr>
          <w:rStyle w:val="CommentReference"/>
        </w:rPr>
        <w:commentReference w:id="525"/>
      </w:r>
      <w:r w:rsidR="00E03BB5" w:rsidRPr="00DE21CE">
        <w:rPr>
          <w:rFonts w:ascii="Times New Roman" w:hAnsi="Times New Roman" w:cs="Times New Roman"/>
          <w:color w:val="000000" w:themeColor="text1"/>
        </w:rPr>
        <w:t xml:space="preserve">t.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This is also my first Ascent</w:t>
      </w:r>
      <w:r w:rsidR="00E03BB5">
        <w:rPr>
          <w:rFonts w:ascii="Times New Roman" w:hAnsi="Times New Roman" w:cs="Times New Roman"/>
          <w:color w:val="000000" w:themeColor="text1"/>
        </w:rPr>
        <w:t>,</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 she</w:t>
      </w:r>
      <w:del w:id="526" w:author="Emily Colin" w:date="2024-09-02T08:19:00Z" w16du:dateUtc="2024-09-02T12:19:00Z">
        <w:r w:rsidDel="00113755">
          <w:rPr>
            <w:rFonts w:ascii="Times New Roman" w:hAnsi="Times New Roman" w:cs="Times New Roman"/>
            <w:color w:val="000000" w:themeColor="text1"/>
          </w:rPr>
          <w:delText>’</w:delText>
        </w:r>
        <w:r w:rsidR="00E03BB5" w:rsidDel="00113755">
          <w:rPr>
            <w:rFonts w:ascii="Times New Roman" w:hAnsi="Times New Roman" w:cs="Times New Roman"/>
            <w:color w:val="000000" w:themeColor="text1"/>
          </w:rPr>
          <w:delText>d</w:delText>
        </w:r>
      </w:del>
      <w:r w:rsidR="00E03BB5">
        <w:rPr>
          <w:rFonts w:ascii="Times New Roman" w:hAnsi="Times New Roman" w:cs="Times New Roman"/>
          <w:color w:val="000000" w:themeColor="text1"/>
        </w:rPr>
        <w:t xml:space="preserve"> added.</w:t>
      </w:r>
      <w:r w:rsidR="00E03BB5"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So I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really know too much of what to expect.</w:t>
      </w:r>
      <w:r>
        <w:rPr>
          <w:rFonts w:ascii="Times New Roman" w:hAnsi="Times New Roman" w:cs="Times New Roman"/>
          <w:color w:val="000000" w:themeColor="text1"/>
        </w:rPr>
        <w:t>”</w:t>
      </w:r>
    </w:p>
    <w:p w14:paraId="1E07D02C" w14:textId="5B8CD57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had a lot of friends who</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attended,</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Evelyn</w:t>
      </w:r>
      <w:del w:id="527" w:author="Emily Colin" w:date="2024-09-02T08:19:00Z" w16du:dateUtc="2024-09-02T12:19:00Z">
        <w:r w:rsidR="00E03BB5" w:rsidRPr="00DE21CE" w:rsidDel="008462A2">
          <w:rPr>
            <w:rFonts w:ascii="Times New Roman" w:hAnsi="Times New Roman" w:cs="Times New Roman"/>
            <w:color w:val="000000" w:themeColor="text1"/>
          </w:rPr>
          <w:delText xml:space="preserve"> had</w:delText>
        </w:r>
      </w:del>
      <w:r w:rsidR="00E03BB5" w:rsidRPr="00DE21CE">
        <w:rPr>
          <w:rFonts w:ascii="Times New Roman" w:hAnsi="Times New Roman" w:cs="Times New Roman"/>
          <w:color w:val="000000" w:themeColor="text1"/>
        </w:rPr>
        <w:t xml:space="preserve"> replied</w:t>
      </w:r>
      <w:del w:id="528" w:author="Emily Colin" w:date="2024-09-02T08:19:00Z" w16du:dateUtc="2024-09-02T12:19:00Z">
        <w:r w:rsidR="00E03BB5" w:rsidRPr="00DE21CE" w:rsidDel="008462A2">
          <w:rPr>
            <w:rFonts w:ascii="Times New Roman" w:hAnsi="Times New Roman" w:cs="Times New Roman"/>
            <w:color w:val="000000" w:themeColor="text1"/>
          </w:rPr>
          <w:delText xml:space="preserve"> with abrupt familiarity</w:delText>
        </w:r>
      </w:del>
      <w:r w:rsidR="00E03BB5"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And they</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said it was absolutely life changing. So, I figured, why not? You know? I feel like my life is kind of stagnant right now, no matter how grateful I am for my husband and children. I do really try to focus on the gratitude. The fact that they even made it possible for me to come this weekend is such a gift. We live in Colorado.</w:t>
      </w:r>
      <w:r>
        <w:rPr>
          <w:rFonts w:ascii="Times New Roman" w:hAnsi="Times New Roman" w:cs="Times New Roman"/>
          <w:color w:val="000000" w:themeColor="text1"/>
        </w:rPr>
        <w:t>”</w:t>
      </w:r>
    </w:p>
    <w:p w14:paraId="2CC9EF8B" w14:textId="27AAE826"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Kyra was still adapting to and struggling with the preternatural openness that permeated </w:t>
      </w:r>
      <w:r>
        <w:rPr>
          <w:rFonts w:ascii="Times New Roman" w:hAnsi="Times New Roman" w:cs="Times New Roman"/>
          <w:color w:val="000000" w:themeColor="text1"/>
        </w:rPr>
        <w:t>this culture</w:t>
      </w:r>
      <w:r w:rsidRPr="00DE21CE">
        <w:rPr>
          <w:rFonts w:ascii="Times New Roman" w:hAnsi="Times New Roman" w:cs="Times New Roman"/>
          <w:color w:val="000000" w:themeColor="text1"/>
        </w:rPr>
        <w:t>. The ease with which these people bared their lives to mere acquaintances, fresh introductions that didn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yet have the depth of friendship. </w:t>
      </w:r>
      <w:commentRangeStart w:id="529"/>
      <w:r w:rsidRPr="00DE21CE">
        <w:rPr>
          <w:rFonts w:ascii="Times New Roman" w:hAnsi="Times New Roman" w:cs="Times New Roman"/>
          <w:color w:val="000000" w:themeColor="text1"/>
        </w:rPr>
        <w:t>She continually reminded herself not to pass judgment, to understand that they were simply reaching out for connection, for commonality. Was that part of what her sister had been seeking?</w:t>
      </w:r>
      <w:commentRangeEnd w:id="529"/>
      <w:r w:rsidR="008462A2">
        <w:rPr>
          <w:rStyle w:val="CommentReference"/>
        </w:rPr>
        <w:commentReference w:id="529"/>
      </w:r>
    </w:p>
    <w:p w14:paraId="59F76CE1" w14:textId="0B168F28"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What do you do? I mean, do you work outside the </w:t>
      </w:r>
      <w:commentRangeStart w:id="530"/>
      <w:r w:rsidR="00E03BB5" w:rsidRPr="00DE21CE">
        <w:rPr>
          <w:rFonts w:ascii="Times New Roman" w:hAnsi="Times New Roman" w:cs="Times New Roman"/>
          <w:color w:val="000000" w:themeColor="text1"/>
        </w:rPr>
        <w:t>home</w:t>
      </w:r>
      <w:commentRangeEnd w:id="530"/>
      <w:r w:rsidR="008462A2">
        <w:rPr>
          <w:rStyle w:val="CommentReference"/>
        </w:rPr>
        <w:commentReference w:id="530"/>
      </w:r>
      <w:r w:rsidR="00E03BB5" w:rsidRPr="00DE21CE">
        <w:rPr>
          <w:rFonts w:ascii="Times New Roman" w:hAnsi="Times New Roman" w:cs="Times New Roman"/>
          <w:color w:val="000000" w:themeColor="text1"/>
        </w:rPr>
        <w: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del w:id="531" w:author="Emily Colin" w:date="2024-09-02T08:20:00Z" w16du:dateUtc="2024-09-02T12:20:00Z">
        <w:r w:rsidR="00E03BB5" w:rsidRPr="00DE21CE" w:rsidDel="008462A2">
          <w:rPr>
            <w:rFonts w:ascii="Times New Roman" w:hAnsi="Times New Roman" w:cs="Times New Roman"/>
            <w:color w:val="000000" w:themeColor="text1"/>
          </w:rPr>
          <w:delText>Evelyn had continued moving down the inquiry road, working her way toward faux friendship intimacy.</w:delText>
        </w:r>
      </w:del>
    </w:p>
    <w:p w14:paraId="0418D539" w14:textId="4BC3E3C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Uh, yes, I do. My kids are on the younger side. But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a…I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a stay-at-home mom but I write poetry. I used to teach.</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This wasn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 entirely false, save for writing any poetry. </w:t>
      </w:r>
      <w:commentRangeStart w:id="532"/>
      <w:r w:rsidR="00E03BB5" w:rsidRPr="00DE21CE">
        <w:rPr>
          <w:rFonts w:ascii="Times New Roman" w:hAnsi="Times New Roman" w:cs="Times New Roman"/>
          <w:color w:val="000000" w:themeColor="text1"/>
        </w:rPr>
        <w:t>Kyra hated poetry</w:t>
      </w:r>
      <w:commentRangeEnd w:id="532"/>
      <w:r w:rsidR="008462A2">
        <w:rPr>
          <w:rStyle w:val="CommentReference"/>
        </w:rPr>
        <w:commentReference w:id="532"/>
      </w:r>
      <w:r w:rsidR="00E03BB5" w:rsidRPr="00DE21CE">
        <w:rPr>
          <w:rFonts w:ascii="Times New Roman" w:hAnsi="Times New Roman" w:cs="Times New Roman"/>
          <w:color w:val="000000" w:themeColor="text1"/>
        </w:rPr>
        <w:t>. But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stayed at home with her kids for a brief period of time, and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d taught a night summer English as a Second Language class for refugees </w:t>
      </w:r>
      <w:del w:id="533" w:author="Emily Colin" w:date="2024-09-02T08:21:00Z" w16du:dateUtc="2024-09-02T12:21:00Z">
        <w:r w:rsidR="00E03BB5" w:rsidDel="008462A2">
          <w:rPr>
            <w:rFonts w:ascii="Times New Roman" w:hAnsi="Times New Roman" w:cs="Times New Roman"/>
            <w:color w:val="000000" w:themeColor="text1"/>
          </w:rPr>
          <w:delText xml:space="preserve">over </w:delText>
        </w:r>
      </w:del>
      <w:ins w:id="534" w:author="Emily Colin" w:date="2024-09-02T08:21:00Z" w16du:dateUtc="2024-09-02T12:21:00Z">
        <w:r w:rsidR="008462A2">
          <w:rPr>
            <w:rFonts w:ascii="Times New Roman" w:hAnsi="Times New Roman" w:cs="Times New Roman"/>
            <w:color w:val="000000" w:themeColor="text1"/>
          </w:rPr>
          <w:t xml:space="preserve">for </w:t>
        </w:r>
      </w:ins>
      <w:r w:rsidR="00E03BB5" w:rsidRPr="00DE21CE">
        <w:rPr>
          <w:rFonts w:ascii="Times New Roman" w:hAnsi="Times New Roman" w:cs="Times New Roman"/>
          <w:color w:val="000000" w:themeColor="text1"/>
        </w:rPr>
        <w:t xml:space="preserve">the last five years. </w:t>
      </w:r>
      <w:del w:id="535" w:author="Emily Colin" w:date="2024-09-02T08:21:00Z" w16du:dateUtc="2024-09-02T12:21:00Z">
        <w:r w:rsidR="00E03BB5" w:rsidDel="008462A2">
          <w:rPr>
            <w:rFonts w:ascii="Times New Roman" w:hAnsi="Times New Roman" w:cs="Times New Roman"/>
            <w:color w:val="000000" w:themeColor="text1"/>
          </w:rPr>
          <w:delText>Half</w:delText>
        </w:r>
        <w:r w:rsidR="00E03BB5" w:rsidRPr="00DE21CE" w:rsidDel="008462A2">
          <w:rPr>
            <w:rFonts w:ascii="Times New Roman" w:hAnsi="Times New Roman" w:cs="Times New Roman"/>
            <w:color w:val="000000" w:themeColor="text1"/>
          </w:rPr>
          <w:delText>-truths were rolling off the tongue at that point.</w:delText>
        </w:r>
      </w:del>
    </w:p>
    <w:p w14:paraId="47B8AB3F" w14:textId="449D337E"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Oh wow! That sounds so romantic!</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commentRangeStart w:id="536"/>
      <w:r w:rsidR="00E03BB5" w:rsidRPr="00DE21CE">
        <w:rPr>
          <w:rFonts w:ascii="Times New Roman" w:hAnsi="Times New Roman" w:cs="Times New Roman"/>
          <w:color w:val="000000" w:themeColor="text1"/>
        </w:rPr>
        <w:t xml:space="preserve">Evelyn </w:t>
      </w:r>
      <w:del w:id="537" w:author="Emily Colin" w:date="2024-09-02T08:21:00Z" w16du:dateUtc="2024-09-02T12:21:00Z">
        <w:r w:rsidR="00E03BB5" w:rsidRPr="00DE21CE" w:rsidDel="008462A2">
          <w:rPr>
            <w:rFonts w:ascii="Times New Roman" w:hAnsi="Times New Roman" w:cs="Times New Roman"/>
            <w:color w:val="000000" w:themeColor="text1"/>
          </w:rPr>
          <w:delText xml:space="preserve">had </w:delText>
        </w:r>
      </w:del>
      <w:r w:rsidR="00E03BB5" w:rsidRPr="00DE21CE">
        <w:rPr>
          <w:rFonts w:ascii="Times New Roman" w:hAnsi="Times New Roman" w:cs="Times New Roman"/>
          <w:color w:val="000000" w:themeColor="text1"/>
        </w:rPr>
        <w:t>appeared dazzled.</w:t>
      </w:r>
      <w:commentRangeEnd w:id="536"/>
      <w:r w:rsidR="008462A2">
        <w:rPr>
          <w:rStyle w:val="CommentReference"/>
        </w:rPr>
        <w:commentReference w:id="536"/>
      </w:r>
    </w:p>
    <w:p w14:paraId="128E6AED" w14:textId="2E154EE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Maybe. Some days. But tell me more about you</w:t>
      </w:r>
      <w:ins w:id="538" w:author="Emily Colin" w:date="2024-09-02T08:22:00Z" w16du:dateUtc="2024-09-02T12:22:00Z">
        <w:r w:rsidR="008462A2">
          <w:rPr>
            <w:rFonts w:ascii="Times New Roman" w:hAnsi="Times New Roman" w:cs="Times New Roman"/>
            <w:color w:val="000000" w:themeColor="text1"/>
          </w:rPr>
          <w:t>,</w:t>
        </w:r>
      </w:ins>
      <w:del w:id="539" w:author="Emily Colin" w:date="2024-09-02T08:22:00Z" w16du:dateUtc="2024-09-02T12:22:00Z">
        <w:r w:rsidR="00E03BB5" w:rsidDel="008462A2">
          <w:rPr>
            <w:rFonts w:ascii="Times New Roman" w:hAnsi="Times New Roman" w:cs="Times New Roman"/>
            <w:color w:val="000000" w:themeColor="text1"/>
          </w:rPr>
          <w:delText>.</w:delText>
        </w:r>
      </w:del>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del w:id="540" w:author="Emily Colin" w:date="2024-09-02T08:22:00Z" w16du:dateUtc="2024-09-02T12:22:00Z">
        <w:r w:rsidR="00E03BB5" w:rsidDel="008462A2">
          <w:rPr>
            <w:rFonts w:ascii="Times New Roman" w:hAnsi="Times New Roman" w:cs="Times New Roman"/>
            <w:color w:val="000000" w:themeColor="text1"/>
          </w:rPr>
          <w:delText>She</w:delText>
        </w:r>
        <w:r w:rsidDel="008462A2">
          <w:rPr>
            <w:rFonts w:ascii="Times New Roman" w:hAnsi="Times New Roman" w:cs="Times New Roman"/>
            <w:color w:val="000000" w:themeColor="text1"/>
          </w:rPr>
          <w:delText>’</w:delText>
        </w:r>
        <w:r w:rsidR="00E03BB5" w:rsidDel="008462A2">
          <w:rPr>
            <w:rFonts w:ascii="Times New Roman" w:hAnsi="Times New Roman" w:cs="Times New Roman"/>
            <w:color w:val="000000" w:themeColor="text1"/>
          </w:rPr>
          <w:delText>d hoped</w:delText>
        </w:r>
        <w:r w:rsidR="00E03BB5" w:rsidRPr="00DE21CE" w:rsidDel="008462A2">
          <w:rPr>
            <w:rFonts w:ascii="Times New Roman" w:hAnsi="Times New Roman" w:cs="Times New Roman"/>
            <w:color w:val="000000" w:themeColor="text1"/>
          </w:rPr>
          <w:delText xml:space="preserve"> to steer the conversation away from herself. </w:delText>
        </w:r>
      </w:del>
      <w:r w:rsidR="00E03BB5">
        <w:rPr>
          <w:rFonts w:ascii="Times New Roman" w:hAnsi="Times New Roman" w:cs="Times New Roman"/>
          <w:color w:val="000000" w:themeColor="text1"/>
        </w:rPr>
        <w:t xml:space="preserve">Kyra </w:t>
      </w:r>
      <w:del w:id="541" w:author="Emily Colin" w:date="2024-09-02T08:22:00Z" w16du:dateUtc="2024-09-02T12:22:00Z">
        <w:r w:rsidR="00E03BB5" w:rsidDel="008462A2">
          <w:rPr>
            <w:rFonts w:ascii="Times New Roman" w:hAnsi="Times New Roman" w:cs="Times New Roman"/>
            <w:color w:val="000000" w:themeColor="text1"/>
          </w:rPr>
          <w:delText>had</w:delText>
        </w:r>
        <w:r w:rsidR="00E03BB5" w:rsidRPr="00DE21CE" w:rsidDel="008462A2">
          <w:rPr>
            <w:rFonts w:ascii="Times New Roman" w:hAnsi="Times New Roman" w:cs="Times New Roman"/>
            <w:color w:val="000000" w:themeColor="text1"/>
          </w:rPr>
          <w:delText xml:space="preserve"> noticed</w:delText>
        </w:r>
      </w:del>
      <w:ins w:id="542" w:author="Emily Colin" w:date="2024-09-02T08:22:00Z" w16du:dateUtc="2024-09-02T12:22:00Z">
        <w:r w:rsidR="008462A2">
          <w:rPr>
            <w:rFonts w:ascii="Times New Roman" w:hAnsi="Times New Roman" w:cs="Times New Roman"/>
            <w:color w:val="000000" w:themeColor="text1"/>
          </w:rPr>
          <w:t xml:space="preserve">urged, glancing around the room. Chairs were </w:t>
        </w:r>
      </w:ins>
      <w:del w:id="543" w:author="Emily Colin" w:date="2024-09-02T08:22:00Z" w16du:dateUtc="2024-09-02T12:22:00Z">
        <w:r w:rsidR="00E03BB5" w:rsidRPr="00DE21CE" w:rsidDel="008462A2">
          <w:rPr>
            <w:rFonts w:ascii="Times New Roman" w:hAnsi="Times New Roman" w:cs="Times New Roman"/>
            <w:color w:val="000000" w:themeColor="text1"/>
          </w:rPr>
          <w:delText xml:space="preserve"> the chairs </w:delText>
        </w:r>
      </w:del>
      <w:r w:rsidR="00E03BB5" w:rsidRPr="00DE21CE">
        <w:rPr>
          <w:rFonts w:ascii="Times New Roman" w:hAnsi="Times New Roman" w:cs="Times New Roman"/>
          <w:color w:val="000000" w:themeColor="text1"/>
        </w:rPr>
        <w:t xml:space="preserve">filling throughout the auditorium as women </w:t>
      </w:r>
      <w:del w:id="544" w:author="Emily Colin" w:date="2024-09-02T08:22:00Z" w16du:dateUtc="2024-09-02T12:22:00Z">
        <w:r w:rsidR="00E03BB5" w:rsidRPr="00DE21CE" w:rsidDel="008462A2">
          <w:rPr>
            <w:rFonts w:ascii="Times New Roman" w:hAnsi="Times New Roman" w:cs="Times New Roman"/>
            <w:color w:val="000000" w:themeColor="text1"/>
          </w:rPr>
          <w:delText xml:space="preserve">continued to </w:delText>
        </w:r>
      </w:del>
      <w:r w:rsidR="00E03BB5" w:rsidRPr="00DE21CE">
        <w:rPr>
          <w:rFonts w:ascii="Times New Roman" w:hAnsi="Times New Roman" w:cs="Times New Roman"/>
          <w:color w:val="000000" w:themeColor="text1"/>
        </w:rPr>
        <w:t>flood</w:t>
      </w:r>
      <w:ins w:id="545" w:author="Emily Colin" w:date="2024-09-02T08:23:00Z" w16du:dateUtc="2024-09-02T12:23:00Z">
        <w:r w:rsidR="008462A2">
          <w:rPr>
            <w:rFonts w:ascii="Times New Roman" w:hAnsi="Times New Roman" w:cs="Times New Roman"/>
            <w:color w:val="000000" w:themeColor="text1"/>
          </w:rPr>
          <w:t>ed</w:t>
        </w:r>
      </w:ins>
      <w:r w:rsidR="00E03BB5" w:rsidRPr="00DE21CE">
        <w:rPr>
          <w:rFonts w:ascii="Times New Roman" w:hAnsi="Times New Roman" w:cs="Times New Roman"/>
          <w:color w:val="000000" w:themeColor="text1"/>
        </w:rPr>
        <w:t xml:space="preserve"> through the doors </w:t>
      </w:r>
      <w:del w:id="546" w:author="Emily Colin" w:date="2024-09-02T08:23:00Z" w16du:dateUtc="2024-09-02T12:23:00Z">
        <w:r w:rsidR="00E03BB5" w:rsidRPr="00DE21CE" w:rsidDel="008462A2">
          <w:rPr>
            <w:rFonts w:ascii="Times New Roman" w:hAnsi="Times New Roman" w:cs="Times New Roman"/>
            <w:color w:val="000000" w:themeColor="text1"/>
          </w:rPr>
          <w:delText xml:space="preserve">for </w:delText>
        </w:r>
      </w:del>
      <w:ins w:id="547" w:author="Emily Colin" w:date="2024-09-02T08:23:00Z" w16du:dateUtc="2024-09-02T12:23:00Z">
        <w:r w:rsidR="008462A2">
          <w:rPr>
            <w:rFonts w:ascii="Times New Roman" w:hAnsi="Times New Roman" w:cs="Times New Roman"/>
            <w:color w:val="000000" w:themeColor="text1"/>
          </w:rPr>
          <w:t xml:space="preserve">to hear </w:t>
        </w:r>
      </w:ins>
      <w:del w:id="548" w:author="Emily Colin" w:date="2024-09-02T08:23:00Z" w16du:dateUtc="2024-09-02T12:23:00Z">
        <w:r w:rsidR="00E03BB5" w:rsidRPr="00DE21CE" w:rsidDel="008462A2">
          <w:rPr>
            <w:rFonts w:ascii="Times New Roman" w:hAnsi="Times New Roman" w:cs="Times New Roman"/>
            <w:color w:val="000000" w:themeColor="text1"/>
          </w:rPr>
          <w:delText xml:space="preserve">the welcome from </w:delText>
        </w:r>
      </w:del>
      <w:r w:rsidR="00E03BB5" w:rsidRPr="00DE21CE">
        <w:rPr>
          <w:rFonts w:ascii="Times New Roman" w:hAnsi="Times New Roman" w:cs="Times New Roman"/>
          <w:color w:val="000000" w:themeColor="text1"/>
        </w:rPr>
        <w:t>Paula</w:t>
      </w:r>
      <w:ins w:id="549" w:author="Emily Colin" w:date="2024-09-02T08:23:00Z" w16du:dateUtc="2024-09-02T12:23:00Z">
        <w:r w:rsidR="008462A2">
          <w:rPr>
            <w:rFonts w:ascii="Times New Roman" w:hAnsi="Times New Roman" w:cs="Times New Roman"/>
            <w:color w:val="000000" w:themeColor="text1"/>
          </w:rPr>
          <w:t>’s welcome</w:t>
        </w:r>
      </w:ins>
      <w:r w:rsidR="00E03BB5" w:rsidRPr="00DE21CE">
        <w:rPr>
          <w:rFonts w:ascii="Times New Roman" w:hAnsi="Times New Roman" w:cs="Times New Roman"/>
          <w:color w:val="000000" w:themeColor="text1"/>
        </w:rPr>
        <w:t>.</w:t>
      </w:r>
    </w:p>
    <w:p w14:paraId="7CA8D42B" w14:textId="1675FA00"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in direct marketing,</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Evelyn shared with pride, though Kyra sensed a touch of </w:t>
      </w:r>
      <w:commentRangeStart w:id="550"/>
      <w:r w:rsidR="00E03BB5" w:rsidRPr="00DE21CE">
        <w:rPr>
          <w:rFonts w:ascii="Times New Roman" w:hAnsi="Times New Roman" w:cs="Times New Roman"/>
          <w:color w:val="000000" w:themeColor="text1"/>
        </w:rPr>
        <w:t>hesitancy</w:t>
      </w:r>
      <w:commentRangeEnd w:id="550"/>
      <w:r w:rsidR="008462A2">
        <w:rPr>
          <w:rStyle w:val="CommentReference"/>
        </w:rPr>
        <w:commentReference w:id="550"/>
      </w:r>
      <w:r w:rsidR="00E03BB5"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A friend of mine got me involved.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the one who encouraged me to come to this conference after I read </w:t>
      </w:r>
      <w:r w:rsidR="00E03BB5" w:rsidRPr="00985AF1">
        <w:rPr>
          <w:rFonts w:ascii="Times New Roman" w:hAnsi="Times New Roman" w:cs="Times New Roman"/>
          <w:i/>
          <w:iCs/>
          <w:color w:val="000000" w:themeColor="text1"/>
        </w:rPr>
        <w:t>Finding My Fierce.</w:t>
      </w:r>
      <w:r w:rsidR="00E03BB5" w:rsidRPr="00DE21CE">
        <w:rPr>
          <w:rFonts w:ascii="Times New Roman" w:hAnsi="Times New Roman" w:cs="Times New Roman"/>
          <w:color w:val="000000" w:themeColor="text1"/>
        </w:rPr>
        <w:t xml:space="preserve"> I work in the wellness space, and my numbers aren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where I want them to be. My upl—</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d paused, mid-sentence.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My friend Tricia insisted that coming to this conference would help me hit a restart and remind me of what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truly capable of. It was a bit of a financial stretch, and my husband had to take Friday off, but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totally worth it.</w:t>
      </w:r>
      <w:r>
        <w:rPr>
          <w:rFonts w:ascii="Times New Roman" w:hAnsi="Times New Roman" w:cs="Times New Roman"/>
          <w:color w:val="000000" w:themeColor="text1"/>
        </w:rPr>
        <w:t>”</w:t>
      </w:r>
    </w:p>
    <w:p w14:paraId="73E08029" w14:textId="5C59530F"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commentRangeStart w:id="551"/>
      <w:r w:rsidRPr="00DE21CE">
        <w:rPr>
          <w:rFonts w:ascii="Times New Roman" w:hAnsi="Times New Roman" w:cs="Times New Roman"/>
          <w:color w:val="000000" w:themeColor="text1"/>
        </w:rPr>
        <w:t>Before Kyra had the chance to ask a follow-up question or add anything</w:t>
      </w:r>
      <w:commentRangeEnd w:id="551"/>
      <w:r w:rsidR="00C30108">
        <w:rPr>
          <w:rStyle w:val="CommentReference"/>
        </w:rPr>
        <w:commentReference w:id="551"/>
      </w:r>
      <w:r w:rsidRPr="00DE21CE">
        <w:rPr>
          <w:rFonts w:ascii="Times New Roman" w:hAnsi="Times New Roman" w:cs="Times New Roman"/>
          <w:color w:val="000000" w:themeColor="text1"/>
        </w:rPr>
        <w:t xml:space="preserve">, the lights </w:t>
      </w:r>
      <w:ins w:id="552" w:author="Emily Colin" w:date="2024-09-02T08:39:00Z" w16du:dateUtc="2024-09-02T12:39:00Z">
        <w:r w:rsidR="00C30108">
          <w:rPr>
            <w:rFonts w:ascii="Times New Roman" w:hAnsi="Times New Roman" w:cs="Times New Roman"/>
            <w:color w:val="000000" w:themeColor="text1"/>
          </w:rPr>
          <w:t xml:space="preserve">went </w:t>
        </w:r>
      </w:ins>
      <w:del w:id="553" w:author="Emily Colin" w:date="2024-09-02T08:39:00Z" w16du:dateUtc="2024-09-02T12:39:00Z">
        <w:r w:rsidRPr="00DE21CE" w:rsidDel="00C30108">
          <w:rPr>
            <w:rFonts w:ascii="Times New Roman" w:hAnsi="Times New Roman" w:cs="Times New Roman"/>
            <w:color w:val="000000" w:themeColor="text1"/>
          </w:rPr>
          <w:delText xml:space="preserve">had gone </w:delText>
        </w:r>
      </w:del>
      <w:r w:rsidRPr="00DE21CE">
        <w:rPr>
          <w:rFonts w:ascii="Times New Roman" w:hAnsi="Times New Roman" w:cs="Times New Roman"/>
          <w:color w:val="000000" w:themeColor="text1"/>
        </w:rPr>
        <w:t xml:space="preserve">off and the women </w:t>
      </w:r>
      <w:del w:id="554" w:author="Emily Colin" w:date="2024-09-02T08:39:00Z" w16du:dateUtc="2024-09-02T12:39:00Z">
        <w:r w:rsidRPr="00DE21CE" w:rsidDel="00C30108">
          <w:rPr>
            <w:rFonts w:ascii="Times New Roman" w:hAnsi="Times New Roman" w:cs="Times New Roman"/>
            <w:color w:val="000000" w:themeColor="text1"/>
          </w:rPr>
          <w:delText>had begun</w:delText>
        </w:r>
      </w:del>
      <w:ins w:id="555" w:author="Emily Colin" w:date="2024-09-02T08:39:00Z" w16du:dateUtc="2024-09-02T12:39:00Z">
        <w:r w:rsidR="00C30108">
          <w:rPr>
            <w:rFonts w:ascii="Times New Roman" w:hAnsi="Times New Roman" w:cs="Times New Roman"/>
            <w:color w:val="000000" w:themeColor="text1"/>
          </w:rPr>
          <w:t>began</w:t>
        </w:r>
      </w:ins>
      <w:r w:rsidRPr="00DE21CE">
        <w:rPr>
          <w:rFonts w:ascii="Times New Roman" w:hAnsi="Times New Roman" w:cs="Times New Roman"/>
          <w:color w:val="000000" w:themeColor="text1"/>
        </w:rPr>
        <w:t xml:space="preserve"> cheering, rising from their seats. The stage </w:t>
      </w:r>
      <w:del w:id="556" w:author="Emily Colin" w:date="2024-09-02T08:39:00Z" w16du:dateUtc="2024-09-02T12:39:00Z">
        <w:r w:rsidRPr="00DE21CE" w:rsidDel="00C30108">
          <w:rPr>
            <w:rFonts w:ascii="Times New Roman" w:hAnsi="Times New Roman" w:cs="Times New Roman"/>
            <w:color w:val="000000" w:themeColor="text1"/>
          </w:rPr>
          <w:delText xml:space="preserve">had suddenly </w:delText>
        </w:r>
      </w:del>
      <w:r w:rsidRPr="00DE21CE">
        <w:rPr>
          <w:rFonts w:ascii="Times New Roman" w:hAnsi="Times New Roman" w:cs="Times New Roman"/>
          <w:color w:val="000000" w:themeColor="text1"/>
        </w:rPr>
        <w:t>lit up with pink and green hues</w:t>
      </w:r>
      <w:del w:id="557" w:author="Emily Colin" w:date="2024-09-02T08:39:00Z" w16du:dateUtc="2024-09-02T12:39:00Z">
        <w:r w:rsidRPr="00DE21CE" w:rsidDel="005F20AC">
          <w:rPr>
            <w:rFonts w:ascii="Times New Roman" w:hAnsi="Times New Roman" w:cs="Times New Roman"/>
            <w:color w:val="000000" w:themeColor="text1"/>
          </w:rPr>
          <w:delText>,</w:delText>
        </w:r>
      </w:del>
      <w:r w:rsidRPr="00DE21CE">
        <w:rPr>
          <w:rFonts w:ascii="Times New Roman" w:hAnsi="Times New Roman" w:cs="Times New Roman"/>
          <w:color w:val="000000" w:themeColor="text1"/>
        </w:rPr>
        <w:t xml:space="preserve"> as Paula walked out</w:t>
      </w:r>
      <w:del w:id="558" w:author="Emily Colin" w:date="2024-09-02T08:40:00Z" w16du:dateUtc="2024-09-02T12:40:00Z">
        <w:r w:rsidRPr="00DE21CE" w:rsidDel="005F20AC">
          <w:rPr>
            <w:rFonts w:ascii="Times New Roman" w:hAnsi="Times New Roman" w:cs="Times New Roman"/>
            <w:color w:val="000000" w:themeColor="text1"/>
          </w:rPr>
          <w:delText xml:space="preserve"> onto the stage</w:delText>
        </w:r>
      </w:del>
      <w:r w:rsidRPr="00DE21CE">
        <w:rPr>
          <w:rFonts w:ascii="Times New Roman" w:hAnsi="Times New Roman" w:cs="Times New Roman"/>
          <w:color w:val="000000" w:themeColor="text1"/>
        </w:rPr>
        <w:t xml:space="preserve">, arms pumping </w:t>
      </w:r>
      <w:del w:id="559" w:author="Emily Colin" w:date="2024-09-02T08:40:00Z" w16du:dateUtc="2024-09-02T12:40:00Z">
        <w:r w:rsidRPr="00DE21CE" w:rsidDel="005F20AC">
          <w:rPr>
            <w:rFonts w:ascii="Times New Roman" w:hAnsi="Times New Roman" w:cs="Times New Roman"/>
            <w:color w:val="000000" w:themeColor="text1"/>
          </w:rPr>
          <w:delText xml:space="preserve">up and down </w:delText>
        </w:r>
      </w:del>
      <w:r w:rsidRPr="00DE21CE">
        <w:rPr>
          <w:rFonts w:ascii="Times New Roman" w:hAnsi="Times New Roman" w:cs="Times New Roman"/>
          <w:color w:val="000000" w:themeColor="text1"/>
        </w:rPr>
        <w:t xml:space="preserve">to Adele, the roar of applause </w:t>
      </w:r>
      <w:del w:id="560" w:author="Emily Colin" w:date="2024-09-02T08:40:00Z" w16du:dateUtc="2024-09-02T12:40:00Z">
        <w:r w:rsidRPr="00DE21CE" w:rsidDel="005F20AC">
          <w:rPr>
            <w:rFonts w:ascii="Times New Roman" w:hAnsi="Times New Roman" w:cs="Times New Roman"/>
            <w:color w:val="000000" w:themeColor="text1"/>
          </w:rPr>
          <w:delText xml:space="preserve">continuing to </w:delText>
        </w:r>
      </w:del>
      <w:r w:rsidRPr="00DE21CE">
        <w:rPr>
          <w:rFonts w:ascii="Times New Roman" w:hAnsi="Times New Roman" w:cs="Times New Roman"/>
          <w:color w:val="000000" w:themeColor="text1"/>
        </w:rPr>
        <w:t>get</w:t>
      </w:r>
      <w:ins w:id="561" w:author="Emily Colin" w:date="2024-09-02T08:40:00Z" w16du:dateUtc="2024-09-02T12:40:00Z">
        <w:r w:rsidR="005F20AC">
          <w:rPr>
            <w:rFonts w:ascii="Times New Roman" w:hAnsi="Times New Roman" w:cs="Times New Roman"/>
            <w:color w:val="000000" w:themeColor="text1"/>
          </w:rPr>
          <w:t xml:space="preserve">ting </w:t>
        </w:r>
      </w:ins>
      <w:del w:id="562" w:author="Emily Colin" w:date="2024-09-02T08:40:00Z" w16du:dateUtc="2024-09-02T12:40:00Z">
        <w:r w:rsidRPr="00DE21CE" w:rsidDel="005F20AC">
          <w:rPr>
            <w:rFonts w:ascii="Times New Roman" w:hAnsi="Times New Roman" w:cs="Times New Roman"/>
            <w:color w:val="000000" w:themeColor="text1"/>
          </w:rPr>
          <w:delText xml:space="preserve"> </w:delText>
        </w:r>
      </w:del>
      <w:r w:rsidRPr="00DE21CE">
        <w:rPr>
          <w:rFonts w:ascii="Times New Roman" w:hAnsi="Times New Roman" w:cs="Times New Roman"/>
          <w:color w:val="000000" w:themeColor="text1"/>
        </w:rPr>
        <w:t xml:space="preserve">louder. Taking center stage, Paula </w:t>
      </w:r>
      <w:del w:id="563" w:author="Emily Colin" w:date="2024-09-02T08:40:00Z" w16du:dateUtc="2024-09-02T12:40:00Z">
        <w:r w:rsidRPr="00DE21CE" w:rsidDel="005F20AC">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extended her hands as though embracing the crowd. She</w:t>
      </w:r>
      <w:del w:id="564" w:author="Emily Colin" w:date="2024-09-02T08:40:00Z" w16du:dateUtc="2024-09-02T12:40:00Z">
        <w:r w:rsidR="001A226F" w:rsidDel="005F20AC">
          <w:rPr>
            <w:rFonts w:ascii="Times New Roman" w:hAnsi="Times New Roman" w:cs="Times New Roman"/>
            <w:color w:val="000000" w:themeColor="text1"/>
          </w:rPr>
          <w:delText>’</w:delText>
        </w:r>
        <w:r w:rsidDel="005F20AC">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paused, drawing a deep breath </w:t>
      </w:r>
      <w:del w:id="565" w:author="Emily Colin" w:date="2024-09-02T08:40:00Z" w16du:dateUtc="2024-09-02T12:40:00Z">
        <w:r w:rsidRPr="00DE21CE" w:rsidDel="005F20AC">
          <w:rPr>
            <w:rFonts w:ascii="Times New Roman" w:hAnsi="Times New Roman" w:cs="Times New Roman"/>
            <w:color w:val="000000" w:themeColor="text1"/>
          </w:rPr>
          <w:delText xml:space="preserve">into the microphone </w:delText>
        </w:r>
      </w:del>
      <w:r w:rsidRPr="00DE21CE">
        <w:rPr>
          <w:rFonts w:ascii="Times New Roman" w:hAnsi="Times New Roman" w:cs="Times New Roman"/>
          <w:color w:val="000000" w:themeColor="text1"/>
        </w:rPr>
        <w:t xml:space="preserve">before </w:t>
      </w:r>
      <w:r>
        <w:rPr>
          <w:rFonts w:ascii="Times New Roman" w:hAnsi="Times New Roman" w:cs="Times New Roman"/>
          <w:color w:val="000000" w:themeColor="text1"/>
        </w:rPr>
        <w:t>beginning</w:t>
      </w:r>
      <w:r w:rsidRPr="00DE21CE">
        <w:rPr>
          <w:rFonts w:ascii="Times New Roman" w:hAnsi="Times New Roman" w:cs="Times New Roman"/>
          <w:color w:val="000000" w:themeColor="text1"/>
        </w:rPr>
        <w:t xml:space="preserve"> to speak</w:t>
      </w:r>
      <w:ins w:id="566" w:author="Emily Colin" w:date="2024-09-02T08:40:00Z" w16du:dateUtc="2024-09-02T12:40:00Z">
        <w:r w:rsidR="005F20AC">
          <w:rPr>
            <w:rFonts w:ascii="Times New Roman" w:hAnsi="Times New Roman" w:cs="Times New Roman"/>
            <w:color w:val="000000" w:themeColor="text1"/>
          </w:rPr>
          <w:t>.</w:t>
        </w:r>
      </w:ins>
    </w:p>
    <w:p w14:paraId="06A19F8E" w14:textId="532EEE7D"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It fills me with such insane joy to look out at this pride of women and feel all of your strength and intention. Yep, I said </w:t>
      </w:r>
      <w:commentRangeStart w:id="567"/>
      <w:r w:rsidR="00E03BB5" w:rsidRPr="00DE21CE">
        <w:rPr>
          <w:rFonts w:ascii="Times New Roman" w:hAnsi="Times New Roman" w:cs="Times New Roman"/>
          <w:color w:val="000000" w:themeColor="text1"/>
        </w:rPr>
        <w:t>pride. Why? Because you are all lion</w:t>
      </w:r>
      <w:r w:rsidR="00E03BB5">
        <w:rPr>
          <w:rFonts w:ascii="Times New Roman" w:hAnsi="Times New Roman" w:cs="Times New Roman"/>
          <w:color w:val="000000" w:themeColor="text1"/>
        </w:rPr>
        <w:t>esse</w:t>
      </w:r>
      <w:r w:rsidR="00E03BB5" w:rsidRPr="00DE21CE">
        <w:rPr>
          <w:rFonts w:ascii="Times New Roman" w:hAnsi="Times New Roman" w:cs="Times New Roman"/>
          <w:color w:val="000000" w:themeColor="text1"/>
        </w:rPr>
        <w:t xml:space="preserve">s! I </w:t>
      </w:r>
      <w:commentRangeEnd w:id="567"/>
      <w:r w:rsidR="004C2804">
        <w:rPr>
          <w:rStyle w:val="CommentReference"/>
        </w:rPr>
        <w:commentReference w:id="567"/>
      </w:r>
      <w:r w:rsidR="00E03BB5" w:rsidRPr="00DE21CE">
        <w:rPr>
          <w:rFonts w:ascii="Times New Roman" w:hAnsi="Times New Roman" w:cs="Times New Roman"/>
          <w:color w:val="000000" w:themeColor="text1"/>
        </w:rPr>
        <w:t>honestly thought I might pee in my pants when I heard y</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all coming in from backstage. </w:t>
      </w:r>
      <w:commentRangeStart w:id="568"/>
      <w:r w:rsidR="00E03BB5" w:rsidRPr="00DE21CE">
        <w:rPr>
          <w:rFonts w:ascii="Times New Roman" w:hAnsi="Times New Roman" w:cs="Times New Roman"/>
          <w:color w:val="000000" w:themeColor="text1"/>
        </w:rPr>
        <w:t>Mostly because of how excited I was, but also because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pushed out children and we all know that no woman is the same after that.</w:t>
      </w:r>
      <w:commentRangeEnd w:id="568"/>
      <w:r w:rsidR="00C763B9">
        <w:rPr>
          <w:rStyle w:val="CommentReference"/>
        </w:rPr>
        <w:commentReference w:id="568"/>
      </w:r>
      <w:r w:rsidR="00E03BB5" w:rsidRPr="00DE21CE">
        <w:rPr>
          <w:rFonts w:ascii="Times New Roman" w:hAnsi="Times New Roman" w:cs="Times New Roman"/>
          <w:color w:val="000000" w:themeColor="text1"/>
        </w:rPr>
        <w:t xml:space="preserve"> I am so proud of each and every one of you for making the choice to show up to your life.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w:t>
      </w:r>
      <w:del w:id="569" w:author="Emily Colin" w:date="2024-09-02T09:02:00Z" w16du:dateUtc="2024-09-02T13:02:00Z">
        <w:r w:rsidDel="00C763B9">
          <w:rPr>
            <w:rFonts w:ascii="Times New Roman" w:hAnsi="Times New Roman" w:cs="Times New Roman"/>
            <w:color w:val="000000" w:themeColor="text1"/>
          </w:rPr>
          <w:delText>’</w:delText>
        </w:r>
        <w:r w:rsidR="00E03BB5" w:rsidRPr="00DE21CE" w:rsidDel="00C763B9">
          <w:rPr>
            <w:rFonts w:ascii="Times New Roman" w:hAnsi="Times New Roman" w:cs="Times New Roman"/>
            <w:color w:val="000000" w:themeColor="text1"/>
          </w:rPr>
          <w:delText>d</w:delText>
        </w:r>
      </w:del>
      <w:r w:rsidR="00E03BB5" w:rsidRPr="00DE21CE">
        <w:rPr>
          <w:rFonts w:ascii="Times New Roman" w:hAnsi="Times New Roman" w:cs="Times New Roman"/>
          <w:color w:val="000000" w:themeColor="text1"/>
        </w:rPr>
        <w:t xml:space="preserve"> paused.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To be here, now.</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Another pause.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I want all of us to take a deep breath together and think about our essence. What do I mean by that? Essence is defined as the intrinsic </w:t>
      </w:r>
      <w:r w:rsidR="00E03BB5" w:rsidRPr="00DE21CE">
        <w:rPr>
          <w:rFonts w:ascii="Times New Roman" w:hAnsi="Times New Roman" w:cs="Times New Roman"/>
          <w:color w:val="000000" w:themeColor="text1"/>
        </w:rPr>
        <w:lastRenderedPageBreak/>
        <w:t>nature or indispensable quality of something that determines its character. I want you to think about your intrinsic nature</w:t>
      </w:r>
      <w:r w:rsidR="00B9636D">
        <w:rPr>
          <w:rFonts w:ascii="Times New Roman" w:hAnsi="Times New Roman" w:cs="Times New Roman"/>
          <w:color w:val="000000" w:themeColor="text1"/>
        </w:rPr>
        <w:t>—</w:t>
      </w:r>
      <w:r w:rsidR="00E03BB5" w:rsidRPr="00DE21CE">
        <w:rPr>
          <w:rFonts w:ascii="Times New Roman" w:hAnsi="Times New Roman" w:cs="Times New Roman"/>
          <w:color w:val="000000" w:themeColor="text1"/>
        </w:rPr>
        <w:t>what indispensable qualities make you, YOU.</w:t>
      </w:r>
      <w:r>
        <w:rPr>
          <w:rFonts w:ascii="Times New Roman" w:hAnsi="Times New Roman" w:cs="Times New Roman"/>
          <w:color w:val="000000" w:themeColor="text1"/>
        </w:rPr>
        <w:t>”</w:t>
      </w:r>
    </w:p>
    <w:p w14:paraId="0172CB67" w14:textId="0987D31D"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w:t>
      </w:r>
      <w:del w:id="570" w:author="Emily Colin" w:date="2024-09-02T09:03:00Z" w16du:dateUtc="2024-09-02T13:03:00Z">
        <w:r w:rsidRPr="00DE21CE" w:rsidDel="00C763B9">
          <w:rPr>
            <w:rFonts w:ascii="Times New Roman" w:hAnsi="Times New Roman" w:cs="Times New Roman"/>
            <w:color w:val="000000" w:themeColor="text1"/>
          </w:rPr>
          <w:delText xml:space="preserve"> had</w:delText>
        </w:r>
      </w:del>
      <w:r w:rsidRPr="00DE21CE">
        <w:rPr>
          <w:rFonts w:ascii="Times New Roman" w:hAnsi="Times New Roman" w:cs="Times New Roman"/>
          <w:color w:val="000000" w:themeColor="text1"/>
        </w:rPr>
        <w:t xml:space="preserve"> listened, unconsciously closing her eyes. Evelyn </w:t>
      </w:r>
      <w:del w:id="571" w:author="Emily Colin" w:date="2024-09-02T09:03:00Z" w16du:dateUtc="2024-09-02T13:03:00Z">
        <w:r w:rsidRPr="00DE21CE" w:rsidDel="00C763B9">
          <w:rPr>
            <w:rFonts w:ascii="Times New Roman" w:hAnsi="Times New Roman" w:cs="Times New Roman"/>
            <w:color w:val="000000" w:themeColor="text1"/>
          </w:rPr>
          <w:delText>had given</w:delText>
        </w:r>
      </w:del>
      <w:ins w:id="572" w:author="Emily Colin" w:date="2024-09-02T09:03:00Z" w16du:dateUtc="2024-09-02T13:03:00Z">
        <w:r w:rsidR="00C763B9">
          <w:rPr>
            <w:rFonts w:ascii="Times New Roman" w:hAnsi="Times New Roman" w:cs="Times New Roman"/>
            <w:color w:val="000000" w:themeColor="text1"/>
          </w:rPr>
          <w:t>gave</w:t>
        </w:r>
      </w:ins>
      <w:r w:rsidRPr="00DE21CE">
        <w:rPr>
          <w:rFonts w:ascii="Times New Roman" w:hAnsi="Times New Roman" w:cs="Times New Roman"/>
          <w:color w:val="000000" w:themeColor="text1"/>
        </w:rPr>
        <w:t xml:space="preserve"> her arm a little squeeze and it was hard not to get sucked into the moment, so she</w:t>
      </w:r>
      <w:del w:id="573" w:author="Emily Colin" w:date="2024-09-02T09:03:00Z" w16du:dateUtc="2024-09-02T13:03:00Z">
        <w:r w:rsidR="001A226F" w:rsidDel="00C763B9">
          <w:rPr>
            <w:rFonts w:ascii="Times New Roman" w:hAnsi="Times New Roman" w:cs="Times New Roman"/>
            <w:color w:val="000000" w:themeColor="text1"/>
          </w:rPr>
          <w:delText>’</w:delText>
        </w:r>
        <w:r w:rsidRPr="00DE21CE" w:rsidDel="00C763B9">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decided to dive in and try to answer the question for herself, genuinely. What were the indispensable qualities that made Kyra Thomas, Kyra Thomas? How did she define her essence? It was a more difficult task than she</w:t>
      </w:r>
      <w:del w:id="574" w:author="Emily Colin" w:date="2024-09-02T09:03:00Z" w16du:dateUtc="2024-09-02T13:03:00Z">
        <w:r w:rsidR="001A226F" w:rsidDel="00C763B9">
          <w:rPr>
            <w:rFonts w:ascii="Times New Roman" w:hAnsi="Times New Roman" w:cs="Times New Roman"/>
            <w:color w:val="000000" w:themeColor="text1"/>
          </w:rPr>
          <w:delText>’</w:delText>
        </w:r>
        <w:r w:rsidRPr="00DE21CE" w:rsidDel="00C763B9">
          <w:rPr>
            <w:rFonts w:ascii="Times New Roman" w:hAnsi="Times New Roman" w:cs="Times New Roman"/>
            <w:color w:val="000000" w:themeColor="text1"/>
          </w:rPr>
          <w:delText>d have</w:delText>
        </w:r>
      </w:del>
      <w:r w:rsidRPr="00DE21CE">
        <w:rPr>
          <w:rFonts w:ascii="Times New Roman" w:hAnsi="Times New Roman" w:cs="Times New Roman"/>
          <w:color w:val="000000" w:themeColor="text1"/>
        </w:rPr>
        <w:t xml:space="preserve"> imagined.</w:t>
      </w:r>
    </w:p>
    <w:p w14:paraId="2BF1E677" w14:textId="1523755A"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When I wrote my book, I never could have dreamed we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be here today. My company, Fierce Co., is theoretically rooted in guiding women who desire more from their lives to become the best version of themselves. This conference is meant to encourage you all to push back on societal unrealistic expectations, while also striving and taking the steps necessary to live your best life. However, in order to get to where we want to be, we need to confront our past, so that we can move forward, and not be held back by those chains.</w:t>
      </w:r>
      <w:r>
        <w:rPr>
          <w:rFonts w:ascii="Times New Roman" w:hAnsi="Times New Roman" w:cs="Times New Roman"/>
          <w:color w:val="000000" w:themeColor="text1"/>
        </w:rPr>
        <w:t>”</w:t>
      </w:r>
    </w:p>
    <w:p w14:paraId="7A2337F9" w14:textId="26251231"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As Paula continued </w:t>
      </w:r>
      <w:commentRangeStart w:id="575"/>
      <w:r w:rsidRPr="00DE21CE">
        <w:rPr>
          <w:rFonts w:ascii="Times New Roman" w:hAnsi="Times New Roman" w:cs="Times New Roman"/>
          <w:color w:val="000000" w:themeColor="text1"/>
        </w:rPr>
        <w:t>speaking</w:t>
      </w:r>
      <w:commentRangeEnd w:id="575"/>
      <w:r w:rsidR="00C763B9">
        <w:rPr>
          <w:rStyle w:val="CommentReference"/>
        </w:rPr>
        <w:commentReference w:id="575"/>
      </w:r>
      <w:r w:rsidRPr="00DE21CE">
        <w:rPr>
          <w:rFonts w:ascii="Times New Roman" w:hAnsi="Times New Roman" w:cs="Times New Roman"/>
          <w:color w:val="000000" w:themeColor="text1"/>
        </w:rPr>
        <w:t xml:space="preserve">, </w:t>
      </w:r>
      <w:del w:id="576" w:author="Emily Colin" w:date="2024-09-02T09:03:00Z" w16du:dateUtc="2024-09-02T13:03:00Z">
        <w:r w:rsidRPr="00DE21CE" w:rsidDel="00C763B9">
          <w:rPr>
            <w:rFonts w:ascii="Times New Roman" w:hAnsi="Times New Roman" w:cs="Times New Roman"/>
            <w:color w:val="000000" w:themeColor="text1"/>
          </w:rPr>
          <w:delText xml:space="preserve">Kyra had seen </w:delText>
        </w:r>
      </w:del>
      <w:r w:rsidRPr="00DE21CE">
        <w:rPr>
          <w:rFonts w:ascii="Times New Roman" w:hAnsi="Times New Roman" w:cs="Times New Roman"/>
          <w:color w:val="000000" w:themeColor="text1"/>
        </w:rPr>
        <w:t>staff members descend</w:t>
      </w:r>
      <w:ins w:id="577" w:author="Emily Colin" w:date="2024-09-02T09:03:00Z" w16du:dateUtc="2024-09-02T13:03:00Z">
        <w:r w:rsidR="00C763B9">
          <w:rPr>
            <w:rFonts w:ascii="Times New Roman" w:hAnsi="Times New Roman" w:cs="Times New Roman"/>
            <w:color w:val="000000" w:themeColor="text1"/>
          </w:rPr>
          <w:t>ed</w:t>
        </w:r>
      </w:ins>
      <w:r w:rsidRPr="00DE21CE">
        <w:rPr>
          <w:rFonts w:ascii="Times New Roman" w:hAnsi="Times New Roman" w:cs="Times New Roman"/>
          <w:color w:val="000000" w:themeColor="text1"/>
        </w:rPr>
        <w:t xml:space="preserve"> from behind the stage and c</w:t>
      </w:r>
      <w:ins w:id="578" w:author="Emily Colin" w:date="2024-09-02T09:05:00Z" w16du:dateUtc="2024-09-02T13:05:00Z">
        <w:r w:rsidR="00C763B9">
          <w:rPr>
            <w:rFonts w:ascii="Times New Roman" w:hAnsi="Times New Roman" w:cs="Times New Roman"/>
            <w:color w:val="000000" w:themeColor="text1"/>
          </w:rPr>
          <w:t>a</w:t>
        </w:r>
      </w:ins>
      <w:del w:id="579" w:author="Emily Colin" w:date="2024-09-02T09:05:00Z" w16du:dateUtc="2024-09-02T13:05:00Z">
        <w:r w:rsidRPr="00DE21CE" w:rsidDel="00C763B9">
          <w:rPr>
            <w:rFonts w:ascii="Times New Roman" w:hAnsi="Times New Roman" w:cs="Times New Roman"/>
            <w:color w:val="000000" w:themeColor="text1"/>
          </w:rPr>
          <w:delText>o</w:delText>
        </w:r>
      </w:del>
      <w:r w:rsidRPr="00DE21CE">
        <w:rPr>
          <w:rFonts w:ascii="Times New Roman" w:hAnsi="Times New Roman" w:cs="Times New Roman"/>
          <w:color w:val="000000" w:themeColor="text1"/>
        </w:rPr>
        <w:t xml:space="preserve">me </w:t>
      </w:r>
      <w:ins w:id="580" w:author="Emily Colin" w:date="2024-09-02T09:05:00Z" w16du:dateUtc="2024-09-02T13:05:00Z">
        <w:r w:rsidR="00C763B9">
          <w:rPr>
            <w:rFonts w:ascii="Times New Roman" w:hAnsi="Times New Roman" w:cs="Times New Roman"/>
            <w:color w:val="000000" w:themeColor="text1"/>
          </w:rPr>
          <w:t xml:space="preserve">to </w:t>
        </w:r>
      </w:ins>
      <w:r w:rsidRPr="00DE21CE">
        <w:rPr>
          <w:rFonts w:ascii="Times New Roman" w:hAnsi="Times New Roman" w:cs="Times New Roman"/>
          <w:color w:val="000000" w:themeColor="text1"/>
        </w:rPr>
        <w:t>stand in the aisles</w:t>
      </w:r>
      <w:ins w:id="581" w:author="Emily Colin" w:date="2024-09-02T09:05:00Z" w16du:dateUtc="2024-09-02T13:05:00Z">
        <w:r w:rsidR="00C763B9">
          <w:rPr>
            <w:rFonts w:ascii="Times New Roman" w:hAnsi="Times New Roman" w:cs="Times New Roman"/>
            <w:color w:val="000000" w:themeColor="text1"/>
          </w:rPr>
          <w:t>,</w:t>
        </w:r>
      </w:ins>
      <w:r w:rsidRPr="00DE21CE">
        <w:rPr>
          <w:rFonts w:ascii="Times New Roman" w:hAnsi="Times New Roman" w:cs="Times New Roman"/>
          <w:color w:val="000000" w:themeColor="text1"/>
        </w:rPr>
        <w:t xml:space="preserve"> holding baskets.</w:t>
      </w:r>
    </w:p>
    <w:p w14:paraId="34274182" w14:textId="747761A3"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Under your chairs, you will each find a piece of paper. I want you to pick it up and fill it out. </w:t>
      </w:r>
      <w:del w:id="582" w:author="Emily Colin" w:date="2024-09-02T09:05:00Z" w16du:dateUtc="2024-09-02T13:05:00Z">
        <w:r w:rsidR="00E03BB5" w:rsidRPr="00DE21CE" w:rsidDel="00C763B9">
          <w:rPr>
            <w:rFonts w:ascii="Times New Roman" w:hAnsi="Times New Roman" w:cs="Times New Roman"/>
            <w:color w:val="000000" w:themeColor="text1"/>
          </w:rPr>
          <w:delText>There will be</w:delText>
        </w:r>
      </w:del>
      <w:ins w:id="583" w:author="Emily Colin" w:date="2024-09-02T09:05:00Z" w16du:dateUtc="2024-09-02T13:05:00Z">
        <w:r w:rsidR="00C763B9">
          <w:rPr>
            <w:rFonts w:ascii="Times New Roman" w:hAnsi="Times New Roman" w:cs="Times New Roman"/>
            <w:color w:val="000000" w:themeColor="text1"/>
          </w:rPr>
          <w:t>We’ll pass around</w:t>
        </w:r>
      </w:ins>
      <w:r w:rsidR="00E03BB5" w:rsidRPr="00DE21CE">
        <w:rPr>
          <w:rFonts w:ascii="Times New Roman" w:hAnsi="Times New Roman" w:cs="Times New Roman"/>
          <w:color w:val="000000" w:themeColor="text1"/>
        </w:rPr>
        <w:t xml:space="preserve"> </w:t>
      </w:r>
      <w:del w:id="584" w:author="Emily Colin" w:date="2024-09-02T09:05:00Z" w16du:dateUtc="2024-09-02T13:05:00Z">
        <w:r w:rsidR="00E03BB5" w:rsidRPr="00DE21CE" w:rsidDel="00C763B9">
          <w:rPr>
            <w:rFonts w:ascii="Times New Roman" w:hAnsi="Times New Roman" w:cs="Times New Roman"/>
            <w:color w:val="000000" w:themeColor="text1"/>
          </w:rPr>
          <w:delText xml:space="preserve">a </w:delText>
        </w:r>
      </w:del>
      <w:r w:rsidR="00E03BB5" w:rsidRPr="00DE21CE">
        <w:rPr>
          <w:rFonts w:ascii="Times New Roman" w:hAnsi="Times New Roman" w:cs="Times New Roman"/>
          <w:color w:val="000000" w:themeColor="text1"/>
        </w:rPr>
        <w:t>basket</w:t>
      </w:r>
      <w:ins w:id="585" w:author="Emily Colin" w:date="2024-09-02T09:05:00Z" w16du:dateUtc="2024-09-02T13:05:00Z">
        <w:r w:rsidR="00C763B9">
          <w:rPr>
            <w:rFonts w:ascii="Times New Roman" w:hAnsi="Times New Roman" w:cs="Times New Roman"/>
            <w:color w:val="000000" w:themeColor="text1"/>
          </w:rPr>
          <w:t xml:space="preserve">s </w:t>
        </w:r>
      </w:ins>
      <w:del w:id="586" w:author="Emily Colin" w:date="2024-09-02T09:05:00Z" w16du:dateUtc="2024-09-02T13:05:00Z">
        <w:r w:rsidR="00E03BB5" w:rsidRPr="00DE21CE" w:rsidDel="00C763B9">
          <w:rPr>
            <w:rFonts w:ascii="Times New Roman" w:hAnsi="Times New Roman" w:cs="Times New Roman"/>
            <w:color w:val="000000" w:themeColor="text1"/>
          </w:rPr>
          <w:delText xml:space="preserve"> passed around </w:delText>
        </w:r>
      </w:del>
      <w:r w:rsidR="00E03BB5" w:rsidRPr="00DE21CE">
        <w:rPr>
          <w:rFonts w:ascii="Times New Roman" w:hAnsi="Times New Roman" w:cs="Times New Roman"/>
          <w:color w:val="000000" w:themeColor="text1"/>
        </w:rPr>
        <w:t>to collect all of the responses when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done. These are anonymous, so please take the time you need to fill them out and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worry about anybody judging you for your answers. I like to say this is a judgment</w:t>
      </w:r>
      <w:ins w:id="587" w:author="Emily Colin" w:date="2024-09-02T09:05:00Z" w16du:dateUtc="2024-09-02T13:05:00Z">
        <w:r w:rsidR="00C763B9">
          <w:rPr>
            <w:rFonts w:ascii="Times New Roman" w:hAnsi="Times New Roman" w:cs="Times New Roman"/>
            <w:color w:val="000000" w:themeColor="text1"/>
          </w:rPr>
          <w:t>-</w:t>
        </w:r>
      </w:ins>
      <w:del w:id="588" w:author="Emily Colin" w:date="2024-09-02T09:05:00Z" w16du:dateUtc="2024-09-02T13:05:00Z">
        <w:r w:rsidR="00E03BB5" w:rsidRPr="00DE21CE" w:rsidDel="00C763B9">
          <w:rPr>
            <w:rFonts w:ascii="Times New Roman" w:hAnsi="Times New Roman" w:cs="Times New Roman"/>
            <w:color w:val="000000" w:themeColor="text1"/>
          </w:rPr>
          <w:delText xml:space="preserve"> </w:delText>
        </w:r>
      </w:del>
      <w:r w:rsidR="00E03BB5" w:rsidRPr="00DE21CE">
        <w:rPr>
          <w:rFonts w:ascii="Times New Roman" w:hAnsi="Times New Roman" w:cs="Times New Roman"/>
          <w:color w:val="000000" w:themeColor="text1"/>
        </w:rPr>
        <w:t>free zone, but that wouldn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 be true, now would it? Because at the end of the day, I have a feeling each of you ladies judge yourselves pretty hard. </w:t>
      </w:r>
      <w:commentRangeStart w:id="589"/>
      <w:r w:rsidR="00E03BB5" w:rsidRPr="00DE21CE">
        <w:rPr>
          <w:rFonts w:ascii="Times New Roman" w:hAnsi="Times New Roman" w:cs="Times New Roman"/>
          <w:color w:val="000000" w:themeColor="text1"/>
        </w:rPr>
        <w:t>So try and let that go and know we are all on a journey and likely have more in common with one another than we might realize.</w:t>
      </w:r>
      <w:r>
        <w:rPr>
          <w:rFonts w:ascii="Times New Roman" w:hAnsi="Times New Roman" w:cs="Times New Roman"/>
          <w:color w:val="000000" w:themeColor="text1"/>
        </w:rPr>
        <w:t>”</w:t>
      </w:r>
      <w:commentRangeEnd w:id="589"/>
      <w:r w:rsidR="00C763B9">
        <w:rPr>
          <w:rStyle w:val="CommentReference"/>
        </w:rPr>
        <w:commentReference w:id="589"/>
      </w:r>
    </w:p>
    <w:p w14:paraId="2C5F43D7" w14:textId="77777777" w:rsidR="00C763B9" w:rsidRDefault="00E03BB5" w:rsidP="00E30C08">
      <w:pPr>
        <w:autoSpaceDE w:val="0"/>
        <w:autoSpaceDN w:val="0"/>
        <w:adjustRightInd w:val="0"/>
        <w:spacing w:line="480" w:lineRule="auto"/>
        <w:ind w:firstLine="720"/>
        <w:rPr>
          <w:ins w:id="590" w:author="Emily Colin" w:date="2024-09-02T09:07:00Z" w16du:dateUtc="2024-09-02T13:07:00Z"/>
          <w:rFonts w:ascii="Times New Roman" w:hAnsi="Times New Roman" w:cs="Times New Roman"/>
          <w:color w:val="000000" w:themeColor="text1"/>
        </w:rPr>
      </w:pPr>
      <w:r w:rsidRPr="00DE21CE">
        <w:rPr>
          <w:rFonts w:ascii="Times New Roman" w:hAnsi="Times New Roman" w:cs="Times New Roman"/>
          <w:color w:val="000000" w:themeColor="text1"/>
        </w:rPr>
        <w:t xml:space="preserve">Kyra </w:t>
      </w:r>
      <w:del w:id="591" w:author="Emily Colin" w:date="2024-09-02T09:06:00Z" w16du:dateUtc="2024-09-02T13:06:00Z">
        <w:r w:rsidRPr="00DE21CE" w:rsidDel="00C763B9">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reached under her chair and brought the paper up to her lap. Though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d considered herself prepared for whatever emotional bait was going to be thrown her way, the </w:t>
      </w:r>
      <w:r w:rsidRPr="00DE21CE">
        <w:rPr>
          <w:rFonts w:ascii="Times New Roman" w:hAnsi="Times New Roman" w:cs="Times New Roman"/>
          <w:color w:val="000000" w:themeColor="text1"/>
        </w:rPr>
        <w:lastRenderedPageBreak/>
        <w:t xml:space="preserve">words </w:t>
      </w:r>
      <w:del w:id="592" w:author="Emily Colin" w:date="2024-09-02T09:06:00Z" w16du:dateUtc="2024-09-02T13:06:00Z">
        <w:r w:rsidRPr="00DE21CE" w:rsidDel="00C763B9">
          <w:rPr>
            <w:rFonts w:ascii="Times New Roman" w:hAnsi="Times New Roman" w:cs="Times New Roman"/>
            <w:color w:val="000000" w:themeColor="text1"/>
          </w:rPr>
          <w:delText xml:space="preserve">on the paper </w:delText>
        </w:r>
      </w:del>
      <w:r w:rsidRPr="00DE21CE">
        <w:rPr>
          <w:rFonts w:ascii="Times New Roman" w:hAnsi="Times New Roman" w:cs="Times New Roman"/>
          <w:color w:val="000000" w:themeColor="text1"/>
        </w:rPr>
        <w:t>had a swift and sobering effect</w:t>
      </w:r>
      <w:del w:id="593" w:author="Emily Colin" w:date="2024-09-02T09:06:00Z" w16du:dateUtc="2024-09-02T13:06:00Z">
        <w:r w:rsidRPr="00DE21CE" w:rsidDel="00C763B9">
          <w:rPr>
            <w:rFonts w:ascii="Times New Roman" w:hAnsi="Times New Roman" w:cs="Times New Roman"/>
            <w:color w:val="000000" w:themeColor="text1"/>
          </w:rPr>
          <w:delText xml:space="preserve"> on Kyra</w:delText>
        </w:r>
      </w:del>
      <w:r w:rsidRPr="00DE21CE">
        <w:rPr>
          <w:rFonts w:ascii="Times New Roman" w:hAnsi="Times New Roman" w:cs="Times New Roman"/>
          <w:color w:val="000000" w:themeColor="text1"/>
        </w:rPr>
        <w:t>. At the top</w:t>
      </w:r>
      <w:ins w:id="594" w:author="Emily Colin" w:date="2024-09-02T09:06:00Z" w16du:dateUtc="2024-09-02T13:06:00Z">
        <w:r w:rsidR="00C763B9">
          <w:rPr>
            <w:rFonts w:ascii="Times New Roman" w:hAnsi="Times New Roman" w:cs="Times New Roman"/>
            <w:color w:val="000000" w:themeColor="text1"/>
          </w:rPr>
          <w:t>,</w:t>
        </w:r>
      </w:ins>
      <w:r w:rsidRPr="00DE21CE">
        <w:rPr>
          <w:rFonts w:ascii="Times New Roman" w:hAnsi="Times New Roman" w:cs="Times New Roman"/>
          <w:color w:val="000000" w:themeColor="text1"/>
        </w:rPr>
        <w:t xml:space="preserve"> </w:t>
      </w:r>
      <w:ins w:id="595" w:author="Emily Colin" w:date="2024-09-02T09:06:00Z" w16du:dateUtc="2024-09-02T13:06:00Z">
        <w:r w:rsidR="00C763B9">
          <w:rPr>
            <w:rFonts w:ascii="Times New Roman" w:hAnsi="Times New Roman" w:cs="Times New Roman"/>
            <w:color w:val="000000" w:themeColor="text1"/>
          </w:rPr>
          <w:t xml:space="preserve">the paper </w:t>
        </w:r>
      </w:ins>
      <w:del w:id="596" w:author="Emily Colin" w:date="2024-09-02T09:06:00Z" w16du:dateUtc="2024-09-02T13:06:00Z">
        <w:r w:rsidRPr="00DE21CE" w:rsidDel="00C763B9">
          <w:rPr>
            <w:rFonts w:ascii="Times New Roman" w:hAnsi="Times New Roman" w:cs="Times New Roman"/>
            <w:color w:val="000000" w:themeColor="text1"/>
          </w:rPr>
          <w:delText xml:space="preserve">it </w:delText>
        </w:r>
      </w:del>
      <w:r w:rsidRPr="00DE21CE">
        <w:rPr>
          <w:rFonts w:ascii="Times New Roman" w:hAnsi="Times New Roman" w:cs="Times New Roman"/>
          <w:color w:val="000000" w:themeColor="text1"/>
        </w:rPr>
        <w:t>read</w:t>
      </w:r>
      <w:r w:rsidR="00D773C5">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w:t>
      </w:r>
      <w:r w:rsidRPr="00424857">
        <w:rPr>
          <w:rFonts w:ascii="Times New Roman" w:hAnsi="Times New Roman" w:cs="Times New Roman"/>
          <w:i/>
          <w:iCs/>
          <w:color w:val="000000" w:themeColor="text1"/>
        </w:rPr>
        <w:t>Sisters of Fierce</w:t>
      </w:r>
      <w:r w:rsidR="00D773C5">
        <w:rPr>
          <w:rFonts w:ascii="Times New Roman" w:hAnsi="Times New Roman" w:cs="Times New Roman"/>
          <w:i/>
          <w:iCs/>
          <w:color w:val="000000" w:themeColor="text1"/>
        </w:rPr>
        <w:t xml:space="preserve"> </w:t>
      </w:r>
      <w:r w:rsidRPr="00DE21CE">
        <w:rPr>
          <w:rFonts w:ascii="Times New Roman" w:hAnsi="Times New Roman" w:cs="Times New Roman"/>
          <w:color w:val="000000" w:themeColor="text1"/>
        </w:rPr>
        <w:t xml:space="preserve">and then below that: </w:t>
      </w:r>
      <w:r w:rsidRPr="00E046A2">
        <w:rPr>
          <w:rFonts w:ascii="Times New Roman" w:hAnsi="Times New Roman" w:cs="Times New Roman"/>
          <w:i/>
          <w:iCs/>
          <w:color w:val="000000" w:themeColor="text1"/>
        </w:rPr>
        <w:t>Still I</w:t>
      </w:r>
      <w:r w:rsidR="001A226F">
        <w:rPr>
          <w:rFonts w:ascii="Times New Roman" w:hAnsi="Times New Roman" w:cs="Times New Roman"/>
          <w:i/>
          <w:iCs/>
          <w:color w:val="000000" w:themeColor="text1"/>
        </w:rPr>
        <w:t>’</w:t>
      </w:r>
      <w:r w:rsidRPr="00E046A2">
        <w:rPr>
          <w:rFonts w:ascii="Times New Roman" w:hAnsi="Times New Roman" w:cs="Times New Roman"/>
          <w:i/>
          <w:iCs/>
          <w:color w:val="000000" w:themeColor="text1"/>
        </w:rPr>
        <w:t>m Here…</w:t>
      </w:r>
      <w:r w:rsidR="00D773C5">
        <w:rPr>
          <w:rFonts w:ascii="Times New Roman" w:hAnsi="Times New Roman" w:cs="Times New Roman"/>
          <w:i/>
          <w:iCs/>
          <w:color w:val="000000" w:themeColor="text1"/>
        </w:rPr>
        <w:t xml:space="preserve"> </w:t>
      </w:r>
      <w:r w:rsidRPr="00DE21CE">
        <w:rPr>
          <w:rFonts w:ascii="Times New Roman" w:hAnsi="Times New Roman" w:cs="Times New Roman"/>
          <w:color w:val="000000" w:themeColor="text1"/>
        </w:rPr>
        <w:t>The phrase felt familiar to Kyra</w:t>
      </w:r>
      <w:ins w:id="597" w:author="Emily Colin" w:date="2024-09-02T09:06:00Z" w16du:dateUtc="2024-09-02T13:06:00Z">
        <w:r w:rsidR="00C763B9">
          <w:rPr>
            <w:rFonts w:ascii="Times New Roman" w:hAnsi="Times New Roman" w:cs="Times New Roman"/>
            <w:color w:val="000000" w:themeColor="text1"/>
          </w:rPr>
          <w:t>,</w:t>
        </w:r>
      </w:ins>
      <w:r w:rsidRPr="00DE21CE">
        <w:rPr>
          <w:rFonts w:ascii="Times New Roman" w:hAnsi="Times New Roman" w:cs="Times New Roman"/>
          <w:color w:val="000000" w:themeColor="text1"/>
        </w:rPr>
        <w:t xml:space="preserve"> until she realized there was a pretty obvious reason for that: Maya Angelou</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w:t>
      </w:r>
      <w:r w:rsidRPr="00E046A2">
        <w:rPr>
          <w:rFonts w:ascii="Times New Roman" w:hAnsi="Times New Roman" w:cs="Times New Roman"/>
          <w:i/>
          <w:iCs/>
          <w:color w:val="000000" w:themeColor="text1"/>
        </w:rPr>
        <w:t xml:space="preserve">Still I </w:t>
      </w:r>
      <w:commentRangeStart w:id="598"/>
      <w:r w:rsidRPr="00E046A2">
        <w:rPr>
          <w:rFonts w:ascii="Times New Roman" w:hAnsi="Times New Roman" w:cs="Times New Roman"/>
          <w:i/>
          <w:iCs/>
          <w:color w:val="000000" w:themeColor="text1"/>
        </w:rPr>
        <w:t>Rise</w:t>
      </w:r>
      <w:commentRangeEnd w:id="598"/>
      <w:r w:rsidR="00136D3A">
        <w:rPr>
          <w:rStyle w:val="CommentReference"/>
        </w:rPr>
        <w:commentReference w:id="598"/>
      </w:r>
      <w:r w:rsidRPr="00DE21CE">
        <w:rPr>
          <w:rFonts w:ascii="Times New Roman" w:hAnsi="Times New Roman" w:cs="Times New Roman"/>
          <w:color w:val="000000" w:themeColor="text1"/>
        </w:rPr>
        <w:t xml:space="preserve">. </w:t>
      </w:r>
    </w:p>
    <w:p w14:paraId="6108E5A0" w14:textId="4B792A31"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del w:id="599" w:author="Emily Colin" w:date="2024-09-02T09:07:00Z" w16du:dateUtc="2024-09-02T13:07:00Z">
        <w:r w:rsidRPr="00DE21CE" w:rsidDel="00C763B9">
          <w:rPr>
            <w:rFonts w:ascii="Times New Roman" w:hAnsi="Times New Roman" w:cs="Times New Roman"/>
            <w:color w:val="000000" w:themeColor="text1"/>
          </w:rPr>
          <w:delText>But she</w:delText>
        </w:r>
        <w:r w:rsidR="001A226F" w:rsidDel="00C763B9">
          <w:rPr>
            <w:rFonts w:ascii="Times New Roman" w:hAnsi="Times New Roman" w:cs="Times New Roman"/>
            <w:color w:val="000000" w:themeColor="text1"/>
          </w:rPr>
          <w:delText>’</w:delText>
        </w:r>
        <w:r w:rsidRPr="00DE21CE" w:rsidDel="00C763B9">
          <w:rPr>
            <w:rFonts w:ascii="Times New Roman" w:hAnsi="Times New Roman" w:cs="Times New Roman"/>
            <w:color w:val="000000" w:themeColor="text1"/>
          </w:rPr>
          <w:delText>d been too distracted with the</w:delText>
        </w:r>
      </w:del>
      <w:ins w:id="600" w:author="Emily Colin" w:date="2024-09-02T09:07:00Z" w16du:dateUtc="2024-09-02T13:07:00Z">
        <w:r w:rsidR="00C763B9">
          <w:rPr>
            <w:rFonts w:ascii="Times New Roman" w:hAnsi="Times New Roman" w:cs="Times New Roman"/>
            <w:color w:val="000000" w:themeColor="text1"/>
          </w:rPr>
          <w:t>Below was a</w:t>
        </w:r>
      </w:ins>
      <w:r w:rsidRPr="00DE21CE">
        <w:rPr>
          <w:rFonts w:ascii="Times New Roman" w:hAnsi="Times New Roman" w:cs="Times New Roman"/>
          <w:color w:val="000000" w:themeColor="text1"/>
        </w:rPr>
        <w:t xml:space="preserve"> checklist</w:t>
      </w:r>
      <w:del w:id="601" w:author="Emily Colin" w:date="2024-09-02T09:07:00Z" w16du:dateUtc="2024-09-02T13:07:00Z">
        <w:r w:rsidRPr="00DE21CE" w:rsidDel="00C763B9">
          <w:rPr>
            <w:rFonts w:ascii="Times New Roman" w:hAnsi="Times New Roman" w:cs="Times New Roman"/>
            <w:color w:val="000000" w:themeColor="text1"/>
          </w:rPr>
          <w:delText xml:space="preserve"> below</w:delText>
        </w:r>
      </w:del>
      <w:r w:rsidRPr="00DE21CE">
        <w:rPr>
          <w:rFonts w:ascii="Times New Roman" w:hAnsi="Times New Roman" w:cs="Times New Roman"/>
          <w:color w:val="000000" w:themeColor="text1"/>
        </w:rPr>
        <w:t xml:space="preserve">, with phrases such as: </w:t>
      </w:r>
      <w:r w:rsidRPr="00E046A2">
        <w:rPr>
          <w:rFonts w:ascii="Times New Roman" w:hAnsi="Times New Roman" w:cs="Times New Roman"/>
          <w:i/>
          <w:iCs/>
          <w:color w:val="000000" w:themeColor="text1"/>
        </w:rPr>
        <w:t>I am divorced; I am a single mother; I am an unhappy wife, I have been raped; I have considered suicide; I hate the way I look; I am a widow; I buried my child; I eat to numb my pain; I wish my husband saw me…</w:t>
      </w:r>
      <w:r w:rsidRPr="00DE21CE">
        <w:rPr>
          <w:rFonts w:ascii="Times New Roman" w:hAnsi="Times New Roman" w:cs="Times New Roman"/>
          <w:color w:val="000000" w:themeColor="text1"/>
        </w:rPr>
        <w:t xml:space="preserve"> Reading each of the statements, Kyra </w:t>
      </w:r>
      <w:del w:id="602" w:author="Emily Colin" w:date="2024-09-02T09:07:00Z" w16du:dateUtc="2024-09-02T13:07:00Z">
        <w:r w:rsidRPr="00DE21CE" w:rsidDel="003A3F57">
          <w:rPr>
            <w:rFonts w:ascii="Times New Roman" w:hAnsi="Times New Roman" w:cs="Times New Roman"/>
            <w:color w:val="000000" w:themeColor="text1"/>
          </w:rPr>
          <w:delText xml:space="preserve">had suddenly </w:delText>
        </w:r>
      </w:del>
      <w:r w:rsidRPr="00DE21CE">
        <w:rPr>
          <w:rFonts w:ascii="Times New Roman" w:hAnsi="Times New Roman" w:cs="Times New Roman"/>
          <w:color w:val="000000" w:themeColor="text1"/>
        </w:rPr>
        <w:t xml:space="preserve">felt like she was standing on the beach, </w:t>
      </w:r>
      <w:del w:id="603" w:author="Emily Colin" w:date="2024-09-02T09:08:00Z" w16du:dateUtc="2024-09-02T13:08:00Z">
        <w:r w:rsidRPr="00DE21CE" w:rsidDel="003A3F57">
          <w:rPr>
            <w:rFonts w:ascii="Times New Roman" w:hAnsi="Times New Roman" w:cs="Times New Roman"/>
            <w:color w:val="000000" w:themeColor="text1"/>
          </w:rPr>
          <w:delText xml:space="preserve">her feet </w:delText>
        </w:r>
      </w:del>
      <w:r w:rsidRPr="00DE21CE">
        <w:rPr>
          <w:rFonts w:ascii="Times New Roman" w:hAnsi="Times New Roman" w:cs="Times New Roman"/>
          <w:color w:val="000000" w:themeColor="text1"/>
        </w:rPr>
        <w:t>at the point where the waves crashed against the sand, and the tide gradually pulled you further in.</w:t>
      </w:r>
    </w:p>
    <w:p w14:paraId="5B379201" w14:textId="77777777" w:rsidR="003A3F57" w:rsidRDefault="00E03BB5" w:rsidP="00E30C08">
      <w:pPr>
        <w:autoSpaceDE w:val="0"/>
        <w:autoSpaceDN w:val="0"/>
        <w:adjustRightInd w:val="0"/>
        <w:spacing w:line="480" w:lineRule="auto"/>
        <w:ind w:firstLine="720"/>
        <w:rPr>
          <w:ins w:id="604" w:author="Emily Colin" w:date="2024-09-02T09:08:00Z" w16du:dateUtc="2024-09-02T13:08:00Z"/>
          <w:rFonts w:ascii="Times New Roman" w:hAnsi="Times New Roman" w:cs="Times New Roman"/>
          <w:color w:val="000000" w:themeColor="text1"/>
        </w:rPr>
      </w:pPr>
      <w:r w:rsidRPr="00DE21CE">
        <w:rPr>
          <w:rFonts w:ascii="Times New Roman" w:hAnsi="Times New Roman" w:cs="Times New Roman"/>
          <w:color w:val="000000" w:themeColor="text1"/>
        </w:rPr>
        <w:t xml:space="preserve">Why was this having such an impact on her? </w:t>
      </w:r>
      <w:commentRangeStart w:id="605"/>
      <w:r w:rsidRPr="00DE21CE">
        <w:rPr>
          <w:rFonts w:ascii="Times New Roman" w:hAnsi="Times New Roman" w:cs="Times New Roman"/>
          <w:color w:val="000000" w:themeColor="text1"/>
        </w:rPr>
        <w:t>Why couldn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she stop thinking about Rose?</w:t>
      </w:r>
      <w:commentRangeEnd w:id="605"/>
      <w:r w:rsidR="003A3F57">
        <w:rPr>
          <w:rStyle w:val="CommentReference"/>
        </w:rPr>
        <w:commentReference w:id="605"/>
      </w:r>
    </w:p>
    <w:p w14:paraId="35C4BF75" w14:textId="51ECCB5F" w:rsidR="00554F7B" w:rsidRPr="00DE21CE" w:rsidDel="00554F7B" w:rsidRDefault="00E03BB5" w:rsidP="00554F7B">
      <w:pPr>
        <w:autoSpaceDE w:val="0"/>
        <w:autoSpaceDN w:val="0"/>
        <w:adjustRightInd w:val="0"/>
        <w:spacing w:line="480" w:lineRule="auto"/>
        <w:ind w:firstLine="720"/>
        <w:rPr>
          <w:del w:id="606" w:author="Emily Colin" w:date="2024-09-02T09:13:00Z" w16du:dateUtc="2024-09-02T13:13:00Z"/>
          <w:moveTo w:id="607" w:author="Emily Colin" w:date="2024-09-02T09:13:00Z" w16du:dateUtc="2024-09-02T13:13:00Z"/>
          <w:rFonts w:ascii="Times New Roman" w:hAnsi="Times New Roman" w:cs="Times New Roman"/>
          <w:color w:val="000000" w:themeColor="text1"/>
        </w:rPr>
      </w:pPr>
      <w:del w:id="608" w:author="Emily Colin" w:date="2024-09-02T09:08:00Z" w16du:dateUtc="2024-09-02T13:08:00Z">
        <w:r w:rsidRPr="00DE21CE" w:rsidDel="003A3F57">
          <w:rPr>
            <w:rFonts w:ascii="Times New Roman" w:hAnsi="Times New Roman" w:cs="Times New Roman"/>
            <w:color w:val="000000" w:themeColor="text1"/>
          </w:rPr>
          <w:delText xml:space="preserve"> </w:delText>
        </w:r>
      </w:del>
      <w:r w:rsidRPr="00DE21CE">
        <w:rPr>
          <w:rFonts w:ascii="Times New Roman" w:hAnsi="Times New Roman" w:cs="Times New Roman"/>
          <w:color w:val="000000" w:themeColor="text1"/>
        </w:rPr>
        <w:t xml:space="preserve">Kyra </w:t>
      </w:r>
      <w:del w:id="609" w:author="Emily Colin" w:date="2024-09-02T09:08:00Z" w16du:dateUtc="2024-09-02T13:08:00Z">
        <w:r w:rsidRPr="00DE21CE" w:rsidDel="003A3F57">
          <w:rPr>
            <w:rFonts w:ascii="Times New Roman" w:hAnsi="Times New Roman" w:cs="Times New Roman"/>
            <w:color w:val="000000" w:themeColor="text1"/>
          </w:rPr>
          <w:delText>had decided even before that moment that she was going to be honest, but first, she</w:delText>
        </w:r>
        <w:r w:rsidR="001A226F" w:rsidDel="003A3F57">
          <w:rPr>
            <w:rFonts w:ascii="Times New Roman" w:hAnsi="Times New Roman" w:cs="Times New Roman"/>
            <w:color w:val="000000" w:themeColor="text1"/>
          </w:rPr>
          <w:delText>’</w:delText>
        </w:r>
        <w:r w:rsidRPr="00DE21CE" w:rsidDel="003A3F57">
          <w:rPr>
            <w:rFonts w:ascii="Times New Roman" w:hAnsi="Times New Roman" w:cs="Times New Roman"/>
            <w:color w:val="000000" w:themeColor="text1"/>
          </w:rPr>
          <w:delText>d covertly taken</w:delText>
        </w:r>
      </w:del>
      <w:ins w:id="610" w:author="Emily Colin" w:date="2024-09-02T09:08:00Z" w16du:dateUtc="2024-09-02T13:08:00Z">
        <w:r w:rsidR="003A3F57">
          <w:rPr>
            <w:rFonts w:ascii="Times New Roman" w:hAnsi="Times New Roman" w:cs="Times New Roman"/>
            <w:color w:val="000000" w:themeColor="text1"/>
          </w:rPr>
          <w:t>took</w:t>
        </w:r>
      </w:ins>
      <w:r w:rsidRPr="00DE21CE">
        <w:rPr>
          <w:rFonts w:ascii="Times New Roman" w:hAnsi="Times New Roman" w:cs="Times New Roman"/>
          <w:color w:val="000000" w:themeColor="text1"/>
        </w:rPr>
        <w:t xml:space="preserve"> a </w:t>
      </w:r>
      <w:ins w:id="611" w:author="Emily Colin" w:date="2024-09-02T09:08:00Z" w16du:dateUtc="2024-09-02T13:08:00Z">
        <w:r w:rsidR="003A3F57">
          <w:rPr>
            <w:rFonts w:ascii="Times New Roman" w:hAnsi="Times New Roman" w:cs="Times New Roman"/>
            <w:color w:val="000000" w:themeColor="text1"/>
          </w:rPr>
          <w:t xml:space="preserve">covert </w:t>
        </w:r>
      </w:ins>
      <w:r w:rsidRPr="00DE21CE">
        <w:rPr>
          <w:rFonts w:ascii="Times New Roman" w:hAnsi="Times New Roman" w:cs="Times New Roman"/>
          <w:color w:val="000000" w:themeColor="text1"/>
        </w:rPr>
        <w:t>photo of both sides of the paper</w:t>
      </w:r>
      <w:del w:id="612" w:author="Emily Colin" w:date="2024-09-02T09:08:00Z" w16du:dateUtc="2024-09-02T13:08:00Z">
        <w:r w:rsidRPr="00DE21CE" w:rsidDel="003A3F57">
          <w:rPr>
            <w:rFonts w:ascii="Times New Roman" w:hAnsi="Times New Roman" w:cs="Times New Roman"/>
            <w:color w:val="000000" w:themeColor="text1"/>
          </w:rPr>
          <w:delText>, wanting to document as much as she could</w:delText>
        </w:r>
      </w:del>
      <w:r w:rsidRPr="00DE21CE">
        <w:rPr>
          <w:rFonts w:ascii="Times New Roman" w:hAnsi="Times New Roman" w:cs="Times New Roman"/>
          <w:color w:val="000000" w:themeColor="text1"/>
        </w:rPr>
        <w:t>. Then she</w:t>
      </w:r>
      <w:ins w:id="613" w:author="Emily Colin" w:date="2024-09-02T09:08:00Z" w16du:dateUtc="2024-09-02T13:08:00Z">
        <w:r w:rsidR="003A3F57">
          <w:rPr>
            <w:rFonts w:ascii="Times New Roman" w:hAnsi="Times New Roman" w:cs="Times New Roman"/>
            <w:color w:val="000000" w:themeColor="text1"/>
          </w:rPr>
          <w:t xml:space="preserve"> </w:t>
        </w:r>
      </w:ins>
      <w:del w:id="614" w:author="Emily Colin" w:date="2024-09-02T09:08:00Z" w16du:dateUtc="2024-09-02T13:08:00Z">
        <w:r w:rsidR="001A226F" w:rsidDel="003A3F57">
          <w:rPr>
            <w:rFonts w:ascii="Times New Roman" w:hAnsi="Times New Roman" w:cs="Times New Roman"/>
            <w:color w:val="000000" w:themeColor="text1"/>
          </w:rPr>
          <w:delText>’</w:delText>
        </w:r>
        <w:r w:rsidRPr="00DE21CE" w:rsidDel="003A3F57">
          <w:rPr>
            <w:rFonts w:ascii="Times New Roman" w:hAnsi="Times New Roman" w:cs="Times New Roman"/>
            <w:color w:val="000000" w:themeColor="text1"/>
          </w:rPr>
          <w:delText xml:space="preserve">d </w:delText>
        </w:r>
      </w:del>
      <w:r w:rsidRPr="00DE21CE">
        <w:rPr>
          <w:rFonts w:ascii="Times New Roman" w:hAnsi="Times New Roman" w:cs="Times New Roman"/>
          <w:color w:val="000000" w:themeColor="text1"/>
        </w:rPr>
        <w:t xml:space="preserve">picked up the pen and filled in one of the spaces left blank: </w:t>
      </w:r>
      <w:r w:rsidRPr="00E046A2">
        <w:rPr>
          <w:rFonts w:ascii="Times New Roman" w:hAnsi="Times New Roman" w:cs="Times New Roman"/>
          <w:i/>
          <w:iCs/>
          <w:color w:val="000000" w:themeColor="text1"/>
        </w:rPr>
        <w:t>I have a sibling who committed suicide.</w:t>
      </w:r>
      <w:r w:rsidR="00227A3B">
        <w:rPr>
          <w:rFonts w:ascii="Times New Roman" w:hAnsi="Times New Roman" w:cs="Times New Roman"/>
          <w:i/>
          <w:iCs/>
          <w:color w:val="000000" w:themeColor="text1"/>
        </w:rPr>
        <w:t xml:space="preserve"> </w:t>
      </w:r>
      <w:r w:rsidRPr="00DE21CE">
        <w:rPr>
          <w:rFonts w:ascii="Times New Roman" w:hAnsi="Times New Roman" w:cs="Times New Roman"/>
          <w:color w:val="000000" w:themeColor="text1"/>
        </w:rPr>
        <w:t>She</w:t>
      </w:r>
      <w:del w:id="615" w:author="Emily Colin" w:date="2024-09-02T09:08:00Z" w16du:dateUtc="2024-09-02T13:08:00Z">
        <w:r w:rsidR="001A226F" w:rsidDel="003A3F57">
          <w:rPr>
            <w:rFonts w:ascii="Times New Roman" w:hAnsi="Times New Roman" w:cs="Times New Roman"/>
            <w:color w:val="000000" w:themeColor="text1"/>
          </w:rPr>
          <w:delText>’</w:delText>
        </w:r>
        <w:r w:rsidRPr="00DE21CE" w:rsidDel="003A3F57">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w:t>
      </w:r>
      <w:del w:id="616" w:author="Emily Colin" w:date="2024-09-02T09:10:00Z" w16du:dateUtc="2024-09-02T13:10:00Z">
        <w:r w:rsidRPr="00DE21CE" w:rsidDel="003A3F57">
          <w:rPr>
            <w:rFonts w:ascii="Times New Roman" w:hAnsi="Times New Roman" w:cs="Times New Roman"/>
            <w:color w:val="000000" w:themeColor="text1"/>
          </w:rPr>
          <w:delText xml:space="preserve">then </w:delText>
        </w:r>
      </w:del>
      <w:r w:rsidRPr="00DE21CE">
        <w:rPr>
          <w:rFonts w:ascii="Times New Roman" w:hAnsi="Times New Roman" w:cs="Times New Roman"/>
          <w:color w:val="000000" w:themeColor="text1"/>
        </w:rPr>
        <w:t xml:space="preserve">folded the paper in half and </w:t>
      </w:r>
      <w:commentRangeStart w:id="617"/>
      <w:r w:rsidR="00227A3B" w:rsidRPr="00DE21CE">
        <w:rPr>
          <w:rFonts w:ascii="Times New Roman" w:hAnsi="Times New Roman" w:cs="Times New Roman"/>
          <w:color w:val="000000" w:themeColor="text1"/>
        </w:rPr>
        <w:t>plac</w:t>
      </w:r>
      <w:r w:rsidR="00227A3B">
        <w:rPr>
          <w:rFonts w:ascii="Times New Roman" w:hAnsi="Times New Roman" w:cs="Times New Roman"/>
          <w:color w:val="000000" w:themeColor="text1"/>
        </w:rPr>
        <w:t>ed</w:t>
      </w:r>
      <w:r w:rsidR="00227A3B" w:rsidRPr="00DE21CE">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 xml:space="preserve">it in the basket. </w:t>
      </w:r>
      <w:commentRangeEnd w:id="617"/>
      <w:r w:rsidR="003A3F57">
        <w:rPr>
          <w:rStyle w:val="CommentReference"/>
        </w:rPr>
        <w:commentReference w:id="617"/>
      </w:r>
      <w:ins w:id="618" w:author="Emily Colin" w:date="2024-09-02T09:13:00Z" w16du:dateUtc="2024-09-02T13:13:00Z">
        <w:r w:rsidR="00554F7B" w:rsidRPr="00554F7B">
          <w:rPr>
            <w:rFonts w:ascii="Times New Roman" w:hAnsi="Times New Roman" w:cs="Times New Roman"/>
            <w:color w:val="000000" w:themeColor="text1"/>
          </w:rPr>
          <w:t xml:space="preserve"> </w:t>
        </w:r>
      </w:ins>
      <w:moveToRangeStart w:id="619" w:author="Emily Colin" w:date="2024-09-02T09:13:00Z" w:name="move176160815"/>
      <w:moveTo w:id="620" w:author="Emily Colin" w:date="2024-09-02T09:13:00Z" w16du:dateUtc="2024-09-02T13:13:00Z">
        <w:r w:rsidR="00554F7B" w:rsidRPr="00DE21CE">
          <w:rPr>
            <w:rFonts w:ascii="Times New Roman" w:hAnsi="Times New Roman" w:cs="Times New Roman"/>
            <w:color w:val="000000" w:themeColor="text1"/>
          </w:rPr>
          <w:t xml:space="preserve">Paula was no longer on stage, the lights once again dimming. </w:t>
        </w:r>
      </w:moveTo>
    </w:p>
    <w:moveToRangeEnd w:id="619"/>
    <w:p w14:paraId="2D5E1D51" w14:textId="57F1A965"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p>
    <w:p w14:paraId="0E977F60" w14:textId="4BB4F21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That was kind of a lot,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Evelyn </w:t>
      </w:r>
      <w:del w:id="621" w:author="Emily Colin" w:date="2024-09-02T09:10:00Z" w16du:dateUtc="2024-09-02T13:10:00Z">
        <w:r w:rsidR="00E03BB5" w:rsidRPr="00DE21CE" w:rsidDel="003A3F57">
          <w:rPr>
            <w:rFonts w:ascii="Times New Roman" w:hAnsi="Times New Roman" w:cs="Times New Roman"/>
            <w:color w:val="000000" w:themeColor="text1"/>
          </w:rPr>
          <w:delText xml:space="preserve">had </w:delText>
        </w:r>
      </w:del>
      <w:r w:rsidR="00E03BB5" w:rsidRPr="00DE21CE">
        <w:rPr>
          <w:rFonts w:ascii="Times New Roman" w:hAnsi="Times New Roman" w:cs="Times New Roman"/>
          <w:color w:val="000000" w:themeColor="text1"/>
        </w:rPr>
        <w:t>whispered.</w:t>
      </w:r>
      <w:r w:rsidR="00227A3B">
        <w:rPr>
          <w:rFonts w:ascii="Times New Roman" w:hAnsi="Times New Roman" w:cs="Times New Roman"/>
          <w:color w:val="000000" w:themeColor="text1"/>
        </w:rPr>
        <w:t xml:space="preserve"> </w:t>
      </w:r>
      <w:moveFromRangeStart w:id="622" w:author="Emily Colin" w:date="2024-09-02T09:13:00Z" w:name="move176160815"/>
      <w:moveFrom w:id="623" w:author="Emily Colin" w:date="2024-09-02T09:13:00Z" w16du:dateUtc="2024-09-02T13:13:00Z">
        <w:r w:rsidR="00E03BB5" w:rsidRPr="00DE21CE" w:rsidDel="00554F7B">
          <w:rPr>
            <w:rFonts w:ascii="Times New Roman" w:hAnsi="Times New Roman" w:cs="Times New Roman"/>
            <w:color w:val="000000" w:themeColor="text1"/>
          </w:rPr>
          <w:t xml:space="preserve">Paula was no longer on stage, the lights once again dimming. </w:t>
        </w:r>
      </w:moveFrom>
      <w:moveFromRangeEnd w:id="622"/>
    </w:p>
    <w:p w14:paraId="64FE3C45" w14:textId="4F38F8A7"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Yeah.</w:t>
      </w:r>
      <w:r>
        <w:rPr>
          <w:rFonts w:ascii="Times New Roman" w:hAnsi="Times New Roman" w:cs="Times New Roman"/>
          <w:color w:val="000000" w:themeColor="text1"/>
        </w:rPr>
        <w:t>”</w:t>
      </w:r>
    </w:p>
    <w:p w14:paraId="085B1E54" w14:textId="284710C9" w:rsidR="00E03BB5" w:rsidRPr="00DE21CE" w:rsidRDefault="00E03BB5" w:rsidP="00554F7B">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This time, without thinking, it </w:t>
      </w:r>
      <w:del w:id="624" w:author="Emily Colin" w:date="2024-09-02T09:10:00Z" w16du:dateUtc="2024-09-02T13:10:00Z">
        <w:r w:rsidRPr="00DE21CE" w:rsidDel="003A3F57">
          <w:rPr>
            <w:rFonts w:ascii="Times New Roman" w:hAnsi="Times New Roman" w:cs="Times New Roman"/>
            <w:color w:val="000000" w:themeColor="text1"/>
          </w:rPr>
          <w:delText>had been</w:delText>
        </w:r>
      </w:del>
      <w:ins w:id="625" w:author="Emily Colin" w:date="2024-09-02T09:10:00Z" w16du:dateUtc="2024-09-02T13:10:00Z">
        <w:r w:rsidR="003A3F57">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Kyra who squeezed Evelyn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arm as a video reel began playing from the main stage</w:t>
      </w:r>
      <w:ins w:id="626" w:author="Emily Colin" w:date="2024-09-02T09:11:00Z" w16du:dateUtc="2024-09-02T13:11:00Z">
        <w:r w:rsidR="003A3F57">
          <w:rPr>
            <w:rFonts w:ascii="Times New Roman" w:hAnsi="Times New Roman" w:cs="Times New Roman"/>
            <w:color w:val="000000" w:themeColor="text1"/>
          </w:rPr>
          <w:t xml:space="preserve">, showing </w:t>
        </w:r>
      </w:ins>
      <w:del w:id="627" w:author="Emily Colin" w:date="2024-09-02T09:11:00Z" w16du:dateUtc="2024-09-02T13:11:00Z">
        <w:r w:rsidRPr="00DE21CE" w:rsidDel="003A3F57">
          <w:rPr>
            <w:rFonts w:ascii="Times New Roman" w:hAnsi="Times New Roman" w:cs="Times New Roman"/>
            <w:color w:val="000000" w:themeColor="text1"/>
          </w:rPr>
          <w:delText xml:space="preserve">. There were </w:delText>
        </w:r>
      </w:del>
      <w:r w:rsidRPr="00DE21CE">
        <w:rPr>
          <w:rFonts w:ascii="Times New Roman" w:hAnsi="Times New Roman" w:cs="Times New Roman"/>
          <w:color w:val="000000" w:themeColor="text1"/>
        </w:rPr>
        <w:t xml:space="preserve">interviews with past </w:t>
      </w:r>
      <w:commentRangeStart w:id="628"/>
      <w:r w:rsidRPr="00DE21CE">
        <w:rPr>
          <w:rFonts w:ascii="Times New Roman" w:hAnsi="Times New Roman" w:cs="Times New Roman"/>
          <w:color w:val="000000" w:themeColor="text1"/>
        </w:rPr>
        <w:t>Ascent</w:t>
      </w:r>
      <w:commentRangeEnd w:id="628"/>
      <w:r w:rsidR="003A3F57">
        <w:rPr>
          <w:rStyle w:val="CommentReference"/>
        </w:rPr>
        <w:commentReference w:id="628"/>
      </w:r>
      <w:r w:rsidRPr="00DE21CE">
        <w:rPr>
          <w:rFonts w:ascii="Times New Roman" w:hAnsi="Times New Roman" w:cs="Times New Roman"/>
          <w:color w:val="000000" w:themeColor="text1"/>
        </w:rPr>
        <w:t xml:space="preserve"> participants and snippets of Paula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life, accompanied by quotes from </w:t>
      </w:r>
      <w:r w:rsidRPr="00985AF1">
        <w:rPr>
          <w:rFonts w:ascii="Times New Roman" w:hAnsi="Times New Roman" w:cs="Times New Roman"/>
          <w:i/>
          <w:iCs/>
          <w:color w:val="000000" w:themeColor="text1"/>
        </w:rPr>
        <w:t>Finding My Fierce</w:t>
      </w:r>
      <w:r w:rsidRPr="00DE21CE">
        <w:rPr>
          <w:rFonts w:ascii="Times New Roman" w:hAnsi="Times New Roman" w:cs="Times New Roman"/>
          <w:color w:val="000000" w:themeColor="text1"/>
        </w:rPr>
        <w:t xml:space="preserve">. Her husband Jonathan </w:t>
      </w:r>
      <w:commentRangeStart w:id="629"/>
      <w:r w:rsidRPr="00DE21CE">
        <w:rPr>
          <w:rFonts w:ascii="Times New Roman" w:hAnsi="Times New Roman" w:cs="Times New Roman"/>
          <w:color w:val="000000" w:themeColor="text1"/>
        </w:rPr>
        <w:t xml:space="preserve">was featured </w:t>
      </w:r>
      <w:commentRangeEnd w:id="629"/>
      <w:r w:rsidR="00554F7B">
        <w:rPr>
          <w:rStyle w:val="CommentReference"/>
        </w:rPr>
        <w:commentReference w:id="629"/>
      </w:r>
      <w:r w:rsidRPr="00DE21CE">
        <w:rPr>
          <w:rFonts w:ascii="Times New Roman" w:hAnsi="Times New Roman" w:cs="Times New Roman"/>
          <w:color w:val="000000" w:themeColor="text1"/>
        </w:rPr>
        <w:t xml:space="preserve">at one point, talking about how their entire family was committed to the process of growth and how Paula had been the catalyst. The quality of production </w:t>
      </w:r>
      <w:del w:id="630" w:author="Emily Colin" w:date="2024-09-02T09:14:00Z" w16du:dateUtc="2024-09-02T13:14:00Z">
        <w:r w:rsidRPr="00DE21CE" w:rsidDel="00554F7B">
          <w:rPr>
            <w:rFonts w:ascii="Times New Roman" w:hAnsi="Times New Roman" w:cs="Times New Roman"/>
            <w:color w:val="000000" w:themeColor="text1"/>
          </w:rPr>
          <w:delText>had been</w:delText>
        </w:r>
      </w:del>
      <w:ins w:id="631" w:author="Emily Colin" w:date="2024-09-02T09:14:00Z" w16du:dateUtc="2024-09-02T13:14:00Z">
        <w:r w:rsidR="00554F7B">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noticeably high</w:t>
      </w:r>
      <w:ins w:id="632" w:author="Emily Colin" w:date="2024-09-02T09:14:00Z" w16du:dateUtc="2024-09-02T13:14:00Z">
        <w:r w:rsidR="00554F7B">
          <w:rPr>
            <w:rFonts w:ascii="Times New Roman" w:hAnsi="Times New Roman" w:cs="Times New Roman"/>
            <w:color w:val="000000" w:themeColor="text1"/>
          </w:rPr>
          <w:t>-</w:t>
        </w:r>
      </w:ins>
      <w:del w:id="633" w:author="Emily Colin" w:date="2024-09-02T09:14:00Z" w16du:dateUtc="2024-09-02T13:14:00Z">
        <w:r w:rsidRPr="00DE21CE" w:rsidDel="00554F7B">
          <w:rPr>
            <w:rFonts w:ascii="Times New Roman" w:hAnsi="Times New Roman" w:cs="Times New Roman"/>
            <w:color w:val="000000" w:themeColor="text1"/>
          </w:rPr>
          <w:delText xml:space="preserve"> </w:delText>
        </w:r>
      </w:del>
      <w:r w:rsidRPr="00DE21CE">
        <w:rPr>
          <w:rFonts w:ascii="Times New Roman" w:hAnsi="Times New Roman" w:cs="Times New Roman"/>
          <w:color w:val="000000" w:themeColor="text1"/>
        </w:rPr>
        <w:t xml:space="preserve">end and </w:t>
      </w:r>
      <w:del w:id="634" w:author="Emily Colin" w:date="2024-09-02T09:14:00Z" w16du:dateUtc="2024-09-02T13:14:00Z">
        <w:r w:rsidRPr="00DE21CE" w:rsidDel="00554F7B">
          <w:rPr>
            <w:rFonts w:ascii="Times New Roman" w:hAnsi="Times New Roman" w:cs="Times New Roman"/>
            <w:color w:val="000000" w:themeColor="text1"/>
          </w:rPr>
          <w:delText xml:space="preserve">to Kyra </w:delText>
        </w:r>
      </w:del>
      <w:r w:rsidRPr="00DE21CE">
        <w:rPr>
          <w:rFonts w:ascii="Times New Roman" w:hAnsi="Times New Roman" w:cs="Times New Roman"/>
          <w:color w:val="000000" w:themeColor="text1"/>
        </w:rPr>
        <w:t xml:space="preserve">it had felt like a shameless advertisement. She </w:t>
      </w:r>
      <w:del w:id="635" w:author="Emily Colin" w:date="2024-09-02T09:14:00Z" w16du:dateUtc="2024-09-02T13:14:00Z">
        <w:r w:rsidRPr="00DE21CE" w:rsidDel="00554F7B">
          <w:rPr>
            <w:rFonts w:ascii="Times New Roman" w:hAnsi="Times New Roman" w:cs="Times New Roman"/>
            <w:color w:val="000000" w:themeColor="text1"/>
          </w:rPr>
          <w:delText xml:space="preserve">briefly </w:delText>
        </w:r>
      </w:del>
      <w:r w:rsidRPr="00DE21CE">
        <w:rPr>
          <w:rFonts w:ascii="Times New Roman" w:hAnsi="Times New Roman" w:cs="Times New Roman"/>
          <w:color w:val="000000" w:themeColor="text1"/>
        </w:rPr>
        <w:t xml:space="preserve">wondered if this was </w:t>
      </w:r>
      <w:commentRangeStart w:id="636"/>
      <w:r w:rsidRPr="00DE21CE">
        <w:rPr>
          <w:rFonts w:ascii="Times New Roman" w:hAnsi="Times New Roman" w:cs="Times New Roman"/>
          <w:color w:val="000000" w:themeColor="text1"/>
        </w:rPr>
        <w:t>similar to what Rose had experienced in Chicago at that Simon Silver conference, something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d never know. </w:t>
      </w:r>
      <w:commentRangeEnd w:id="636"/>
      <w:r w:rsidR="00554F7B">
        <w:rPr>
          <w:rStyle w:val="CommentReference"/>
        </w:rPr>
        <w:commentReference w:id="636"/>
      </w:r>
    </w:p>
    <w:p w14:paraId="2AA72846" w14:textId="60EAC56B"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del w:id="637" w:author="Emily Colin" w:date="2024-09-02T09:15:00Z" w16du:dateUtc="2024-09-02T13:15:00Z">
        <w:r w:rsidRPr="00DE21CE" w:rsidDel="00554F7B">
          <w:rPr>
            <w:rFonts w:ascii="Times New Roman" w:hAnsi="Times New Roman" w:cs="Times New Roman"/>
            <w:color w:val="000000" w:themeColor="text1"/>
          </w:rPr>
          <w:delText>When the production finally came to an en</w:delText>
        </w:r>
      </w:del>
      <w:ins w:id="638" w:author="Emily Colin" w:date="2024-09-02T09:15:00Z" w16du:dateUtc="2024-09-02T13:15:00Z">
        <w:r w:rsidR="00554F7B">
          <w:rPr>
            <w:rFonts w:ascii="Times New Roman" w:hAnsi="Times New Roman" w:cs="Times New Roman"/>
            <w:color w:val="000000" w:themeColor="text1"/>
          </w:rPr>
          <w:t>The reel finally ended</w:t>
        </w:r>
      </w:ins>
      <w:del w:id="639" w:author="Emily Colin" w:date="2024-09-02T09:15:00Z" w16du:dateUtc="2024-09-02T13:15:00Z">
        <w:r w:rsidRPr="00DE21CE" w:rsidDel="00554F7B">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w:t>
      </w:r>
      <w:del w:id="640" w:author="Emily Colin" w:date="2024-09-02T09:15:00Z" w16du:dateUtc="2024-09-02T13:15:00Z">
        <w:r w:rsidRPr="00DE21CE" w:rsidDel="00554F7B">
          <w:rPr>
            <w:rFonts w:ascii="Times New Roman" w:hAnsi="Times New Roman" w:cs="Times New Roman"/>
            <w:color w:val="000000" w:themeColor="text1"/>
          </w:rPr>
          <w:delText xml:space="preserve">the music abruptly changed, </w:delText>
        </w:r>
      </w:del>
      <w:r w:rsidRPr="00DE21CE">
        <w:rPr>
          <w:rFonts w:ascii="Times New Roman" w:hAnsi="Times New Roman" w:cs="Times New Roman"/>
          <w:color w:val="000000" w:themeColor="text1"/>
        </w:rPr>
        <w:t>and nineties</w:t>
      </w:r>
      <w:ins w:id="641" w:author="Emily Colin" w:date="2024-09-02T09:15:00Z" w16du:dateUtc="2024-09-02T13:15:00Z">
        <w:r w:rsidR="00554F7B">
          <w:rPr>
            <w:rFonts w:ascii="Times New Roman" w:hAnsi="Times New Roman" w:cs="Times New Roman"/>
            <w:color w:val="000000" w:themeColor="text1"/>
          </w:rPr>
          <w:t>-</w:t>
        </w:r>
      </w:ins>
      <w:del w:id="642" w:author="Emily Colin" w:date="2024-09-02T09:15:00Z" w16du:dateUtc="2024-09-02T13:15:00Z">
        <w:r w:rsidRPr="00DE21CE" w:rsidDel="00554F7B">
          <w:rPr>
            <w:rFonts w:ascii="Times New Roman" w:hAnsi="Times New Roman" w:cs="Times New Roman"/>
            <w:color w:val="000000" w:themeColor="text1"/>
          </w:rPr>
          <w:delText xml:space="preserve"> </w:delText>
        </w:r>
      </w:del>
      <w:r w:rsidRPr="00DE21CE">
        <w:rPr>
          <w:rFonts w:ascii="Times New Roman" w:hAnsi="Times New Roman" w:cs="Times New Roman"/>
          <w:color w:val="000000" w:themeColor="text1"/>
        </w:rPr>
        <w:t>era hip hop started booming from the speakers.</w:t>
      </w:r>
    </w:p>
    <w:p w14:paraId="69C0E243" w14:textId="4BDDFE44"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All y</w:t>
      </w:r>
      <w:r w:rsidR="00F13D09">
        <w:rPr>
          <w:rFonts w:ascii="Times New Roman" w:hAnsi="Times New Roman" w:cs="Times New Roman"/>
          <w:color w:val="000000" w:themeColor="text1"/>
        </w:rPr>
        <w:t>’</w:t>
      </w:r>
      <w:r w:rsidR="00E03BB5" w:rsidRPr="00DE21CE">
        <w:rPr>
          <w:rFonts w:ascii="Times New Roman" w:hAnsi="Times New Roman" w:cs="Times New Roman"/>
          <w:color w:val="000000" w:themeColor="text1"/>
        </w:rPr>
        <w:t>all need to stand up and dance!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Paula </w:t>
      </w:r>
      <w:del w:id="643" w:author="Emily Colin" w:date="2024-09-02T09:15:00Z" w16du:dateUtc="2024-09-02T13:15:00Z">
        <w:r w:rsidR="00E03BB5" w:rsidDel="00554F7B">
          <w:rPr>
            <w:rFonts w:ascii="Times New Roman" w:hAnsi="Times New Roman" w:cs="Times New Roman"/>
            <w:color w:val="000000" w:themeColor="text1"/>
          </w:rPr>
          <w:delText xml:space="preserve">had </w:delText>
        </w:r>
      </w:del>
      <w:r w:rsidR="00E03BB5" w:rsidRPr="00DE21CE">
        <w:rPr>
          <w:rFonts w:ascii="Times New Roman" w:hAnsi="Times New Roman" w:cs="Times New Roman"/>
          <w:color w:val="000000" w:themeColor="text1"/>
        </w:rPr>
        <w:t xml:space="preserve">yelled, running back on stage wearing a sequined bomber jacket that </w:t>
      </w:r>
      <w:r w:rsidR="00F13D09">
        <w:rPr>
          <w:rFonts w:ascii="Times New Roman" w:hAnsi="Times New Roman" w:cs="Times New Roman"/>
          <w:color w:val="000000" w:themeColor="text1"/>
        </w:rPr>
        <w:t>read</w:t>
      </w:r>
      <w:r w:rsidR="00E03BB5" w:rsidRPr="00DE21CE">
        <w:rPr>
          <w:rFonts w:ascii="Times New Roman" w:hAnsi="Times New Roman" w:cs="Times New Roman"/>
          <w:color w:val="000000" w:themeColor="text1"/>
        </w:rPr>
        <w:t xml:space="preserve">, </w:t>
      </w:r>
      <w:r w:rsidR="00E03BB5" w:rsidRPr="00424857">
        <w:rPr>
          <w:rFonts w:ascii="Times New Roman" w:hAnsi="Times New Roman" w:cs="Times New Roman"/>
          <w:i/>
          <w:iCs/>
          <w:color w:val="000000" w:themeColor="text1"/>
        </w:rPr>
        <w:t>Ascend Higher.</w:t>
      </w:r>
      <w:r w:rsidR="00594612">
        <w:rPr>
          <w:rFonts w:ascii="Times New Roman" w:hAnsi="Times New Roman" w:cs="Times New Roman"/>
          <w:i/>
          <w:iCs/>
          <w:color w:val="000000" w:themeColor="text1"/>
        </w:rPr>
        <w:t xml:space="preserve"> </w:t>
      </w:r>
      <w:commentRangeStart w:id="644"/>
      <w:r w:rsidR="00E03BB5" w:rsidRPr="00DE21CE">
        <w:rPr>
          <w:rFonts w:ascii="Times New Roman" w:hAnsi="Times New Roman" w:cs="Times New Roman"/>
          <w:color w:val="000000" w:themeColor="text1"/>
        </w:rPr>
        <w:t>Th</w:t>
      </w:r>
      <w:r w:rsidR="00E03BB5">
        <w:rPr>
          <w:rFonts w:ascii="Times New Roman" w:hAnsi="Times New Roman" w:cs="Times New Roman"/>
          <w:color w:val="000000" w:themeColor="text1"/>
        </w:rPr>
        <w:t>e</w:t>
      </w:r>
      <w:r w:rsidR="00E03BB5" w:rsidRPr="00DE21CE">
        <w:rPr>
          <w:rFonts w:ascii="Times New Roman" w:hAnsi="Times New Roman" w:cs="Times New Roman"/>
          <w:color w:val="000000" w:themeColor="text1"/>
        </w:rPr>
        <w:t xml:space="preserve"> impromptu dance party scenario seemed more suited for Evelyn than Kyra, as evidenced by her immediate movement and laughter</w:t>
      </w:r>
      <w:commentRangeEnd w:id="644"/>
      <w:r w:rsidR="00554F7B">
        <w:rPr>
          <w:rStyle w:val="CommentReference"/>
        </w:rPr>
        <w:commentReference w:id="644"/>
      </w:r>
      <w:r w:rsidR="00E03BB5" w:rsidRPr="00DE21CE">
        <w:rPr>
          <w:rFonts w:ascii="Times New Roman" w:hAnsi="Times New Roman" w:cs="Times New Roman"/>
          <w:color w:val="000000" w:themeColor="text1"/>
        </w:rPr>
        <w:t>. But with this stranger</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lead and against her natural instinct, </w:t>
      </w:r>
      <w:commentRangeStart w:id="645"/>
      <w:r w:rsidR="00E03BB5" w:rsidRPr="00DE21CE">
        <w:rPr>
          <w:rFonts w:ascii="Times New Roman" w:hAnsi="Times New Roman" w:cs="Times New Roman"/>
          <w:color w:val="000000" w:themeColor="text1"/>
        </w:rPr>
        <w:t xml:space="preserve">Kyra </w:t>
      </w:r>
      <w:del w:id="646" w:author="Emily Colin" w:date="2024-09-02T09:16:00Z" w16du:dateUtc="2024-09-02T13:16:00Z">
        <w:r w:rsidR="00E03BB5" w:rsidRPr="00DE21CE" w:rsidDel="00554F7B">
          <w:rPr>
            <w:rFonts w:ascii="Times New Roman" w:hAnsi="Times New Roman" w:cs="Times New Roman"/>
            <w:color w:val="000000" w:themeColor="text1"/>
          </w:rPr>
          <w:delText xml:space="preserve">had </w:delText>
        </w:r>
      </w:del>
      <w:r w:rsidR="00E03BB5" w:rsidRPr="00DE21CE">
        <w:rPr>
          <w:rFonts w:ascii="Times New Roman" w:hAnsi="Times New Roman" w:cs="Times New Roman"/>
          <w:color w:val="000000" w:themeColor="text1"/>
        </w:rPr>
        <w:t>allowed the moment to take her under, dancing and swinging her arms, uninhibited, as though she</w:t>
      </w:r>
      <w:del w:id="647" w:author="Emily Colin" w:date="2024-09-02T09:16:00Z" w16du:dateUtc="2024-09-02T13:16:00Z">
        <w:r w:rsidDel="00554F7B">
          <w:rPr>
            <w:rFonts w:ascii="Times New Roman" w:hAnsi="Times New Roman" w:cs="Times New Roman"/>
            <w:color w:val="000000" w:themeColor="text1"/>
          </w:rPr>
          <w:delText>’</w:delText>
        </w:r>
        <w:r w:rsidR="00E03BB5" w:rsidRPr="00DE21CE" w:rsidDel="00554F7B">
          <w:rPr>
            <w:rFonts w:ascii="Times New Roman" w:hAnsi="Times New Roman" w:cs="Times New Roman"/>
            <w:color w:val="000000" w:themeColor="text1"/>
          </w:rPr>
          <w:delText>d</w:delText>
        </w:r>
      </w:del>
      <w:r w:rsidR="00E03BB5" w:rsidRPr="00DE21CE">
        <w:rPr>
          <w:rFonts w:ascii="Times New Roman" w:hAnsi="Times New Roman" w:cs="Times New Roman"/>
          <w:color w:val="000000" w:themeColor="text1"/>
        </w:rPr>
        <w:t xml:space="preserve"> </w:t>
      </w:r>
      <w:del w:id="648" w:author="Emily Colin" w:date="2024-09-02T09:16:00Z" w16du:dateUtc="2024-09-02T13:16:00Z">
        <w:r w:rsidR="00E03BB5" w:rsidRPr="00DE21CE" w:rsidDel="00554F7B">
          <w:rPr>
            <w:rFonts w:ascii="Times New Roman" w:hAnsi="Times New Roman" w:cs="Times New Roman"/>
            <w:color w:val="000000" w:themeColor="text1"/>
          </w:rPr>
          <w:delText>been</w:delText>
        </w:r>
      </w:del>
      <w:ins w:id="649" w:author="Emily Colin" w:date="2024-09-02T09:16:00Z" w16du:dateUtc="2024-09-02T13:16:00Z">
        <w:r w:rsidR="00554F7B">
          <w:rPr>
            <w:rFonts w:ascii="Times New Roman" w:hAnsi="Times New Roman" w:cs="Times New Roman"/>
            <w:color w:val="000000" w:themeColor="text1"/>
          </w:rPr>
          <w:t>was</w:t>
        </w:r>
      </w:ins>
      <w:del w:id="650" w:author="Emily Colin" w:date="2024-09-02T09:16:00Z" w16du:dateUtc="2024-09-02T13:16:00Z">
        <w:r w:rsidR="00E03BB5" w:rsidRPr="00DE21CE" w:rsidDel="00554F7B">
          <w:rPr>
            <w:rFonts w:ascii="Times New Roman" w:hAnsi="Times New Roman" w:cs="Times New Roman"/>
            <w:color w:val="000000" w:themeColor="text1"/>
          </w:rPr>
          <w:delText xml:space="preserve"> </w:delText>
        </w:r>
      </w:del>
      <w:ins w:id="651" w:author="Emily Colin" w:date="2024-09-02T09:16:00Z" w16du:dateUtc="2024-09-02T13:16:00Z">
        <w:r w:rsidR="00554F7B" w:rsidRPr="00DE21CE">
          <w:rPr>
            <w:rFonts w:ascii="Times New Roman" w:hAnsi="Times New Roman" w:cs="Times New Roman"/>
            <w:color w:val="000000" w:themeColor="text1"/>
          </w:rPr>
          <w:t xml:space="preserve"> </w:t>
        </w:r>
      </w:ins>
      <w:r w:rsidR="00E03BB5" w:rsidRPr="00DE21CE">
        <w:rPr>
          <w:rFonts w:ascii="Times New Roman" w:hAnsi="Times New Roman" w:cs="Times New Roman"/>
          <w:color w:val="000000" w:themeColor="text1"/>
        </w:rPr>
        <w:t>in her bedroom at home.</w:t>
      </w:r>
      <w:commentRangeEnd w:id="645"/>
      <w:r w:rsidR="00554F7B">
        <w:rPr>
          <w:rStyle w:val="CommentReference"/>
        </w:rPr>
        <w:commentReference w:id="645"/>
      </w:r>
    </w:p>
    <w:p w14:paraId="27B52691" w14:textId="057D2189" w:rsidR="00E03BB5" w:rsidRPr="00DE21CE" w:rsidRDefault="00E03BB5" w:rsidP="00E30C08">
      <w:pPr>
        <w:autoSpaceDE w:val="0"/>
        <w:autoSpaceDN w:val="0"/>
        <w:adjustRightInd w:val="0"/>
        <w:spacing w:line="48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p w14:paraId="6B9556AC" w14:textId="628CB1F4"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Arriving now for day two</w:t>
      </w:r>
      <w:r w:rsidRPr="00DE21CE">
        <w:rPr>
          <w:rFonts w:ascii="Times New Roman" w:hAnsi="Times New Roman" w:cs="Times New Roman"/>
          <w:color w:val="000000" w:themeColor="text1"/>
        </w:rPr>
        <w:t>, Kyra makes a beeline for the restroom—too much coffee</w:t>
      </w:r>
      <w:del w:id="652" w:author="Emily Colin" w:date="2024-09-02T09:17:00Z" w16du:dateUtc="2024-09-02T13:17:00Z">
        <w:r w:rsidRPr="00DE21CE" w:rsidDel="00554F7B">
          <w:rPr>
            <w:rFonts w:ascii="Times New Roman" w:hAnsi="Times New Roman" w:cs="Times New Roman"/>
            <w:color w:val="000000" w:themeColor="text1"/>
          </w:rPr>
          <w:delText>, she realizes</w:delText>
        </w:r>
      </w:del>
      <w:r w:rsidRPr="00DE21CE">
        <w:rPr>
          <w:rFonts w:ascii="Times New Roman" w:hAnsi="Times New Roman" w:cs="Times New Roman"/>
          <w:color w:val="000000" w:themeColor="text1"/>
        </w:rPr>
        <w:t>. As she steps out from the stall,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met with decals on the mirrors: </w:t>
      </w:r>
      <w:del w:id="653" w:author="Emily Colin" w:date="2024-09-02T09:17:00Z" w16du:dateUtc="2024-09-02T13:17:00Z">
        <w:r w:rsidR="001A226F" w:rsidDel="00554F7B">
          <w:rPr>
            <w:rFonts w:ascii="Times New Roman" w:hAnsi="Times New Roman" w:cs="Times New Roman"/>
            <w:i/>
            <w:iCs/>
            <w:color w:val="000000" w:themeColor="text1"/>
          </w:rPr>
          <w:delText>‘</w:delText>
        </w:r>
      </w:del>
      <w:r w:rsidRPr="00E046A2">
        <w:rPr>
          <w:rFonts w:ascii="Times New Roman" w:hAnsi="Times New Roman" w:cs="Times New Roman"/>
          <w:i/>
          <w:iCs/>
          <w:color w:val="000000" w:themeColor="text1"/>
        </w:rPr>
        <w:t>Shine that light</w:t>
      </w:r>
      <w:ins w:id="654" w:author="Emily Colin" w:date="2024-09-02T09:17:00Z" w16du:dateUtc="2024-09-02T13:17:00Z">
        <w:r w:rsidR="00554F7B">
          <w:rPr>
            <w:rFonts w:ascii="Times New Roman" w:hAnsi="Times New Roman" w:cs="Times New Roman"/>
            <w:color w:val="000000" w:themeColor="text1"/>
          </w:rPr>
          <w:t xml:space="preserve"> </w:t>
        </w:r>
      </w:ins>
      <w:del w:id="655" w:author="Emily Colin" w:date="2024-09-02T09:17:00Z" w16du:dateUtc="2024-09-02T13:17:00Z">
        <w:r w:rsidR="001A226F" w:rsidDel="00554F7B">
          <w:rPr>
            <w:rFonts w:ascii="Times New Roman" w:hAnsi="Times New Roman" w:cs="Times New Roman"/>
            <w:i/>
            <w:iCs/>
            <w:color w:val="000000" w:themeColor="text1"/>
          </w:rPr>
          <w:delText>’</w:delText>
        </w:r>
        <w:r w:rsidRPr="00DE21CE" w:rsidDel="00554F7B">
          <w:rPr>
            <w:rFonts w:ascii="Times New Roman" w:hAnsi="Times New Roman" w:cs="Times New Roman"/>
            <w:color w:val="000000" w:themeColor="text1"/>
          </w:rPr>
          <w:delText xml:space="preserve"> </w:delText>
        </w:r>
      </w:del>
      <w:r w:rsidRPr="00DE21CE">
        <w:rPr>
          <w:rFonts w:ascii="Times New Roman" w:hAnsi="Times New Roman" w:cs="Times New Roman"/>
          <w:color w:val="000000" w:themeColor="text1"/>
        </w:rPr>
        <w:t xml:space="preserve">and </w:t>
      </w:r>
      <w:del w:id="656" w:author="Emily Colin" w:date="2024-09-02T09:17:00Z" w16du:dateUtc="2024-09-02T13:17:00Z">
        <w:r w:rsidR="001A226F" w:rsidDel="00554F7B">
          <w:rPr>
            <w:rFonts w:ascii="Times New Roman" w:hAnsi="Times New Roman" w:cs="Times New Roman"/>
            <w:i/>
            <w:iCs/>
            <w:color w:val="000000" w:themeColor="text1"/>
          </w:rPr>
          <w:delText>‘</w:delText>
        </w:r>
      </w:del>
      <w:r w:rsidRPr="00E046A2">
        <w:rPr>
          <w:rFonts w:ascii="Times New Roman" w:hAnsi="Times New Roman" w:cs="Times New Roman"/>
          <w:i/>
          <w:iCs/>
          <w:color w:val="000000" w:themeColor="text1"/>
        </w:rPr>
        <w:t>Joy looks good on you,</w:t>
      </w:r>
      <w:del w:id="657" w:author="Emily Colin" w:date="2024-09-02T09:17:00Z" w16du:dateUtc="2024-09-02T13:17:00Z">
        <w:r w:rsidR="001A226F" w:rsidDel="00554F7B">
          <w:rPr>
            <w:rFonts w:ascii="Times New Roman" w:hAnsi="Times New Roman" w:cs="Times New Roman"/>
            <w:i/>
            <w:iCs/>
            <w:color w:val="000000" w:themeColor="text1"/>
          </w:rPr>
          <w:delText>’</w:delText>
        </w:r>
      </w:del>
      <w:r w:rsidRPr="00DE21CE">
        <w:rPr>
          <w:rFonts w:ascii="Times New Roman" w:hAnsi="Times New Roman" w:cs="Times New Roman"/>
          <w:color w:val="000000" w:themeColor="text1"/>
        </w:rPr>
        <w:t xml:space="preserve"> all in the trademark palette and typography of Fierce Co. journals. </w:t>
      </w:r>
      <w:commentRangeStart w:id="658"/>
      <w:r w:rsidRPr="00DE21CE">
        <w:rPr>
          <w:rFonts w:ascii="Times New Roman" w:hAnsi="Times New Roman" w:cs="Times New Roman"/>
          <w:color w:val="000000" w:themeColor="text1"/>
        </w:rPr>
        <w:t>She has to give it to Paula and her team—they</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ve branded the venue like they built it.</w:t>
      </w:r>
      <w:commentRangeEnd w:id="658"/>
      <w:r w:rsidR="00F62065">
        <w:rPr>
          <w:rStyle w:val="CommentReference"/>
        </w:rPr>
        <w:commentReference w:id="658"/>
      </w:r>
    </w:p>
    <w:p w14:paraId="5B2B080F" w14:textId="357F2CF2"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Emerging back into the thrum of the auditorium, Kyra pulls up the Ascent app </w:t>
      </w:r>
      <w:r>
        <w:rPr>
          <w:rFonts w:ascii="Times New Roman" w:hAnsi="Times New Roman" w:cs="Times New Roman"/>
          <w:color w:val="000000" w:themeColor="text1"/>
        </w:rPr>
        <w:t>to review the day</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agenda. </w:t>
      </w:r>
      <w:commentRangeStart w:id="659"/>
      <w:r w:rsidRPr="00DE21CE">
        <w:rPr>
          <w:rFonts w:ascii="Times New Roman" w:hAnsi="Times New Roman" w:cs="Times New Roman"/>
          <w:color w:val="000000" w:themeColor="text1"/>
        </w:rPr>
        <w:t xml:space="preserve">She navigates towards her seat, surprisingly eager to sit beside Evelyn again. </w:t>
      </w:r>
      <w:commentRangeEnd w:id="659"/>
      <w:r w:rsidR="00F62065">
        <w:rPr>
          <w:rStyle w:val="CommentReference"/>
        </w:rPr>
        <w:commentReference w:id="659"/>
      </w:r>
      <w:r w:rsidRPr="00DE21CE">
        <w:rPr>
          <w:rFonts w:ascii="Times New Roman" w:hAnsi="Times New Roman" w:cs="Times New Roman"/>
          <w:color w:val="000000" w:themeColor="text1"/>
        </w:rPr>
        <w:t>An illusion of familiarity has settled between them, a notion Kyra acknowledges as preposterous. Yet, as Evelyn spots Kyra and waves, she can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help but find herself further charmed.</w:t>
      </w:r>
    </w:p>
    <w:p w14:paraId="1CE0FFCB" w14:textId="66C52D71"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Hey</w:t>
      </w:r>
      <w:r w:rsidR="00E03BB5">
        <w:rPr>
          <w:rFonts w:ascii="Times New Roman" w:hAnsi="Times New Roman" w:cs="Times New Roman"/>
          <w:color w:val="000000" w:themeColor="text1"/>
        </w:rPr>
        <w:t xml:space="preserve"> Rose</w:t>
      </w:r>
      <w:r w:rsidR="00E03BB5" w:rsidRPr="00DE21CE">
        <w:rPr>
          <w:rFonts w:ascii="Times New Roman" w:hAnsi="Times New Roman" w:cs="Times New Roman"/>
          <w:color w:val="000000" w:themeColor="text1"/>
        </w:rPr>
        <w:t>! I didn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see you after we left yesterday. How was your night? Did you do anything?</w:t>
      </w:r>
      <w:r>
        <w:rPr>
          <w:rFonts w:ascii="Times New Roman" w:hAnsi="Times New Roman" w:cs="Times New Roman"/>
          <w:color w:val="000000" w:themeColor="text1"/>
        </w:rPr>
        <w:t>”</w:t>
      </w:r>
    </w:p>
    <w:p w14:paraId="7EC1C823" w14:textId="3999D865"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Kyra laughs.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No, I just went back to my hotel room and took a hot shower. Although I did have a glass of chardonnay brought up to my room, which was an indulgence.</w:t>
      </w:r>
      <w:r w:rsidR="001A226F">
        <w:rPr>
          <w:rFonts w:ascii="Times New Roman" w:hAnsi="Times New Roman" w:cs="Times New Roman"/>
          <w:color w:val="000000" w:themeColor="text1"/>
        </w:rPr>
        <w:t>”</w:t>
      </w:r>
    </w:p>
    <w:p w14:paraId="6B27EC29" w14:textId="4B82AD2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Look at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Evelyn says.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Sounds perfect.</w:t>
      </w:r>
      <w:r>
        <w:rPr>
          <w:rFonts w:ascii="Times New Roman" w:hAnsi="Times New Roman" w:cs="Times New Roman"/>
          <w:color w:val="000000" w:themeColor="text1"/>
        </w:rPr>
        <w:t>”</w:t>
      </w:r>
    </w:p>
    <w:p w14:paraId="759BCE10" w14:textId="5918FD2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asks </w:t>
      </w:r>
      <w:commentRangeStart w:id="660"/>
      <w:r w:rsidR="00E03BB5" w:rsidRPr="00DE21CE">
        <w:rPr>
          <w:rFonts w:ascii="Times New Roman" w:hAnsi="Times New Roman" w:cs="Times New Roman"/>
          <w:color w:val="000000" w:themeColor="text1"/>
        </w:rPr>
        <w:t>Kyra</w:t>
      </w:r>
      <w:commentRangeEnd w:id="660"/>
      <w:r w:rsidR="00F62065">
        <w:rPr>
          <w:rStyle w:val="CommentReference"/>
        </w:rPr>
        <w:commentReference w:id="660"/>
      </w:r>
      <w:r w:rsidR="00E03BB5" w:rsidRPr="00DE21CE">
        <w:rPr>
          <w:rFonts w:ascii="Times New Roman" w:hAnsi="Times New Roman" w:cs="Times New Roman"/>
          <w:color w:val="000000" w:themeColor="text1"/>
        </w:rPr>
        <w:t xml:space="preserve">. </w:t>
      </w:r>
      <w:del w:id="661" w:author="Emily Colin" w:date="2024-09-02T09:19:00Z" w16du:dateUtc="2024-09-02T13:19:00Z">
        <w:r w:rsidR="00E03BB5" w:rsidRPr="00DE21CE" w:rsidDel="00F62065">
          <w:rPr>
            <w:rFonts w:ascii="Times New Roman" w:hAnsi="Times New Roman" w:cs="Times New Roman"/>
            <w:color w:val="000000" w:themeColor="text1"/>
          </w:rPr>
          <w:delText>She finds Evelyn</w:delText>
        </w:r>
        <w:r w:rsidDel="00F62065">
          <w:rPr>
            <w:rFonts w:ascii="Times New Roman" w:hAnsi="Times New Roman" w:cs="Times New Roman"/>
            <w:color w:val="000000" w:themeColor="text1"/>
          </w:rPr>
          <w:delText>’</w:delText>
        </w:r>
        <w:r w:rsidR="00E03BB5" w:rsidRPr="00DE21CE" w:rsidDel="00F62065">
          <w:rPr>
            <w:rFonts w:ascii="Times New Roman" w:hAnsi="Times New Roman" w:cs="Times New Roman"/>
            <w:color w:val="000000" w:themeColor="text1"/>
          </w:rPr>
          <w:delText>s company to be enjoyable.</w:delText>
        </w:r>
      </w:del>
    </w:p>
    <w:p w14:paraId="753D2EAD" w14:textId="3CD9BDE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Not too much. Well,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not entirely true. I actually ran into a couple of ladies that I sort of know from my job. Or at least,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ve met before through my job. Anyway, we went out for </w:t>
      </w:r>
      <w:r w:rsidR="00E03BB5" w:rsidRPr="00DE21CE">
        <w:rPr>
          <w:rFonts w:ascii="Times New Roman" w:hAnsi="Times New Roman" w:cs="Times New Roman"/>
          <w:color w:val="000000" w:themeColor="text1"/>
        </w:rPr>
        <w:lastRenderedPageBreak/>
        <w:t xml:space="preserve">karaoke, and it was </w:t>
      </w:r>
      <w:commentRangeStart w:id="662"/>
      <w:r w:rsidR="00E03BB5" w:rsidRPr="00DE21CE">
        <w:rPr>
          <w:rFonts w:ascii="Times New Roman" w:hAnsi="Times New Roman" w:cs="Times New Roman"/>
          <w:color w:val="000000" w:themeColor="text1"/>
        </w:rPr>
        <w:t>honestly</w:t>
      </w:r>
      <w:commentRangeEnd w:id="662"/>
      <w:r w:rsidR="00F62065">
        <w:rPr>
          <w:rStyle w:val="CommentReference"/>
        </w:rPr>
        <w:commentReference w:id="662"/>
      </w:r>
      <w:r w:rsidR="00E03BB5" w:rsidRPr="00DE21CE">
        <w:rPr>
          <w:rFonts w:ascii="Times New Roman" w:hAnsi="Times New Roman" w:cs="Times New Roman"/>
          <w:color w:val="000000" w:themeColor="text1"/>
        </w:rPr>
        <w:t xml:space="preserve"> just a blast. I wanted to invite you to join us, but I realized we hadn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exchanged phone numbers, and I didn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know if you were at the same hotel.</w:t>
      </w:r>
      <w:r>
        <w:rPr>
          <w:rFonts w:ascii="Times New Roman" w:hAnsi="Times New Roman" w:cs="Times New Roman"/>
          <w:color w:val="000000" w:themeColor="text1"/>
        </w:rPr>
        <w:t>”</w:t>
      </w:r>
    </w:p>
    <w:p w14:paraId="47348E38" w14:textId="1CF0151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Oh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so nice of you to even consider me,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 replies. And she means it;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touched.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But to be honest, I was pooped. Man, I haven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done karaoke since college, I think. A long time for sure.</w:t>
      </w:r>
      <w:r>
        <w:rPr>
          <w:rFonts w:ascii="Times New Roman" w:hAnsi="Times New Roman" w:cs="Times New Roman"/>
          <w:color w:val="000000" w:themeColor="text1"/>
        </w:rPr>
        <w:t>”</w:t>
      </w:r>
    </w:p>
    <w:p w14:paraId="4640DF6C" w14:textId="59DE6F17"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Oh look! I think I see Paula coming out,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Evelyn squeals, foregoing anymore talk of karaoke. And with that, the music begins playing, </w:t>
      </w:r>
      <w:commentRangeStart w:id="663"/>
      <w:del w:id="664" w:author="Emily Colin" w:date="2024-09-02T09:28:00Z" w16du:dateUtc="2024-09-02T13:28:00Z">
        <w:r w:rsidR="00E03BB5" w:rsidRPr="00DE21CE" w:rsidDel="00F62065">
          <w:rPr>
            <w:rFonts w:ascii="Times New Roman" w:hAnsi="Times New Roman" w:cs="Times New Roman"/>
            <w:color w:val="000000" w:themeColor="text1"/>
          </w:rPr>
          <w:delText xml:space="preserve">this time </w:delText>
        </w:r>
      </w:del>
      <w:r w:rsidR="00E03BB5" w:rsidRPr="00DE21CE">
        <w:rPr>
          <w:rFonts w:ascii="Times New Roman" w:hAnsi="Times New Roman" w:cs="Times New Roman"/>
          <w:color w:val="000000" w:themeColor="text1"/>
        </w:rPr>
        <w:t>Beyonce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w:t>
      </w:r>
      <w:r w:rsidR="00E03BB5" w:rsidRPr="00F62065">
        <w:rPr>
          <w:rFonts w:ascii="Times New Roman" w:hAnsi="Times New Roman" w:cs="Times New Roman"/>
          <w:i/>
          <w:iCs/>
          <w:color w:val="000000" w:themeColor="text1"/>
          <w:rPrChange w:id="665" w:author="Emily Colin" w:date="2024-09-02T09:28:00Z" w16du:dateUtc="2024-09-02T13:28:00Z">
            <w:rPr>
              <w:rFonts w:ascii="Times New Roman" w:hAnsi="Times New Roman" w:cs="Times New Roman"/>
              <w:color w:val="000000" w:themeColor="text1"/>
            </w:rPr>
          </w:rPrChange>
        </w:rPr>
        <w:t>Run the World</w:t>
      </w:r>
      <w:r w:rsidR="00E03BB5" w:rsidRPr="00DE21CE">
        <w:rPr>
          <w:rFonts w:ascii="Times New Roman" w:hAnsi="Times New Roman" w:cs="Times New Roman"/>
          <w:color w:val="000000" w:themeColor="text1"/>
        </w:rPr>
        <w:t xml:space="preserve"> filling the room.</w:t>
      </w:r>
      <w:commentRangeEnd w:id="663"/>
      <w:r w:rsidR="00F62065">
        <w:rPr>
          <w:rStyle w:val="CommentReference"/>
        </w:rPr>
        <w:commentReference w:id="663"/>
      </w:r>
    </w:p>
    <w:p w14:paraId="41C80D59" w14:textId="70C7BB4E"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Welcome back, everyone! We have quite a day planned for you all today. I want to first thank you again for being here and offering yourselves to the process of change. This morning we have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Breaking the Chains, Opening the Channel,</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after which we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ll break for lunch before returning this afternoon for some of the most impressive speakers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ll ever meet. I believe that what makes Ascent different from other retreats or conferences, is that we at Fierce Co. send you home with </w:t>
      </w:r>
      <w:commentRangeStart w:id="666"/>
      <w:r w:rsidR="00E03BB5" w:rsidRPr="00DE21CE">
        <w:rPr>
          <w:rFonts w:ascii="Times New Roman" w:hAnsi="Times New Roman" w:cs="Times New Roman"/>
          <w:color w:val="000000" w:themeColor="text1"/>
        </w:rPr>
        <w:t>tangible ways to change your life; tangible steps to take.</w:t>
      </w:r>
      <w:r>
        <w:rPr>
          <w:rFonts w:ascii="Times New Roman" w:hAnsi="Times New Roman" w:cs="Times New Roman"/>
          <w:color w:val="000000" w:themeColor="text1"/>
        </w:rPr>
        <w:t>”</w:t>
      </w:r>
      <w:commentRangeEnd w:id="666"/>
      <w:r w:rsidR="00F62065">
        <w:rPr>
          <w:rStyle w:val="CommentReference"/>
        </w:rPr>
        <w:commentReference w:id="666"/>
      </w:r>
    </w:p>
    <w:p w14:paraId="32B4E460" w14:textId="32DE66B6"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The room is silent yet pulsing with a current of eagerness to hear more.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Skipping ahead to this evening, the Fierce Co. Marketplace will be open again, with our exclusive offerings only available by coming to one of our conferences. Just like our signature cocktails! After you all get your buzz on, we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ll have yet another dance party, but this time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gonna be for real, with beats spun by my boy Ralph! 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one of the few men we allow through the doors. Besides Jonathan</w:t>
      </w:r>
      <w:r w:rsidR="006B3FB0">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of course. But 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hiding </w:t>
      </w:r>
      <w:commentRangeStart w:id="667"/>
      <w:r w:rsidRPr="00DE21CE">
        <w:rPr>
          <w:rFonts w:ascii="Times New Roman" w:hAnsi="Times New Roman" w:cs="Times New Roman"/>
          <w:color w:val="000000" w:themeColor="text1"/>
        </w:rPr>
        <w:t>somewhere</w:t>
      </w:r>
      <w:commentRangeEnd w:id="667"/>
      <w:r w:rsidR="00F62065">
        <w:rPr>
          <w:rStyle w:val="CommentReference"/>
        </w:rPr>
        <w:commentReference w:id="667"/>
      </w:r>
      <w:r w:rsidRPr="00DE21CE">
        <w:rPr>
          <w:rFonts w:ascii="Times New Roman" w:hAnsi="Times New Roman" w:cs="Times New Roman"/>
          <w:color w:val="000000" w:themeColor="text1"/>
        </w:rPr>
        <w:t>!</w:t>
      </w:r>
      <w:r w:rsidR="001A226F">
        <w:rPr>
          <w:rFonts w:ascii="Times New Roman" w:hAnsi="Times New Roman" w:cs="Times New Roman"/>
          <w:color w:val="000000" w:themeColor="text1"/>
        </w:rPr>
        <w:t>”</w:t>
      </w:r>
    </w:p>
    <w:p w14:paraId="60AA16EE" w14:textId="4E805BEA"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As </w:t>
      </w:r>
      <w:del w:id="668" w:author="Emily Colin" w:date="2024-09-02T09:30:00Z" w16du:dateUtc="2024-09-02T13:30:00Z">
        <w:r w:rsidRPr="00DE21CE" w:rsidDel="00F62065">
          <w:rPr>
            <w:rFonts w:ascii="Times New Roman" w:hAnsi="Times New Roman" w:cs="Times New Roman"/>
            <w:color w:val="000000" w:themeColor="text1"/>
          </w:rPr>
          <w:delText xml:space="preserve">everyone </w:delText>
        </w:r>
      </w:del>
      <w:ins w:id="669" w:author="Emily Colin" w:date="2024-09-02T09:30:00Z" w16du:dateUtc="2024-09-02T13:30:00Z">
        <w:r w:rsidR="00F62065">
          <w:rPr>
            <w:rFonts w:ascii="Times New Roman" w:hAnsi="Times New Roman" w:cs="Times New Roman"/>
            <w:color w:val="000000" w:themeColor="text1"/>
          </w:rPr>
          <w:t>the audience</w:t>
        </w:r>
        <w:r w:rsidR="00F62065" w:rsidRPr="00DE21CE">
          <w:rPr>
            <w:rFonts w:ascii="Times New Roman" w:hAnsi="Times New Roman" w:cs="Times New Roman"/>
            <w:color w:val="000000" w:themeColor="text1"/>
          </w:rPr>
          <w:t xml:space="preserve"> </w:t>
        </w:r>
      </w:ins>
      <w:r w:rsidRPr="00DE21CE">
        <w:rPr>
          <w:rFonts w:ascii="Times New Roman" w:hAnsi="Times New Roman" w:cs="Times New Roman"/>
          <w:color w:val="000000" w:themeColor="text1"/>
        </w:rPr>
        <w:t>hoots and hollers</w:t>
      </w:r>
      <w:del w:id="670" w:author="Emily Colin" w:date="2024-09-02T09:30:00Z" w16du:dateUtc="2024-09-02T13:30:00Z">
        <w:r w:rsidRPr="00DE21CE" w:rsidDel="00F62065">
          <w:rPr>
            <w:rFonts w:ascii="Times New Roman" w:hAnsi="Times New Roman" w:cs="Times New Roman"/>
            <w:color w:val="000000" w:themeColor="text1"/>
          </w:rPr>
          <w:delText xml:space="preserve"> in the audience</w:delText>
        </w:r>
      </w:del>
      <w:r w:rsidRPr="00DE21CE">
        <w:rPr>
          <w:rFonts w:ascii="Times New Roman" w:hAnsi="Times New Roman" w:cs="Times New Roman"/>
          <w:color w:val="000000" w:themeColor="text1"/>
        </w:rPr>
        <w:t xml:space="preserve">, </w:t>
      </w:r>
      <w:del w:id="671" w:author="Emily Colin" w:date="2024-09-02T09:30:00Z" w16du:dateUtc="2024-09-02T13:30:00Z">
        <w:r w:rsidRPr="00DE21CE" w:rsidDel="00F62065">
          <w:rPr>
            <w:rFonts w:ascii="Times New Roman" w:hAnsi="Times New Roman" w:cs="Times New Roman"/>
            <w:color w:val="000000" w:themeColor="text1"/>
          </w:rPr>
          <w:delText xml:space="preserve">Kyra notices </w:delText>
        </w:r>
      </w:del>
      <w:r w:rsidRPr="00DE21CE">
        <w:rPr>
          <w:rFonts w:ascii="Times New Roman" w:hAnsi="Times New Roman" w:cs="Times New Roman"/>
          <w:color w:val="000000" w:themeColor="text1"/>
        </w:rPr>
        <w:t>crew members se</w:t>
      </w:r>
      <w:del w:id="672" w:author="Emily Colin" w:date="2024-09-02T09:30:00Z" w16du:dateUtc="2024-09-02T13:30:00Z">
        <w:r w:rsidRPr="00DE21CE" w:rsidDel="00F62065">
          <w:rPr>
            <w:rFonts w:ascii="Times New Roman" w:hAnsi="Times New Roman" w:cs="Times New Roman"/>
            <w:color w:val="000000" w:themeColor="text1"/>
          </w:rPr>
          <w:delText>t</w:delText>
        </w:r>
      </w:del>
      <w:r w:rsidRPr="00DE21CE">
        <w:rPr>
          <w:rFonts w:ascii="Times New Roman" w:hAnsi="Times New Roman" w:cs="Times New Roman"/>
          <w:color w:val="000000" w:themeColor="text1"/>
        </w:rPr>
        <w:t>t</w:t>
      </w:r>
      <w:del w:id="673" w:author="Emily Colin" w:date="2024-09-02T09:30:00Z" w16du:dateUtc="2024-09-02T13:30:00Z">
        <w:r w:rsidRPr="00DE21CE" w:rsidDel="00F62065">
          <w:rPr>
            <w:rFonts w:ascii="Times New Roman" w:hAnsi="Times New Roman" w:cs="Times New Roman"/>
            <w:color w:val="000000" w:themeColor="text1"/>
          </w:rPr>
          <w:delText>ing</w:delText>
        </w:r>
      </w:del>
      <w:r w:rsidRPr="00DE21CE">
        <w:rPr>
          <w:rFonts w:ascii="Times New Roman" w:hAnsi="Times New Roman" w:cs="Times New Roman"/>
          <w:color w:val="000000" w:themeColor="text1"/>
        </w:rPr>
        <w:t xml:space="preserve"> up microphones in each aisle</w:t>
      </w:r>
      <w:del w:id="674" w:author="Emily Colin" w:date="2024-09-02T09:30:00Z" w16du:dateUtc="2024-09-02T13:30:00Z">
        <w:r w:rsidRPr="00DE21CE" w:rsidDel="00F62065">
          <w:rPr>
            <w:rFonts w:ascii="Times New Roman" w:hAnsi="Times New Roman" w:cs="Times New Roman"/>
            <w:color w:val="000000" w:themeColor="text1"/>
          </w:rPr>
          <w:delText>, which leads her to think they</w:delText>
        </w:r>
        <w:r w:rsidR="001A226F" w:rsidDel="00F62065">
          <w:rPr>
            <w:rFonts w:ascii="Times New Roman" w:hAnsi="Times New Roman" w:cs="Times New Roman"/>
            <w:color w:val="000000" w:themeColor="text1"/>
          </w:rPr>
          <w:delText>’</w:delText>
        </w:r>
        <w:r w:rsidRPr="00DE21CE" w:rsidDel="00F62065">
          <w:rPr>
            <w:rFonts w:ascii="Times New Roman" w:hAnsi="Times New Roman" w:cs="Times New Roman"/>
            <w:color w:val="000000" w:themeColor="text1"/>
          </w:rPr>
          <w:delText>re about to do a question-and-answer period</w:delText>
        </w:r>
      </w:del>
      <w:r w:rsidRPr="00DE21CE">
        <w:rPr>
          <w:rFonts w:ascii="Times New Roman" w:hAnsi="Times New Roman" w:cs="Times New Roman"/>
          <w:color w:val="000000" w:themeColor="text1"/>
        </w:rPr>
        <w:t>. The lights dim and Paula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voice dips</w:t>
      </w:r>
      <w:del w:id="675" w:author="Emily Colin" w:date="2024-09-02T09:31:00Z" w16du:dateUtc="2024-09-02T13:31:00Z">
        <w:r w:rsidRPr="00DE21CE" w:rsidDel="00F62065">
          <w:rPr>
            <w:rFonts w:ascii="Times New Roman" w:hAnsi="Times New Roman" w:cs="Times New Roman"/>
            <w:color w:val="000000" w:themeColor="text1"/>
          </w:rPr>
          <w:delText>, each transition meticulous and hasty</w:delText>
        </w:r>
      </w:del>
      <w:r w:rsidRPr="00DE21CE">
        <w:rPr>
          <w:rFonts w:ascii="Times New Roman" w:hAnsi="Times New Roman" w:cs="Times New Roman"/>
          <w:color w:val="000000" w:themeColor="text1"/>
        </w:rPr>
        <w:t>.</w:t>
      </w:r>
    </w:p>
    <w:p w14:paraId="783EA36A" w14:textId="72F55EEE"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Last night I asked you each to fill out a piece of paper with some incredibly difficult and vulnerable things listed on them. We all have shown up this weekend with our battle wounds. </w:t>
      </w:r>
      <w:r w:rsidR="00E03BB5" w:rsidRPr="00DE21CE">
        <w:rPr>
          <w:rFonts w:ascii="Times New Roman" w:hAnsi="Times New Roman" w:cs="Times New Roman"/>
          <w:color w:val="000000" w:themeColor="text1"/>
        </w:rPr>
        <w:lastRenderedPageBreak/>
        <w:t>Some are physical,</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 says, holding up her shirt.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Like this scar right here, from my second child. Because it wasn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enough for him to leave me the stretch marks</w:t>
      </w:r>
      <w:r w:rsidR="00BB1C1F">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he also had to be cut out of me. </w:t>
      </w:r>
      <w:del w:id="676" w:author="Emily Colin" w:date="2024-09-02T09:31:00Z" w16du:dateUtc="2024-09-02T13:31:00Z">
        <w:r w:rsidR="00E03BB5" w:rsidRPr="00DE21CE" w:rsidDel="00F62065">
          <w:rPr>
            <w:rFonts w:ascii="Times New Roman" w:hAnsi="Times New Roman" w:cs="Times New Roman"/>
            <w:color w:val="000000" w:themeColor="text1"/>
          </w:rPr>
          <w:delText xml:space="preserve">So I guess </w:delText>
        </w:r>
      </w:del>
      <w:ins w:id="677" w:author="Emily Colin" w:date="2024-09-02T09:31:00Z" w16du:dateUtc="2024-09-02T13:31:00Z">
        <w:r w:rsidR="00F62065">
          <w:rPr>
            <w:rFonts w:ascii="Times New Roman" w:hAnsi="Times New Roman" w:cs="Times New Roman"/>
            <w:color w:val="000000" w:themeColor="text1"/>
          </w:rPr>
          <w:t>M</w:t>
        </w:r>
      </w:ins>
      <w:del w:id="678" w:author="Emily Colin" w:date="2024-09-02T09:31:00Z" w16du:dateUtc="2024-09-02T13:31:00Z">
        <w:r w:rsidR="00E03BB5" w:rsidRPr="00DE21CE" w:rsidDel="00F62065">
          <w:rPr>
            <w:rFonts w:ascii="Times New Roman" w:hAnsi="Times New Roman" w:cs="Times New Roman"/>
            <w:color w:val="000000" w:themeColor="text1"/>
          </w:rPr>
          <w:delText>m</w:delText>
        </w:r>
      </w:del>
      <w:r w:rsidR="00E03BB5" w:rsidRPr="00DE21CE">
        <w:rPr>
          <w:rFonts w:ascii="Times New Roman" w:hAnsi="Times New Roman" w:cs="Times New Roman"/>
          <w:color w:val="000000" w:themeColor="text1"/>
        </w:rPr>
        <w:t>y first kid stretched out my hooch to the point of being unrecognizable, and then this one decided to go a different route.</w:t>
      </w:r>
      <w:r>
        <w:rPr>
          <w:rFonts w:ascii="Times New Roman" w:hAnsi="Times New Roman" w:cs="Times New Roman"/>
          <w:color w:val="000000" w:themeColor="text1"/>
        </w:rPr>
        <w:t>”</w:t>
      </w:r>
    </w:p>
    <w:p w14:paraId="16101C7C"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This makes Kyra laugh</w:t>
      </w:r>
      <w:r>
        <w:rPr>
          <w:rFonts w:ascii="Times New Roman" w:hAnsi="Times New Roman" w:cs="Times New Roman"/>
          <w:color w:val="000000" w:themeColor="text1"/>
        </w:rPr>
        <w:t>; she</w:t>
      </w:r>
      <w:r w:rsidRPr="00DE21CE">
        <w:rPr>
          <w:rFonts w:ascii="Times New Roman" w:hAnsi="Times New Roman" w:cs="Times New Roman"/>
          <w:color w:val="000000" w:themeColor="text1"/>
        </w:rPr>
        <w:t xml:space="preserve"> has to give it to the woman: </w:t>
      </w:r>
      <w:r>
        <w:rPr>
          <w:rFonts w:ascii="Times New Roman" w:hAnsi="Times New Roman" w:cs="Times New Roman"/>
          <w:color w:val="000000" w:themeColor="text1"/>
        </w:rPr>
        <w:t>Paula Rollins is</w:t>
      </w:r>
      <w:r w:rsidRPr="00DE21CE">
        <w:rPr>
          <w:rFonts w:ascii="Times New Roman" w:hAnsi="Times New Roman" w:cs="Times New Roman"/>
          <w:color w:val="000000" w:themeColor="text1"/>
        </w:rPr>
        <w:t xml:space="preserve"> unapologetic.</w:t>
      </w:r>
    </w:p>
    <w:p w14:paraId="03218802" w14:textId="65B3A901"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used to only wear one-pieces,</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Paula continues.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Why? Because I was so afraid of someone seeing my extra flesh</w:t>
      </w:r>
      <w:r w:rsidR="00B9636D">
        <w:rPr>
          <w:rFonts w:ascii="Times New Roman" w:hAnsi="Times New Roman" w:cs="Times New Roman"/>
          <w:color w:val="000000" w:themeColor="text1"/>
        </w:rPr>
        <w:t>—</w:t>
      </w:r>
      <w:r w:rsidR="00E03BB5" w:rsidRPr="00DE21CE">
        <w:rPr>
          <w:rFonts w:ascii="Times New Roman" w:hAnsi="Times New Roman" w:cs="Times New Roman"/>
          <w:color w:val="000000" w:themeColor="text1"/>
        </w:rPr>
        <w:t>so afraid of exposing my unattractive scarring. But now?</w:t>
      </w:r>
      <w:r w:rsidR="00E03BB5">
        <w:rPr>
          <w:rFonts w:ascii="Times New Roman" w:hAnsi="Times New Roman" w:cs="Times New Roman"/>
          <w:color w:val="000000" w:themeColor="text1"/>
        </w:rPr>
        <w:t xml:space="preserve"> Now, </w:t>
      </w:r>
      <w:r w:rsidR="00E03BB5" w:rsidRPr="00DE21CE">
        <w:rPr>
          <w:rFonts w:ascii="Times New Roman" w:hAnsi="Times New Roman" w:cs="Times New Roman"/>
          <w:color w:val="000000" w:themeColor="text1"/>
        </w:rPr>
        <w:t>I see them as badges of honor, the fleshy, stretchy body that helped bring new life into the world. I embrace it! My scars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define me, but they</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part of who I am! This is true for any baggage we think might be holding us back. The scars of our past are part of us, and we must embrace them, integrate them into how we show up in the world. This is also true of emotional scars</w:t>
      </w:r>
      <w:r w:rsidR="00B9636D">
        <w:rPr>
          <w:rFonts w:ascii="Times New Roman" w:hAnsi="Times New Roman" w:cs="Times New Roman"/>
          <w:color w:val="000000" w:themeColor="text1"/>
        </w:rPr>
        <w:t>—</w:t>
      </w:r>
      <w:r w:rsidR="00E03BB5" w:rsidRPr="00DE21CE">
        <w:rPr>
          <w:rFonts w:ascii="Times New Roman" w:hAnsi="Times New Roman" w:cs="Times New Roman"/>
          <w:color w:val="000000" w:themeColor="text1"/>
        </w:rPr>
        <w:t>like the ones that were listed on the questionnaire you completed last night. I went through all of them with my team afterward, to get a sense of the answers and I have to tell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commentRangeStart w:id="679"/>
      <w:r w:rsidR="00E03BB5" w:rsidRPr="00DE21CE">
        <w:rPr>
          <w:rFonts w:ascii="Times New Roman" w:hAnsi="Times New Roman" w:cs="Times New Roman"/>
          <w:color w:val="000000" w:themeColor="text1"/>
        </w:rPr>
        <w:t>Paula pauses, her voice breaking.</w:t>
      </w:r>
    </w:p>
    <w:p w14:paraId="386B68BA" w14:textId="334E288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We have some of the strongest women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ever had the privilege of being in the same room with. There is so much resilience</w:t>
      </w:r>
      <w:r w:rsidR="00BB1C1F">
        <w:rPr>
          <w:rFonts w:ascii="Times New Roman" w:hAnsi="Times New Roman" w:cs="Times New Roman"/>
          <w:color w:val="000000" w:themeColor="text1"/>
        </w:rPr>
        <w:t>—</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m blown away by all four thousand of you. </w:t>
      </w:r>
      <w:commentRangeEnd w:id="679"/>
      <w:r w:rsidR="00F62065">
        <w:rPr>
          <w:rStyle w:val="CommentReference"/>
        </w:rPr>
        <w:commentReference w:id="679"/>
      </w:r>
      <w:r w:rsidR="00E03BB5" w:rsidRPr="00DE21CE">
        <w:rPr>
          <w:rFonts w:ascii="Times New Roman" w:hAnsi="Times New Roman" w:cs="Times New Roman"/>
          <w:color w:val="000000" w:themeColor="text1"/>
        </w:rPr>
        <w:t>So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asked the members of my team standing behind the microphones to each read aloud some of the statements, chosen at random. If you feel comfortable, feel free to stand up if one of them applies to you. Absolutely no pressure, but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ll understand more in a few moments.</w:t>
      </w:r>
      <w:r>
        <w:rPr>
          <w:rFonts w:ascii="Times New Roman" w:hAnsi="Times New Roman" w:cs="Times New Roman"/>
          <w:color w:val="000000" w:themeColor="text1"/>
        </w:rPr>
        <w:t>”</w:t>
      </w:r>
    </w:p>
    <w:p w14:paraId="0B9D83AA" w14:textId="5B11F5D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am a widow,</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says the first voice. </w:t>
      </w:r>
      <w:commentRangeStart w:id="680"/>
      <w:r w:rsidR="00E03BB5" w:rsidRPr="00DE21CE">
        <w:rPr>
          <w:rFonts w:ascii="Times New Roman" w:hAnsi="Times New Roman" w:cs="Times New Roman"/>
          <w:color w:val="000000" w:themeColor="text1"/>
        </w:rPr>
        <w:t>Kyra thinks she hears a few women stand up</w:t>
      </w:r>
      <w:commentRangeEnd w:id="680"/>
      <w:r w:rsidR="00F62065">
        <w:rPr>
          <w:rStyle w:val="CommentReference"/>
        </w:rPr>
        <w:commentReference w:id="680"/>
      </w:r>
      <w:r w:rsidR="00E03BB5" w:rsidRPr="00DE21CE">
        <w:rPr>
          <w:rFonts w:ascii="Times New Roman" w:hAnsi="Times New Roman" w:cs="Times New Roman"/>
          <w:color w:val="000000" w:themeColor="text1"/>
        </w:rPr>
        <w:t>, but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difficult for her to tell.</w:t>
      </w:r>
    </w:p>
    <w:p w14:paraId="34D0BDF1" w14:textId="432358B3"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commentRangeStart w:id="681"/>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Twenty-two of you checked this box,</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Paula says.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Twenty-two.</w:t>
      </w:r>
      <w:r>
        <w:rPr>
          <w:rFonts w:ascii="Times New Roman" w:hAnsi="Times New Roman" w:cs="Times New Roman"/>
          <w:color w:val="000000" w:themeColor="text1"/>
        </w:rPr>
        <w:t>”</w:t>
      </w:r>
      <w:commentRangeEnd w:id="681"/>
      <w:r w:rsidR="003F3DDD">
        <w:rPr>
          <w:rStyle w:val="CommentReference"/>
        </w:rPr>
        <w:commentReference w:id="681"/>
      </w:r>
    </w:p>
    <w:p w14:paraId="47138E55" w14:textId="552D8F6B"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I eat to numb my pain,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says another voice into the microphone. </w:t>
      </w:r>
      <w:commentRangeStart w:id="682"/>
      <w:r w:rsidR="00E03BB5" w:rsidRPr="00DE21CE">
        <w:rPr>
          <w:rFonts w:ascii="Times New Roman" w:hAnsi="Times New Roman" w:cs="Times New Roman"/>
          <w:color w:val="000000" w:themeColor="text1"/>
        </w:rPr>
        <w:t>This time, more women stand up, some hesitantly, but they stand up.</w:t>
      </w:r>
      <w:commentRangeEnd w:id="682"/>
      <w:r w:rsidR="003F3DDD">
        <w:rPr>
          <w:rStyle w:val="CommentReference"/>
        </w:rPr>
        <w:commentReference w:id="682"/>
      </w:r>
    </w:p>
    <w:p w14:paraId="54482D2B" w14:textId="6C0D36B0"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Twenty-seven hundred of you all checked this box. You heard that right, two thousand and seven hundred.</w:t>
      </w:r>
      <w:r>
        <w:rPr>
          <w:rFonts w:ascii="Times New Roman" w:hAnsi="Times New Roman" w:cs="Times New Roman"/>
          <w:color w:val="000000" w:themeColor="text1"/>
        </w:rPr>
        <w:t>”</w:t>
      </w:r>
    </w:p>
    <w:p w14:paraId="6FF99FBD" w14:textId="5E09FF6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buried my child.</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This arresting phrase makes Kyra bring her hand to her heart, her emotions getting the best of her.</w:t>
      </w:r>
    </w:p>
    <w:p w14:paraId="5671FCAF" w14:textId="7164567D"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Fourteen of you in this room have buried your child. And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still here.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still here.</w:t>
      </w:r>
      <w:r>
        <w:rPr>
          <w:rFonts w:ascii="Times New Roman" w:hAnsi="Times New Roman" w:cs="Times New Roman"/>
          <w:color w:val="000000" w:themeColor="text1"/>
        </w:rPr>
        <w:t>”</w:t>
      </w:r>
    </w:p>
    <w:p w14:paraId="6DF7BC7C" w14:textId="7BAE9EE7"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wish my husband saw me,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reads another voice from a microphone.</w:t>
      </w:r>
    </w:p>
    <w:p w14:paraId="5406C500" w14:textId="5910CB8D"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commentRangeStart w:id="683"/>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Over three thousand of you filled this box,</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Paula says.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So we have some work to do, ladies.</w:t>
      </w:r>
      <w:r>
        <w:rPr>
          <w:rFonts w:ascii="Times New Roman" w:hAnsi="Times New Roman" w:cs="Times New Roman"/>
          <w:color w:val="000000" w:themeColor="text1"/>
        </w:rPr>
        <w:t>”</w:t>
      </w:r>
      <w:commentRangeEnd w:id="683"/>
      <w:r w:rsidR="003F3DDD">
        <w:rPr>
          <w:rStyle w:val="CommentReference"/>
        </w:rPr>
        <w:commentReference w:id="683"/>
      </w:r>
    </w:p>
    <w:p w14:paraId="22C076AE" w14:textId="55DE04E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been raped.</w:t>
      </w:r>
      <w:r>
        <w:rPr>
          <w:rFonts w:ascii="Times New Roman" w:hAnsi="Times New Roman" w:cs="Times New Roman"/>
          <w:color w:val="000000" w:themeColor="text1"/>
        </w:rPr>
        <w:t>”</w:t>
      </w:r>
    </w:p>
    <w:p w14:paraId="4C95B758" w14:textId="55A5743D"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Over half of you are survivors of rape,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Paula proclaims as more women in the room </w:t>
      </w:r>
      <w:del w:id="684" w:author="Emily Colin" w:date="2024-09-02T09:37:00Z" w16du:dateUtc="2024-09-02T13:37:00Z">
        <w:r w:rsidR="00E03BB5" w:rsidRPr="00DE21CE" w:rsidDel="003F3DDD">
          <w:rPr>
            <w:rFonts w:ascii="Times New Roman" w:hAnsi="Times New Roman" w:cs="Times New Roman"/>
            <w:color w:val="000000" w:themeColor="text1"/>
          </w:rPr>
          <w:delText xml:space="preserve">become comfortable </w:delText>
        </w:r>
      </w:del>
      <w:r w:rsidR="00E03BB5" w:rsidRPr="00DE21CE">
        <w:rPr>
          <w:rFonts w:ascii="Times New Roman" w:hAnsi="Times New Roman" w:cs="Times New Roman"/>
          <w:color w:val="000000" w:themeColor="text1"/>
        </w:rPr>
        <w:t>stand</w:t>
      </w:r>
      <w:del w:id="685" w:author="Emily Colin" w:date="2024-09-02T09:37:00Z" w16du:dateUtc="2024-09-02T13:37:00Z">
        <w:r w:rsidR="00E03BB5" w:rsidRPr="00DE21CE" w:rsidDel="003F3DDD">
          <w:rPr>
            <w:rFonts w:ascii="Times New Roman" w:hAnsi="Times New Roman" w:cs="Times New Roman"/>
            <w:color w:val="000000" w:themeColor="text1"/>
          </w:rPr>
          <w:delText>ing</w:delText>
        </w:r>
      </w:del>
      <w:r w:rsidR="00E03BB5" w:rsidRPr="00DE21CE">
        <w:rPr>
          <w:rFonts w:ascii="Times New Roman" w:hAnsi="Times New Roman" w:cs="Times New Roman"/>
          <w:color w:val="000000" w:themeColor="text1"/>
        </w:rPr>
        <w:t xml:space="preserve"> up.</w:t>
      </w:r>
    </w:p>
    <w:p w14:paraId="26A78569" w14:textId="2E2FBEEA"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have a sibling who committed suicide.</w:t>
      </w:r>
      <w:r>
        <w:rPr>
          <w:rFonts w:ascii="Times New Roman" w:hAnsi="Times New Roman" w:cs="Times New Roman"/>
          <w:color w:val="000000" w:themeColor="text1"/>
        </w:rPr>
        <w:t>”</w:t>
      </w:r>
    </w:p>
    <w:p w14:paraId="03B5C9D7" w14:textId="282B7CC8"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861281">
        <w:rPr>
          <w:rFonts w:ascii="Times New Roman" w:hAnsi="Times New Roman" w:cs="Times New Roman"/>
          <w:i/>
          <w:iCs/>
          <w:color w:val="000000" w:themeColor="text1"/>
        </w:rPr>
        <w:t>I have a sibling who committed suicide</w:t>
      </w:r>
      <w:r w:rsidR="007E7CE4">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Kyra tenses</w:t>
      </w:r>
      <w:del w:id="686" w:author="Emily Colin" w:date="2024-09-02T09:37:00Z" w16du:dateUtc="2024-09-02T13:37:00Z">
        <w:r w:rsidRPr="00DE21CE" w:rsidDel="003F3DDD">
          <w:rPr>
            <w:rFonts w:ascii="Times New Roman" w:hAnsi="Times New Roman" w:cs="Times New Roman"/>
            <w:color w:val="000000" w:themeColor="text1"/>
          </w:rPr>
          <w:delText>,</w:delText>
        </w:r>
      </w:del>
      <w:r w:rsidRPr="00DE21CE">
        <w:rPr>
          <w:rFonts w:ascii="Times New Roman" w:hAnsi="Times New Roman" w:cs="Times New Roman"/>
          <w:color w:val="000000" w:themeColor="text1"/>
        </w:rPr>
        <w:t xml:space="preserve"> and</w:t>
      </w:r>
      <w:ins w:id="687" w:author="Emily Colin" w:date="2024-09-02T09:37:00Z" w16du:dateUtc="2024-09-02T13:37:00Z">
        <w:r w:rsidR="003F3DDD">
          <w:rPr>
            <w:rFonts w:ascii="Times New Roman" w:hAnsi="Times New Roman" w:cs="Times New Roman"/>
            <w:color w:val="000000" w:themeColor="text1"/>
          </w:rPr>
          <w:t>,</w:t>
        </w:r>
      </w:ins>
      <w:r w:rsidRPr="00DE21CE">
        <w:rPr>
          <w:rFonts w:ascii="Times New Roman" w:hAnsi="Times New Roman" w:cs="Times New Roman"/>
          <w:color w:val="000000" w:themeColor="text1"/>
        </w:rPr>
        <w:t xml:space="preserve"> though </w:t>
      </w:r>
      <w:del w:id="688" w:author="Emily Colin" w:date="2024-09-02T09:37:00Z" w16du:dateUtc="2024-09-02T13:37:00Z">
        <w:r w:rsidRPr="00DE21CE" w:rsidDel="003F3DDD">
          <w:rPr>
            <w:rFonts w:ascii="Times New Roman" w:hAnsi="Times New Roman" w:cs="Times New Roman"/>
            <w:color w:val="000000" w:themeColor="text1"/>
          </w:rPr>
          <w:delText xml:space="preserve">again </w:delText>
        </w:r>
      </w:del>
      <w:r w:rsidRPr="00DE21CE">
        <w:rPr>
          <w:rFonts w:ascii="Times New Roman" w:hAnsi="Times New Roman" w:cs="Times New Roman"/>
          <w:color w:val="000000" w:themeColor="text1"/>
        </w:rPr>
        <w:t>swept up in the moment, she can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get herself to stand</w:t>
      </w:r>
      <w:r w:rsidR="007E7CE4">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up.</w:t>
      </w:r>
      <w:r w:rsidR="004F3DF4">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She looks around, wondering how many others are standing. </w:t>
      </w:r>
      <w:commentRangeStart w:id="689"/>
      <w:r>
        <w:rPr>
          <w:rFonts w:ascii="Times New Roman" w:hAnsi="Times New Roman" w:cs="Times New Roman"/>
          <w:color w:val="000000" w:themeColor="text1"/>
        </w:rPr>
        <w:t>She only sees a few.</w:t>
      </w:r>
      <w:commentRangeEnd w:id="689"/>
      <w:r w:rsidR="003F3DDD">
        <w:rPr>
          <w:rStyle w:val="CommentReference"/>
        </w:rPr>
        <w:commentReference w:id="689"/>
      </w:r>
    </w:p>
    <w:p w14:paraId="700CF586" w14:textId="18C51B39"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When they break for lunch, Evelyn says she wants to head back and relax in her hotel room, which Kyra understands even if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d hoped to ask her some more questions over lunch in a relaxed setting. </w:t>
      </w:r>
      <w:commentRangeStart w:id="690"/>
      <w:r w:rsidRPr="00DE21CE">
        <w:rPr>
          <w:rFonts w:ascii="Times New Roman" w:hAnsi="Times New Roman" w:cs="Times New Roman"/>
          <w:color w:val="000000" w:themeColor="text1"/>
        </w:rPr>
        <w:t>So far, Kyra has not had much one-on-one interaction with any of the participants and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beginning to question </w:t>
      </w:r>
      <w:r>
        <w:rPr>
          <w:rFonts w:ascii="Times New Roman" w:hAnsi="Times New Roman" w:cs="Times New Roman"/>
          <w:color w:val="000000" w:themeColor="text1"/>
        </w:rPr>
        <w:t>if she</w:t>
      </w:r>
      <w:r w:rsidR="001A226F">
        <w:rPr>
          <w:rFonts w:ascii="Times New Roman" w:hAnsi="Times New Roman" w:cs="Times New Roman"/>
          <w:color w:val="000000" w:themeColor="text1"/>
        </w:rPr>
        <w:t>’</w:t>
      </w:r>
      <w:r>
        <w:rPr>
          <w:rFonts w:ascii="Times New Roman" w:hAnsi="Times New Roman" w:cs="Times New Roman"/>
          <w:color w:val="000000" w:themeColor="text1"/>
        </w:rPr>
        <w:t>s going to come away from the weekend with anything helpful</w:t>
      </w:r>
      <w:r w:rsidRPr="00DE21CE">
        <w:rPr>
          <w:rFonts w:ascii="Times New Roman" w:hAnsi="Times New Roman" w:cs="Times New Roman"/>
          <w:color w:val="000000" w:themeColor="text1"/>
        </w:rPr>
        <w:t xml:space="preserve">. </w:t>
      </w:r>
      <w:commentRangeEnd w:id="690"/>
      <w:r w:rsidR="003F3DDD">
        <w:rPr>
          <w:rStyle w:val="CommentReference"/>
        </w:rPr>
        <w:commentReference w:id="690"/>
      </w:r>
      <w:r w:rsidRPr="00DE21CE">
        <w:rPr>
          <w:rFonts w:ascii="Times New Roman" w:hAnsi="Times New Roman" w:cs="Times New Roman"/>
          <w:color w:val="000000" w:themeColor="text1"/>
        </w:rPr>
        <w:t xml:space="preserve">As she sits down to eat her kale Caesar salad, she observes the camaraderie </w:t>
      </w:r>
      <w:r w:rsidRPr="00DE21CE">
        <w:rPr>
          <w:rFonts w:ascii="Times New Roman" w:hAnsi="Times New Roman" w:cs="Times New Roman"/>
          <w:color w:val="000000" w:themeColor="text1"/>
        </w:rPr>
        <w:lastRenderedPageBreak/>
        <w:t>among the other attendees at the Ascent event. Many of them are sitting with friends and family or bonding with new connections they</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ve made by coming to the event, friendships also referred to as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Sisters of Fierce,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a call to sisterhood </w:t>
      </w:r>
      <w:del w:id="691" w:author="Emily Colin" w:date="2024-09-02T09:42:00Z" w16du:dateUtc="2024-09-02T13:42:00Z">
        <w:r w:rsidRPr="00DE21CE" w:rsidDel="003F3DDD">
          <w:rPr>
            <w:rFonts w:ascii="Times New Roman" w:hAnsi="Times New Roman" w:cs="Times New Roman"/>
            <w:color w:val="000000" w:themeColor="text1"/>
          </w:rPr>
          <w:delText xml:space="preserve">apparently, </w:delText>
        </w:r>
      </w:del>
      <w:r w:rsidRPr="00DE21CE">
        <w:rPr>
          <w:rFonts w:ascii="Times New Roman" w:hAnsi="Times New Roman" w:cs="Times New Roman"/>
          <w:color w:val="000000" w:themeColor="text1"/>
        </w:rPr>
        <w:t>as well as a conference exercise.</w:t>
      </w:r>
    </w:p>
    <w:p w14:paraId="3C340D44" w14:textId="069A2CAF"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Picking at her salad, she reflects on the morning</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high-octane presentation. Perhaps she should</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ve followed Evelyn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example and retreated to the hotel;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hardly accomplishing anything by just sitting here. Yet, some part </w:t>
      </w:r>
      <w:commentRangeStart w:id="692"/>
      <w:r w:rsidRPr="00DE21CE">
        <w:rPr>
          <w:rFonts w:ascii="Times New Roman" w:hAnsi="Times New Roman" w:cs="Times New Roman"/>
          <w:color w:val="000000" w:themeColor="text1"/>
        </w:rPr>
        <w:t>of her is dipping a toe in the waters</w:t>
      </w:r>
      <w:commentRangeEnd w:id="692"/>
      <w:r w:rsidR="003F3DDD">
        <w:rPr>
          <w:rStyle w:val="CommentReference"/>
        </w:rPr>
        <w:commentReference w:id="692"/>
      </w:r>
      <w:r w:rsidRPr="00DE21CE">
        <w:rPr>
          <w:rFonts w:ascii="Times New Roman" w:hAnsi="Times New Roman" w:cs="Times New Roman"/>
          <w:color w:val="000000" w:themeColor="text1"/>
        </w:rPr>
        <w:t>, though she can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pin down exactly why. As she looks up from her halfhearted lunch, a woman is advancing towards her table.</w:t>
      </w:r>
    </w:p>
    <w:p w14:paraId="33EDBFA6" w14:textId="0DE0B2FF"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Can I sit with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 asks, holding a tinfoil</w:t>
      </w:r>
      <w:r w:rsidR="004F3DF4">
        <w:rPr>
          <w:rFonts w:ascii="Times New Roman" w:hAnsi="Times New Roman" w:cs="Times New Roman"/>
          <w:color w:val="000000" w:themeColor="text1"/>
        </w:rPr>
        <w:t>-</w:t>
      </w:r>
      <w:r w:rsidR="00E03BB5" w:rsidRPr="00DE21CE">
        <w:rPr>
          <w:rFonts w:ascii="Times New Roman" w:hAnsi="Times New Roman" w:cs="Times New Roman"/>
          <w:color w:val="000000" w:themeColor="text1"/>
        </w:rPr>
        <w:t>wrapped burrito.</w:t>
      </w:r>
    </w:p>
    <w:p w14:paraId="42DE03E5" w14:textId="21D451B3"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Of course,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 replies, gesturing to the empty seat across from her. </w:t>
      </w:r>
    </w:p>
    <w:p w14:paraId="5A4831B2" w14:textId="0225159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Chloe.</w:t>
      </w:r>
      <w:r>
        <w:rPr>
          <w:rFonts w:ascii="Times New Roman" w:hAnsi="Times New Roman" w:cs="Times New Roman"/>
          <w:color w:val="000000" w:themeColor="text1"/>
        </w:rPr>
        <w:t>”</w:t>
      </w:r>
    </w:p>
    <w:p w14:paraId="430542B4" w14:textId="2CC2C2B7" w:rsidR="006B3399" w:rsidRDefault="00E03BB5" w:rsidP="00E30C08">
      <w:pPr>
        <w:autoSpaceDE w:val="0"/>
        <w:autoSpaceDN w:val="0"/>
        <w:adjustRightInd w:val="0"/>
        <w:spacing w:line="480" w:lineRule="auto"/>
        <w:ind w:firstLine="720"/>
        <w:rPr>
          <w:ins w:id="693" w:author="Emily Colin" w:date="2024-09-02T09:51:00Z" w16du:dateUtc="2024-09-02T13:51:00Z"/>
          <w:rFonts w:ascii="Times New Roman" w:hAnsi="Times New Roman" w:cs="Times New Roman"/>
          <w:color w:val="000000" w:themeColor="text1"/>
        </w:rPr>
      </w:pPr>
      <w:r w:rsidRPr="00DE21CE">
        <w:rPr>
          <w:rFonts w:ascii="Times New Roman" w:hAnsi="Times New Roman" w:cs="Times New Roman"/>
          <w:color w:val="000000" w:themeColor="text1"/>
        </w:rPr>
        <w:t>Chloe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w:t>
      </w:r>
      <w:commentRangeStart w:id="694"/>
      <w:r w:rsidRPr="00DE21CE">
        <w:rPr>
          <w:rFonts w:ascii="Times New Roman" w:hAnsi="Times New Roman" w:cs="Times New Roman"/>
          <w:color w:val="000000" w:themeColor="text1"/>
        </w:rPr>
        <w:t xml:space="preserve">demeanor is both commanding and unassuming at the same time. </w:t>
      </w:r>
      <w:commentRangeEnd w:id="694"/>
      <w:r w:rsidR="006B3399">
        <w:rPr>
          <w:rStyle w:val="CommentReference"/>
        </w:rPr>
        <w:commentReference w:id="694"/>
      </w:r>
      <w:r w:rsidRPr="00DE21CE">
        <w:rPr>
          <w:rFonts w:ascii="Times New Roman" w:hAnsi="Times New Roman" w:cs="Times New Roman"/>
          <w:color w:val="000000" w:themeColor="text1"/>
        </w:rPr>
        <w:t>She has bangs cut straight across her forehead and strawberry blonde hair swept up into a ballet dancer</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bun, free of wisps but lacking severity. Her subtle makeup gives the impression that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natural, the result of</w:t>
      </w:r>
      <w:del w:id="695" w:author="Emily Colin" w:date="2024-09-02T09:53:00Z" w16du:dateUtc="2024-09-02T13:53:00Z">
        <w:r w:rsidRPr="00DE21CE" w:rsidDel="006B3399">
          <w:rPr>
            <w:rFonts w:ascii="Times New Roman" w:hAnsi="Times New Roman" w:cs="Times New Roman"/>
            <w:color w:val="000000" w:themeColor="text1"/>
          </w:rPr>
          <w:delText xml:space="preserve"> some</w:delText>
        </w:r>
      </w:del>
      <w:r w:rsidRPr="00DE21CE">
        <w:rPr>
          <w:rFonts w:ascii="Times New Roman" w:hAnsi="Times New Roman" w:cs="Times New Roman"/>
          <w:color w:val="000000" w:themeColor="text1"/>
        </w:rPr>
        <w:t xml:space="preserve"> good moisturizer and hydration. </w:t>
      </w:r>
    </w:p>
    <w:p w14:paraId="1EA75AC6" w14:textId="67C4FC76"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commentRangeStart w:id="696"/>
      <w:r w:rsidRPr="00DE21CE">
        <w:rPr>
          <w:rFonts w:ascii="Times New Roman" w:hAnsi="Times New Roman" w:cs="Times New Roman"/>
          <w:color w:val="000000" w:themeColor="text1"/>
        </w:rPr>
        <w:t xml:space="preserve">After the deep dive Kyra did for her piece on the cosmetics industry, </w:t>
      </w:r>
      <w:commentRangeEnd w:id="696"/>
      <w:r w:rsidR="006B3399">
        <w:rPr>
          <w:rStyle w:val="CommentReference"/>
        </w:rPr>
        <w:commentReference w:id="696"/>
      </w:r>
      <w:r w:rsidRPr="00DE21CE">
        <w:rPr>
          <w:rFonts w:ascii="Times New Roman" w:hAnsi="Times New Roman" w:cs="Times New Roman"/>
          <w:color w:val="000000" w:themeColor="text1"/>
        </w:rPr>
        <w:t xml:space="preserve">her eye is no longer untrained when it comes to skincare; </w:t>
      </w:r>
      <w:del w:id="697" w:author="Emily Colin" w:date="2024-09-02T09:53:00Z" w16du:dateUtc="2024-09-02T13:53:00Z">
        <w:r w:rsidRPr="00DE21CE" w:rsidDel="006B3399">
          <w:rPr>
            <w:rFonts w:ascii="Times New Roman" w:hAnsi="Times New Roman" w:cs="Times New Roman"/>
            <w:color w:val="000000" w:themeColor="text1"/>
          </w:rPr>
          <w:delText>it</w:delText>
        </w:r>
        <w:r w:rsidR="001A226F" w:rsidDel="006B3399">
          <w:rPr>
            <w:rFonts w:ascii="Times New Roman" w:hAnsi="Times New Roman" w:cs="Times New Roman"/>
            <w:color w:val="000000" w:themeColor="text1"/>
          </w:rPr>
          <w:delText>’</w:delText>
        </w:r>
        <w:r w:rsidRPr="00DE21CE" w:rsidDel="006B3399">
          <w:rPr>
            <w:rFonts w:ascii="Times New Roman" w:hAnsi="Times New Roman" w:cs="Times New Roman"/>
            <w:color w:val="000000" w:themeColor="text1"/>
          </w:rPr>
          <w:delText xml:space="preserve">s clear that </w:delText>
        </w:r>
      </w:del>
      <w:r w:rsidRPr="00DE21CE">
        <w:rPr>
          <w:rFonts w:ascii="Times New Roman" w:hAnsi="Times New Roman" w:cs="Times New Roman"/>
          <w:color w:val="000000" w:themeColor="text1"/>
        </w:rPr>
        <w:t>this woman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beauty regimen is the result of something extra, the most obvious of which is money. Chloe is wearing </w:t>
      </w:r>
      <w:del w:id="698" w:author="Emily Colin" w:date="2024-09-02T09:54:00Z" w16du:dateUtc="2024-09-02T13:54:00Z">
        <w:r w:rsidRPr="00DE21CE" w:rsidDel="006B3399">
          <w:rPr>
            <w:rFonts w:ascii="Times New Roman" w:hAnsi="Times New Roman" w:cs="Times New Roman"/>
            <w:color w:val="000000" w:themeColor="text1"/>
          </w:rPr>
          <w:delText xml:space="preserve">what can only be described as </w:delText>
        </w:r>
      </w:del>
      <w:r w:rsidRPr="00DE21CE">
        <w:rPr>
          <w:rFonts w:ascii="Times New Roman" w:hAnsi="Times New Roman" w:cs="Times New Roman"/>
          <w:color w:val="000000" w:themeColor="text1"/>
        </w:rPr>
        <w:t xml:space="preserve">a yoga romper the color of an </w:t>
      </w:r>
      <w:commentRangeStart w:id="699"/>
      <w:r w:rsidRPr="00DE21CE">
        <w:rPr>
          <w:rFonts w:ascii="Times New Roman" w:hAnsi="Times New Roman" w:cs="Times New Roman"/>
          <w:color w:val="000000" w:themeColor="text1"/>
        </w:rPr>
        <w:t>iridescent blue infinity pool</w:t>
      </w:r>
      <w:commentRangeEnd w:id="699"/>
      <w:r w:rsidR="006B3399">
        <w:rPr>
          <w:rStyle w:val="CommentReference"/>
        </w:rPr>
        <w:commentReference w:id="699"/>
      </w:r>
      <w:r w:rsidRPr="00DE21CE">
        <w:rPr>
          <w:rFonts w:ascii="Times New Roman" w:hAnsi="Times New Roman" w:cs="Times New Roman"/>
          <w:color w:val="000000" w:themeColor="text1"/>
        </w:rPr>
        <w:t>, streamlined to fit more tightly on the top, gradually loosening below the waist.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paired it with a cardigan shrug that bunches just beneath her sternum, a look both sleek and bohemian.</w:t>
      </w:r>
    </w:p>
    <w:p w14:paraId="155220FE" w14:textId="5924147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Ky</w:t>
      </w:r>
      <w:r w:rsidR="007741AA">
        <w:rPr>
          <w:rFonts w:ascii="Times New Roman" w:hAnsi="Times New Roman" w:cs="Times New Roman"/>
          <w:color w:val="000000" w:themeColor="text1"/>
        </w:rPr>
        <w:t>—</w:t>
      </w:r>
      <w:r w:rsidR="00D773C5">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Rose. Hi</w:t>
      </w:r>
      <w:r w:rsidR="00D773C5">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Chloe.</w:t>
      </w:r>
      <w:r>
        <w:rPr>
          <w:rFonts w:ascii="Times New Roman" w:hAnsi="Times New Roman" w:cs="Times New Roman"/>
          <w:color w:val="000000" w:themeColor="text1"/>
        </w:rPr>
        <w:t>”</w:t>
      </w:r>
    </w:p>
    <w:p w14:paraId="0AC8798F" w14:textId="2DAFC8A3"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Thanks for letting me sit with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 says, unwrapping her food.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came to the conference alone and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m </w:t>
      </w:r>
      <w:commentRangeStart w:id="700"/>
      <w:r w:rsidR="00E03BB5" w:rsidRPr="00DE21CE">
        <w:rPr>
          <w:rFonts w:ascii="Times New Roman" w:hAnsi="Times New Roman" w:cs="Times New Roman"/>
          <w:color w:val="000000" w:themeColor="text1"/>
        </w:rPr>
        <w:t xml:space="preserve">honestly feeling </w:t>
      </w:r>
      <w:commentRangeEnd w:id="700"/>
      <w:r w:rsidR="00951123">
        <w:rPr>
          <w:rStyle w:val="CommentReference"/>
        </w:rPr>
        <w:commentReference w:id="700"/>
      </w:r>
      <w:r w:rsidR="00E03BB5" w:rsidRPr="00DE21CE">
        <w:rPr>
          <w:rFonts w:ascii="Times New Roman" w:hAnsi="Times New Roman" w:cs="Times New Roman"/>
          <w:color w:val="000000" w:themeColor="text1"/>
        </w:rPr>
        <w:t>so spent from this morning but trying to push myself to meet new people.</w:t>
      </w:r>
      <w:r>
        <w:rPr>
          <w:rFonts w:ascii="Times New Roman" w:hAnsi="Times New Roman" w:cs="Times New Roman"/>
          <w:color w:val="000000" w:themeColor="text1"/>
        </w:rPr>
        <w:t>”</w:t>
      </w:r>
    </w:p>
    <w:p w14:paraId="47EC08CA" w14:textId="4FBDAC31"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bookmarkStart w:id="701" w:name="OLE_LINK1"/>
      <w:bookmarkStart w:id="702" w:name="OLE_LINK2"/>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Totally,</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 responds, her </w:t>
      </w:r>
      <w:del w:id="703" w:author="Emily Colin" w:date="2024-09-02T09:56:00Z" w16du:dateUtc="2024-09-02T13:56:00Z">
        <w:r w:rsidR="00E03BB5" w:rsidRPr="00DE21CE" w:rsidDel="00951123">
          <w:rPr>
            <w:rFonts w:ascii="Times New Roman" w:hAnsi="Times New Roman" w:cs="Times New Roman"/>
            <w:color w:val="000000" w:themeColor="text1"/>
          </w:rPr>
          <w:delText xml:space="preserve">tentacles </w:delText>
        </w:r>
      </w:del>
      <w:ins w:id="704" w:author="Emily Colin" w:date="2024-09-02T09:56:00Z" w16du:dateUtc="2024-09-02T13:56:00Z">
        <w:r w:rsidR="00951123">
          <w:rPr>
            <w:rFonts w:ascii="Times New Roman" w:hAnsi="Times New Roman" w:cs="Times New Roman"/>
            <w:color w:val="000000" w:themeColor="text1"/>
          </w:rPr>
          <w:t xml:space="preserve">hackles </w:t>
        </w:r>
      </w:ins>
      <w:r w:rsidR="00E03BB5" w:rsidRPr="00DE21CE">
        <w:rPr>
          <w:rFonts w:ascii="Times New Roman" w:hAnsi="Times New Roman" w:cs="Times New Roman"/>
          <w:color w:val="000000" w:themeColor="text1"/>
        </w:rPr>
        <w:t>going up in a way they hadn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when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d met Evelyn. </w:t>
      </w:r>
      <w:bookmarkEnd w:id="701"/>
      <w:bookmarkEnd w:id="702"/>
      <w:r w:rsidR="00E03BB5" w:rsidRPr="00DE21CE">
        <w:rPr>
          <w:rFonts w:ascii="Times New Roman" w:hAnsi="Times New Roman" w:cs="Times New Roman"/>
          <w:color w:val="000000" w:themeColor="text1"/>
        </w:rPr>
        <w:t xml:space="preserve">Though polished, </w:t>
      </w:r>
      <w:commentRangeStart w:id="705"/>
      <w:r w:rsidR="00E03BB5" w:rsidRPr="00DE21CE">
        <w:rPr>
          <w:rFonts w:ascii="Times New Roman" w:hAnsi="Times New Roman" w:cs="Times New Roman"/>
          <w:color w:val="000000" w:themeColor="text1"/>
        </w:rPr>
        <w:t>there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something contrived about the way this woman is approaching her.</w:t>
      </w:r>
      <w:commentRangeEnd w:id="705"/>
      <w:r w:rsidR="00951123">
        <w:rPr>
          <w:rStyle w:val="CommentReference"/>
        </w:rPr>
        <w:commentReference w:id="705"/>
      </w:r>
    </w:p>
    <w:p w14:paraId="4519FCCF" w14:textId="191C41D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That </w:t>
      </w:r>
      <w:r w:rsidR="00E03BB5">
        <w:rPr>
          <w:rFonts w:ascii="Times New Roman" w:hAnsi="Times New Roman" w:cs="Times New Roman"/>
          <w:color w:val="000000" w:themeColor="text1"/>
        </w:rPr>
        <w:t>was intense</w:t>
      </w:r>
      <w:r w:rsidR="00E03BB5" w:rsidRPr="00DE21CE">
        <w:rPr>
          <w:rFonts w:ascii="Times New Roman" w:hAnsi="Times New Roman" w:cs="Times New Roman"/>
          <w:color w:val="000000" w:themeColor="text1"/>
        </w:rPr>
        <w: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Chloe </w:t>
      </w:r>
      <w:commentRangeStart w:id="706"/>
      <w:r w:rsidR="00E03BB5" w:rsidRPr="00DE21CE">
        <w:rPr>
          <w:rFonts w:ascii="Times New Roman" w:hAnsi="Times New Roman" w:cs="Times New Roman"/>
          <w:color w:val="000000" w:themeColor="text1"/>
        </w:rPr>
        <w:t>continues</w:t>
      </w:r>
      <w:del w:id="707" w:author="Emily Colin" w:date="2024-09-02T09:56:00Z" w16du:dateUtc="2024-09-02T13:56:00Z">
        <w:r w:rsidR="00E03BB5" w:rsidRPr="00DE21CE" w:rsidDel="00951123">
          <w:rPr>
            <w:rFonts w:ascii="Times New Roman" w:hAnsi="Times New Roman" w:cs="Times New Roman"/>
            <w:color w:val="000000" w:themeColor="text1"/>
          </w:rPr>
          <w:delText>, indicating she plans to verbally process some of the morning</w:delText>
        </w:r>
        <w:r w:rsidDel="00951123">
          <w:rPr>
            <w:rFonts w:ascii="Times New Roman" w:hAnsi="Times New Roman" w:cs="Times New Roman"/>
            <w:color w:val="000000" w:themeColor="text1"/>
          </w:rPr>
          <w:delText>’</w:delText>
        </w:r>
        <w:r w:rsidR="00E03BB5" w:rsidRPr="00DE21CE" w:rsidDel="00951123">
          <w:rPr>
            <w:rFonts w:ascii="Times New Roman" w:hAnsi="Times New Roman" w:cs="Times New Roman"/>
            <w:color w:val="000000" w:themeColor="text1"/>
          </w:rPr>
          <w:delText>s discussion</w:delText>
        </w:r>
      </w:del>
      <w:r w:rsidR="00E03BB5" w:rsidRPr="00DE21CE">
        <w:rPr>
          <w:rFonts w:ascii="Times New Roman" w:hAnsi="Times New Roman" w:cs="Times New Roman"/>
          <w:color w:val="000000" w:themeColor="text1"/>
        </w:rPr>
        <w:t>.</w:t>
      </w:r>
      <w:commentRangeEnd w:id="706"/>
      <w:r w:rsidR="00951123">
        <w:rPr>
          <w:rStyle w:val="CommentReference"/>
        </w:rPr>
        <w:commentReference w:id="706"/>
      </w:r>
    </w:p>
    <w:p w14:paraId="1104595C" w14:textId="128E5DDC"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No kidding.</w:t>
      </w:r>
      <w:r>
        <w:rPr>
          <w:rFonts w:ascii="Times New Roman" w:hAnsi="Times New Roman" w:cs="Times New Roman"/>
          <w:color w:val="000000" w:themeColor="text1"/>
        </w:rPr>
        <w:t>”</w:t>
      </w:r>
    </w:p>
    <w:p w14:paraId="6EE4CED3" w14:textId="3C9677C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hope I survive the next round.</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Chloe lets out a light, artificial laugh.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Even if this has all been life</w:t>
      </w:r>
      <w:ins w:id="708" w:author="Emily Colin" w:date="2024-09-02T09:56:00Z" w16du:dateUtc="2024-09-02T13:56:00Z">
        <w:r w:rsidR="00951123">
          <w:rPr>
            <w:rFonts w:ascii="Times New Roman" w:hAnsi="Times New Roman" w:cs="Times New Roman"/>
            <w:color w:val="000000" w:themeColor="text1"/>
          </w:rPr>
          <w:t>-</w:t>
        </w:r>
      </w:ins>
      <w:del w:id="709" w:author="Emily Colin" w:date="2024-09-02T09:56:00Z" w16du:dateUtc="2024-09-02T13:56:00Z">
        <w:r w:rsidR="00E03BB5" w:rsidRPr="00DE21CE" w:rsidDel="00951123">
          <w:rPr>
            <w:rFonts w:ascii="Times New Roman" w:hAnsi="Times New Roman" w:cs="Times New Roman"/>
            <w:color w:val="000000" w:themeColor="text1"/>
          </w:rPr>
          <w:delText xml:space="preserve"> </w:delText>
        </w:r>
      </w:del>
      <w:r w:rsidR="00E03BB5" w:rsidRPr="00DE21CE">
        <w:rPr>
          <w:rFonts w:ascii="Times New Roman" w:hAnsi="Times New Roman" w:cs="Times New Roman"/>
          <w:color w:val="000000" w:themeColor="text1"/>
        </w:rPr>
        <w:t>changing, it still takes a lot out of you. Like I just ran a marathon or something.</w:t>
      </w:r>
      <w:r>
        <w:rPr>
          <w:rFonts w:ascii="Times New Roman" w:hAnsi="Times New Roman" w:cs="Times New Roman"/>
          <w:color w:val="000000" w:themeColor="text1"/>
        </w:rPr>
        <w:t>”</w:t>
      </w:r>
    </w:p>
    <w:p w14:paraId="5ADF5B87" w14:textId="7BE3480F"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Pr>
          <w:rFonts w:ascii="Times New Roman" w:hAnsi="Times New Roman" w:cs="Times New Roman"/>
          <w:color w:val="000000" w:themeColor="text1"/>
        </w:rPr>
        <w:t>For sure</w:t>
      </w:r>
      <w:r w:rsidR="00E03BB5" w:rsidRPr="00DE21CE">
        <w:rPr>
          <w:rFonts w:ascii="Times New Roman" w:hAnsi="Times New Roman" w:cs="Times New Roman"/>
          <w:color w:val="000000" w:themeColor="text1"/>
        </w:rPr>
        <w: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agrees Kyra</w:t>
      </w:r>
      <w:r w:rsidR="00E03BB5">
        <w:rPr>
          <w:rFonts w:ascii="Times New Roman" w:hAnsi="Times New Roman" w:cs="Times New Roman"/>
          <w:color w:val="000000" w:themeColor="text1"/>
        </w:rPr>
        <w:t>.</w:t>
      </w:r>
    </w:p>
    <w:p w14:paraId="45C73304" w14:textId="560A502F"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It was actually kind of liberating, you know? To hear all those statements read aloud and realize how not alone I am. </w:t>
      </w:r>
      <w:commentRangeStart w:id="710"/>
      <w:r w:rsidR="00E03BB5" w:rsidRPr="00DE21CE">
        <w:rPr>
          <w:rFonts w:ascii="Times New Roman" w:hAnsi="Times New Roman" w:cs="Times New Roman"/>
          <w:color w:val="000000" w:themeColor="text1"/>
        </w:rPr>
        <w:t>How we all carry our crosses</w:t>
      </w:r>
      <w:commentRangeEnd w:id="710"/>
      <w:r w:rsidR="002B26DA">
        <w:rPr>
          <w:rStyle w:val="CommentReference"/>
        </w:rPr>
        <w:commentReference w:id="710"/>
      </w:r>
      <w:r w:rsidR="00E03BB5" w:rsidRPr="00DE21CE">
        <w:rPr>
          <w:rFonts w:ascii="Times New Roman" w:hAnsi="Times New Roman" w:cs="Times New Roman"/>
          <w:color w:val="000000" w:themeColor="text1"/>
        </w:rPr>
        <w:t>, whether or not they</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apparent.</w:t>
      </w:r>
      <w:r>
        <w:rPr>
          <w:rFonts w:ascii="Times New Roman" w:hAnsi="Times New Roman" w:cs="Times New Roman"/>
          <w:color w:val="000000" w:themeColor="text1"/>
        </w:rPr>
        <w:t>”</w:t>
      </w:r>
    </w:p>
    <w:p w14:paraId="05FD0CA7" w14:textId="3302BD60"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agree.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a lot. But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important.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w:t>
      </w:r>
      <w:del w:id="711" w:author="Emily Colin" w:date="2024-09-02T09:57:00Z" w16du:dateUtc="2024-09-02T13:57:00Z">
        <w:r w:rsidR="00E03BB5" w:rsidRPr="00DE21CE" w:rsidDel="002B26DA">
          <w:rPr>
            <w:rFonts w:ascii="Times New Roman" w:hAnsi="Times New Roman" w:cs="Times New Roman"/>
            <w:color w:val="000000" w:themeColor="text1"/>
          </w:rPr>
          <w:delText xml:space="preserve"> knows she</w:delText>
        </w:r>
      </w:del>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stating the obvious, her reflections bland and basic. </w:t>
      </w:r>
      <w:r w:rsidR="00E03BB5">
        <w:rPr>
          <w:rFonts w:ascii="Times New Roman" w:hAnsi="Times New Roman" w:cs="Times New Roman"/>
          <w:color w:val="000000" w:themeColor="text1"/>
        </w:rPr>
        <w:t>But she</w:t>
      </w:r>
      <w:r>
        <w:rPr>
          <w:rFonts w:ascii="Times New Roman" w:hAnsi="Times New Roman" w:cs="Times New Roman"/>
          <w:color w:val="000000" w:themeColor="text1"/>
        </w:rPr>
        <w:t>’</w:t>
      </w:r>
      <w:r w:rsidR="00E03BB5">
        <w:rPr>
          <w:rFonts w:ascii="Times New Roman" w:hAnsi="Times New Roman" w:cs="Times New Roman"/>
          <w:color w:val="000000" w:themeColor="text1"/>
        </w:rPr>
        <w:t>s most interested in keeping Chloe talking.</w:t>
      </w:r>
    </w:p>
    <w:p w14:paraId="57DB213B" w14:textId="1072BF75"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For me…it was some of the self-doubt stuff that hit me the hardest. And the suicide,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Chloe says before her hand flies to her mouth.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God, I can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believe I just said that.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sorry. I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mean to overshare. I just…</w:t>
      </w:r>
      <w:r>
        <w:rPr>
          <w:rFonts w:ascii="Times New Roman" w:hAnsi="Times New Roman" w:cs="Times New Roman"/>
          <w:color w:val="000000" w:themeColor="text1"/>
        </w:rPr>
        <w:t>”</w:t>
      </w:r>
    </w:p>
    <w:p w14:paraId="0C96C7FA" w14:textId="263A45DC"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No,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fine. Chloe, right?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totally fine. Suicide is one of those topics that people feel they need to tiptoe around.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so hard. I think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partly why Paula had us all do the exercise in the first place, you know?</w:t>
      </w:r>
      <w:r>
        <w:rPr>
          <w:rFonts w:ascii="Times New Roman" w:hAnsi="Times New Roman" w:cs="Times New Roman"/>
          <w:color w:val="000000" w:themeColor="text1"/>
        </w:rPr>
        <w:t>”</w:t>
      </w:r>
      <w:r w:rsidR="00887841">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 xml:space="preserve">Kyra </w:t>
      </w:r>
      <w:r w:rsidR="00E03BB5">
        <w:rPr>
          <w:rFonts w:ascii="Times New Roman" w:hAnsi="Times New Roman" w:cs="Times New Roman"/>
          <w:color w:val="000000" w:themeColor="text1"/>
        </w:rPr>
        <w:t>had practiced what she</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d say in this type of scenario, </w:t>
      </w:r>
      <w:commentRangeStart w:id="712"/>
      <w:r w:rsidR="00E03BB5">
        <w:rPr>
          <w:rFonts w:ascii="Times New Roman" w:hAnsi="Times New Roman" w:cs="Times New Roman"/>
          <w:color w:val="000000" w:themeColor="text1"/>
        </w:rPr>
        <w:t xml:space="preserve">but she </w:t>
      </w:r>
      <w:r w:rsidR="00E03BB5" w:rsidRPr="00DE21CE">
        <w:rPr>
          <w:rFonts w:ascii="Times New Roman" w:hAnsi="Times New Roman" w:cs="Times New Roman"/>
          <w:color w:val="000000" w:themeColor="text1"/>
        </w:rPr>
        <w:t>doesn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know where her casual assertions are coming fro</w:t>
      </w:r>
      <w:r w:rsidR="00E03BB5">
        <w:rPr>
          <w:rFonts w:ascii="Times New Roman" w:hAnsi="Times New Roman" w:cs="Times New Roman"/>
          <w:color w:val="000000" w:themeColor="text1"/>
        </w:rPr>
        <w:t xml:space="preserve">m and </w:t>
      </w:r>
      <w:r w:rsidR="00E03BB5" w:rsidRPr="00DE21CE">
        <w:rPr>
          <w:rFonts w:ascii="Times New Roman" w:hAnsi="Times New Roman" w:cs="Times New Roman"/>
          <w:color w:val="000000" w:themeColor="text1"/>
        </w:rPr>
        <w:t>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grateful to sound so genuinely engaged</w:t>
      </w:r>
      <w:r w:rsidR="00E03BB5">
        <w:rPr>
          <w:rFonts w:ascii="Times New Roman" w:hAnsi="Times New Roman" w:cs="Times New Roman"/>
          <w:color w:val="000000" w:themeColor="text1"/>
        </w:rPr>
        <w:t>.</w:t>
      </w:r>
      <w:commentRangeEnd w:id="712"/>
      <w:r w:rsidR="002B26DA">
        <w:rPr>
          <w:rStyle w:val="CommentReference"/>
        </w:rPr>
        <w:commentReference w:id="712"/>
      </w:r>
    </w:p>
    <w:p w14:paraId="0F8278BF" w14:textId="4276010E"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right. Thanks, Rose. I really appreciate that.</w:t>
      </w:r>
      <w:r>
        <w:rPr>
          <w:rFonts w:ascii="Times New Roman" w:hAnsi="Times New Roman" w:cs="Times New Roman"/>
          <w:color w:val="000000" w:themeColor="text1"/>
        </w:rPr>
        <w:t>”</w:t>
      </w:r>
      <w:r w:rsidR="00887841">
        <w:rPr>
          <w:rFonts w:ascii="Times New Roman" w:hAnsi="Times New Roman" w:cs="Times New Roman"/>
          <w:color w:val="000000" w:themeColor="text1"/>
        </w:rPr>
        <w:t xml:space="preserve"> </w:t>
      </w:r>
      <w:commentRangeStart w:id="713"/>
      <w:r w:rsidR="00E03BB5" w:rsidRPr="00DE21CE">
        <w:rPr>
          <w:rFonts w:ascii="Times New Roman" w:hAnsi="Times New Roman" w:cs="Times New Roman"/>
          <w:color w:val="000000" w:themeColor="text1"/>
        </w:rPr>
        <w:t>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bizarre to hear her sister</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name in place of hers but she continues listening with a neutral face.</w:t>
      </w:r>
      <w:commentRangeEnd w:id="713"/>
      <w:r w:rsidR="00D85ACA">
        <w:rPr>
          <w:rStyle w:val="CommentReference"/>
        </w:rPr>
        <w:commentReference w:id="713"/>
      </w:r>
    </w:p>
    <w:p w14:paraId="1B5EF056" w14:textId="134A50D7" w:rsidR="00E03BB5" w:rsidRPr="00DE21CE" w:rsidRDefault="00D85ACA" w:rsidP="00E30C08">
      <w:pPr>
        <w:autoSpaceDE w:val="0"/>
        <w:autoSpaceDN w:val="0"/>
        <w:adjustRightInd w:val="0"/>
        <w:spacing w:line="480" w:lineRule="auto"/>
        <w:ind w:firstLine="720"/>
        <w:rPr>
          <w:rFonts w:ascii="Times New Roman" w:hAnsi="Times New Roman" w:cs="Times New Roman"/>
          <w:color w:val="000000" w:themeColor="text1"/>
        </w:rPr>
      </w:pPr>
      <w:ins w:id="714" w:author="Emily Colin" w:date="2024-09-02T10:12:00Z" w16du:dateUtc="2024-09-02T14:12:00Z">
        <w:r>
          <w:rPr>
            <w:rFonts w:ascii="Times New Roman" w:hAnsi="Times New Roman" w:cs="Times New Roman"/>
            <w:color w:val="000000" w:themeColor="text1"/>
          </w:rPr>
          <w:t>“</w:t>
        </w:r>
      </w:ins>
      <w:del w:id="715" w:author="Emily Colin" w:date="2024-09-02T10:12:00Z" w16du:dateUtc="2024-09-02T14:12:00Z">
        <w:r w:rsidR="001A226F" w:rsidDel="00D85ACA">
          <w:rPr>
            <w:rFonts w:ascii="Times New Roman" w:hAnsi="Times New Roman" w:cs="Times New Roman"/>
            <w:color w:val="000000" w:themeColor="text1"/>
          </w:rPr>
          <w:delText>”</w:delText>
        </w:r>
      </w:del>
      <w:r w:rsidR="00E03BB5" w:rsidRPr="00DE21CE">
        <w:rPr>
          <w:rFonts w:ascii="Times New Roman" w:hAnsi="Times New Roman" w:cs="Times New Roman"/>
          <w:color w:val="000000" w:themeColor="text1"/>
        </w:rPr>
        <w:t xml:space="preserve">My brother killed himself a few years ago, and it feels like the thing that has come to inform my entire existence. Like, I want to say, </w:t>
      </w:r>
      <w:r w:rsidR="001A226F">
        <w:rPr>
          <w:rFonts w:ascii="Times New Roman" w:hAnsi="Times New Roman" w:cs="Times New Roman"/>
          <w:color w:val="000000" w:themeColor="text1"/>
        </w:rPr>
        <w:t>‘</w:t>
      </w:r>
      <w:r w:rsidR="00E03BB5" w:rsidRPr="00DE21CE">
        <w:rPr>
          <w:rFonts w:ascii="Times New Roman" w:hAnsi="Times New Roman" w:cs="Times New Roman"/>
          <w:color w:val="000000" w:themeColor="text1"/>
        </w:rPr>
        <w:t>Hi</w:t>
      </w:r>
      <w:r w:rsidR="00870BC2">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my name is Chloe. I</w:t>
      </w:r>
      <w:r w:rsidR="001A226F">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thirty-two, I</w:t>
      </w:r>
      <w:r w:rsidR="001A226F">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married with two kids, I own a small business</w:t>
      </w:r>
      <w:ins w:id="716" w:author="Emily Colin" w:date="2024-09-02T10:12:00Z" w16du:dateUtc="2024-09-02T14:12:00Z">
        <w:r>
          <w:rPr>
            <w:rFonts w:ascii="Times New Roman" w:hAnsi="Times New Roman" w:cs="Times New Roman"/>
            <w:color w:val="000000" w:themeColor="text1"/>
          </w:rPr>
          <w:t>,</w:t>
        </w:r>
      </w:ins>
      <w:r w:rsidR="00E03BB5" w:rsidRPr="00DE21CE">
        <w:rPr>
          <w:rFonts w:ascii="Times New Roman" w:hAnsi="Times New Roman" w:cs="Times New Roman"/>
          <w:color w:val="000000" w:themeColor="text1"/>
        </w:rPr>
        <w:t xml:space="preserve"> and my brother Jeffrey killed himself ten years ago. Nice to meet you!</w:t>
      </w:r>
      <w:r w:rsidR="001A226F">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I mean…that</w:t>
      </w:r>
      <w:r w:rsidR="001A226F">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kind of heavy.</w:t>
      </w:r>
      <w:r w:rsidR="001A226F">
        <w:rPr>
          <w:rFonts w:ascii="Times New Roman" w:hAnsi="Times New Roman" w:cs="Times New Roman"/>
          <w:color w:val="000000" w:themeColor="text1"/>
        </w:rPr>
        <w:t>”</w:t>
      </w:r>
    </w:p>
    <w:p w14:paraId="2436C885" w14:textId="192092A3"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After the</w:t>
      </w:r>
      <w:r w:rsidRPr="00DE21CE">
        <w:rPr>
          <w:rFonts w:ascii="Times New Roman" w:hAnsi="Times New Roman" w:cs="Times New Roman"/>
          <w:color w:val="000000" w:themeColor="text1"/>
        </w:rPr>
        <w:t xml:space="preserve"> Sisters of Fierce exercis</w:t>
      </w:r>
      <w:r>
        <w:rPr>
          <w:rFonts w:ascii="Times New Roman" w:hAnsi="Times New Roman" w:cs="Times New Roman"/>
          <w:color w:val="000000" w:themeColor="text1"/>
        </w:rPr>
        <w:t>e,</w:t>
      </w:r>
      <w:ins w:id="717" w:author="Emily Colin" w:date="2024-09-02T10:12:00Z" w16du:dateUtc="2024-09-02T14:12:00Z">
        <w:r w:rsidR="00D85ACA">
          <w:rPr>
            <w:rFonts w:ascii="Times New Roman" w:hAnsi="Times New Roman" w:cs="Times New Roman"/>
            <w:color w:val="000000" w:themeColor="text1"/>
          </w:rPr>
          <w:t xml:space="preserve"> Kyra</w:t>
        </w:r>
      </w:ins>
      <w:del w:id="718" w:author="Emily Colin" w:date="2024-09-02T10:12:00Z" w16du:dateUtc="2024-09-02T14:12:00Z">
        <w:r w:rsidDel="00D85ACA">
          <w:rPr>
            <w:rFonts w:ascii="Times New Roman" w:hAnsi="Times New Roman" w:cs="Times New Roman"/>
            <w:color w:val="000000" w:themeColor="text1"/>
          </w:rPr>
          <w:delText xml:space="preserve"> she</w:delText>
        </w:r>
      </w:del>
      <w:r>
        <w:rPr>
          <w:rFonts w:ascii="Times New Roman" w:hAnsi="Times New Roman" w:cs="Times New Roman"/>
          <w:color w:val="000000" w:themeColor="text1"/>
        </w:rPr>
        <w:t xml:space="preserve"> </w:t>
      </w:r>
      <w:commentRangeStart w:id="719"/>
      <w:r>
        <w:rPr>
          <w:rFonts w:ascii="Times New Roman" w:hAnsi="Times New Roman" w:cs="Times New Roman"/>
          <w:color w:val="000000" w:themeColor="text1"/>
        </w:rPr>
        <w:t>feels unmoored</w:t>
      </w:r>
      <w:r w:rsidRPr="00DE21CE">
        <w:rPr>
          <w:rFonts w:ascii="Times New Roman" w:hAnsi="Times New Roman" w:cs="Times New Roman"/>
          <w:color w:val="000000" w:themeColor="text1"/>
        </w:rPr>
        <w:t>,</w:t>
      </w:r>
      <w:r>
        <w:rPr>
          <w:rFonts w:ascii="Times New Roman" w:hAnsi="Times New Roman" w:cs="Times New Roman"/>
          <w:color w:val="000000" w:themeColor="text1"/>
        </w:rPr>
        <w:t xml:space="preserve"> her defenses down.</w:t>
      </w:r>
      <w:r w:rsidRPr="00DE21CE">
        <w:rPr>
          <w:rFonts w:ascii="Times New Roman" w:hAnsi="Times New Roman" w:cs="Times New Roman"/>
          <w:color w:val="000000" w:themeColor="text1"/>
        </w:rPr>
        <w:t xml:space="preserve"> And there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a chance Chloe isn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telling a tale—she might genuinely be mourning a sibling lost to suicide, another conference-goer seeking connection. But regardless of Chloe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compelling performance, Kyra struggles to fully invest in that idea. </w:t>
      </w:r>
      <w:commentRangeEnd w:id="719"/>
      <w:r w:rsidR="00D85ACA">
        <w:rPr>
          <w:rStyle w:val="CommentReference"/>
        </w:rPr>
        <w:commentReference w:id="719"/>
      </w:r>
    </w:p>
    <w:p w14:paraId="64B74F69" w14:textId="4A311D9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appreciate your vulnerability,</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 says to Chloe.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lost my sister</w:t>
      </w:r>
      <w:r w:rsidR="00E03BB5">
        <w:rPr>
          <w:rFonts w:ascii="Times New Roman" w:hAnsi="Times New Roman" w:cs="Times New Roman"/>
          <w:color w:val="000000" w:themeColor="text1"/>
        </w:rPr>
        <w:t xml:space="preserve"> to</w:t>
      </w:r>
      <w:r w:rsidR="00E03BB5" w:rsidRPr="00DE21CE">
        <w:rPr>
          <w:rFonts w:ascii="Times New Roman" w:hAnsi="Times New Roman" w:cs="Times New Roman"/>
          <w:color w:val="000000" w:themeColor="text1"/>
        </w:rPr>
        <w:t xml:space="preserve"> suicide when I was in high school. I sometimes can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shake the feeling I could have saved her, even if it isn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logical.</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 takes a moment, </w:t>
      </w:r>
      <w:del w:id="720" w:author="Emily Colin" w:date="2024-09-02T10:17:00Z" w16du:dateUtc="2024-09-02T14:17:00Z">
        <w:r w:rsidR="00E03BB5" w:rsidRPr="00DE21CE" w:rsidDel="00D85ACA">
          <w:rPr>
            <w:rFonts w:ascii="Times New Roman" w:hAnsi="Times New Roman" w:cs="Times New Roman"/>
            <w:color w:val="000000" w:themeColor="text1"/>
          </w:rPr>
          <w:delText xml:space="preserve">as if </w:delText>
        </w:r>
      </w:del>
      <w:r w:rsidR="00E03BB5" w:rsidRPr="00DE21CE">
        <w:rPr>
          <w:rFonts w:ascii="Times New Roman" w:hAnsi="Times New Roman" w:cs="Times New Roman"/>
          <w:color w:val="000000" w:themeColor="text1"/>
        </w:rPr>
        <w:t>regaining her breath. She hadn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 expected to disclose that last bit.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It never becomes easier to discuss. Honestly, I seldom </w:t>
      </w:r>
      <w:commentRangeStart w:id="721"/>
      <w:r w:rsidR="00E03BB5" w:rsidRPr="00DE21CE">
        <w:rPr>
          <w:rFonts w:ascii="Times New Roman" w:hAnsi="Times New Roman" w:cs="Times New Roman"/>
          <w:color w:val="000000" w:themeColor="text1"/>
        </w:rPr>
        <w:t xml:space="preserve">do. Your </w:t>
      </w:r>
      <w:commentRangeEnd w:id="721"/>
      <w:r w:rsidR="00D85ACA">
        <w:rPr>
          <w:rStyle w:val="CommentReference"/>
        </w:rPr>
        <w:commentReference w:id="721"/>
      </w:r>
      <w:r w:rsidR="00E03BB5" w:rsidRPr="00DE21CE">
        <w:rPr>
          <w:rFonts w:ascii="Times New Roman" w:hAnsi="Times New Roman" w:cs="Times New Roman"/>
          <w:color w:val="000000" w:themeColor="text1"/>
        </w:rPr>
        <w:t>candidness—it means a lot.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del w:id="722" w:author="Emily Colin" w:date="2024-09-02T10:17:00Z" w16du:dateUtc="2024-09-02T14:17:00Z">
        <w:r w:rsidR="00E03BB5" w:rsidRPr="00DE21CE" w:rsidDel="00D85ACA">
          <w:rPr>
            <w:rFonts w:ascii="Times New Roman" w:hAnsi="Times New Roman" w:cs="Times New Roman"/>
            <w:color w:val="000000" w:themeColor="text1"/>
          </w:rPr>
          <w:delText>Kyra herself is startled by the extent she</w:delText>
        </w:r>
        <w:r w:rsidDel="00D85ACA">
          <w:rPr>
            <w:rFonts w:ascii="Times New Roman" w:hAnsi="Times New Roman" w:cs="Times New Roman"/>
            <w:color w:val="000000" w:themeColor="text1"/>
          </w:rPr>
          <w:delText>’</w:delText>
        </w:r>
        <w:r w:rsidR="00E03BB5" w:rsidRPr="00DE21CE" w:rsidDel="00D85ACA">
          <w:rPr>
            <w:rFonts w:ascii="Times New Roman" w:hAnsi="Times New Roman" w:cs="Times New Roman"/>
            <w:color w:val="000000" w:themeColor="text1"/>
          </w:rPr>
          <w:delText>s going with her personal tale</w:delText>
        </w:r>
        <w:r w:rsidR="00E03BB5" w:rsidDel="00D85ACA">
          <w:rPr>
            <w:rFonts w:ascii="Times New Roman" w:hAnsi="Times New Roman" w:cs="Times New Roman"/>
            <w:color w:val="000000" w:themeColor="text1"/>
          </w:rPr>
          <w:delText>.</w:delText>
        </w:r>
      </w:del>
    </w:p>
    <w:p w14:paraId="676E58B7" w14:textId="0BF7CE8B"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Wow.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speechless. I mean,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sorry, obviously. But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raw vulnerability.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remarkable. Thank you, Rose.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commentRangeStart w:id="723"/>
      <w:r w:rsidR="00E03BB5" w:rsidRPr="00DE21CE">
        <w:rPr>
          <w:rFonts w:ascii="Times New Roman" w:hAnsi="Times New Roman" w:cs="Times New Roman"/>
          <w:color w:val="000000" w:themeColor="text1"/>
        </w:rPr>
        <w:t>Chloe maintains intense eye contact</w:t>
      </w:r>
      <w:ins w:id="724" w:author="Emily Colin" w:date="2024-09-02T10:19:00Z" w16du:dateUtc="2024-09-02T14:19:00Z">
        <w:r w:rsidR="005653E1">
          <w:rPr>
            <w:rFonts w:ascii="Times New Roman" w:hAnsi="Times New Roman" w:cs="Times New Roman"/>
            <w:color w:val="000000" w:themeColor="text1"/>
          </w:rPr>
          <w:t xml:space="preserve"> as she</w:t>
        </w:r>
      </w:ins>
      <w:del w:id="725" w:author="Emily Colin" w:date="2024-09-02T10:19:00Z" w16du:dateUtc="2024-09-02T14:19:00Z">
        <w:r w:rsidR="00E03BB5" w:rsidRPr="00DE21CE" w:rsidDel="005653E1">
          <w:rPr>
            <w:rFonts w:ascii="Times New Roman" w:hAnsi="Times New Roman" w:cs="Times New Roman"/>
            <w:color w:val="000000" w:themeColor="text1"/>
          </w:rPr>
          <w:delText>,</w:delText>
        </w:r>
      </w:del>
      <w:r w:rsidR="00E03BB5" w:rsidRPr="00DE21CE">
        <w:rPr>
          <w:rFonts w:ascii="Times New Roman" w:hAnsi="Times New Roman" w:cs="Times New Roman"/>
          <w:color w:val="000000" w:themeColor="text1"/>
        </w:rPr>
        <w:t xml:space="preserve"> reaches over</w:t>
      </w:r>
      <w:r w:rsidR="00E03BB5">
        <w:rPr>
          <w:rFonts w:ascii="Times New Roman" w:hAnsi="Times New Roman" w:cs="Times New Roman"/>
          <w:color w:val="000000" w:themeColor="text1"/>
        </w:rPr>
        <w:t xml:space="preserve"> </w:t>
      </w:r>
      <w:ins w:id="726" w:author="Emily Colin" w:date="2024-09-02T10:19:00Z" w16du:dateUtc="2024-09-02T14:19:00Z">
        <w:r w:rsidR="005653E1">
          <w:rPr>
            <w:rFonts w:ascii="Times New Roman" w:hAnsi="Times New Roman" w:cs="Times New Roman"/>
            <w:color w:val="000000" w:themeColor="text1"/>
          </w:rPr>
          <w:t xml:space="preserve">and </w:t>
        </w:r>
      </w:ins>
      <w:r w:rsidR="00E03BB5">
        <w:rPr>
          <w:rFonts w:ascii="Times New Roman" w:hAnsi="Times New Roman" w:cs="Times New Roman"/>
          <w:color w:val="000000" w:themeColor="text1"/>
        </w:rPr>
        <w:t>squeezes</w:t>
      </w:r>
      <w:r w:rsidR="00E03BB5" w:rsidRPr="00DE21CE">
        <w:rPr>
          <w:rFonts w:ascii="Times New Roman" w:hAnsi="Times New Roman" w:cs="Times New Roman"/>
          <w:color w:val="000000" w:themeColor="text1"/>
        </w:rPr>
        <w:t xml:space="preserve"> Kyra</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hand.</w:t>
      </w:r>
      <w:commentRangeEnd w:id="723"/>
      <w:r w:rsidR="00A7573A">
        <w:rPr>
          <w:rStyle w:val="CommentReference"/>
        </w:rPr>
        <w:commentReference w:id="723"/>
      </w:r>
    </w:p>
    <w:p w14:paraId="0F4E6210" w14:textId="4651FD3E" w:rsidR="00E03BB5" w:rsidRPr="00DE21CE" w:rsidRDefault="00E03BB5" w:rsidP="00E30C08">
      <w:pPr>
        <w:autoSpaceDE w:val="0"/>
        <w:autoSpaceDN w:val="0"/>
        <w:adjustRightInd w:val="0"/>
        <w:spacing w:line="48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p w14:paraId="4D14C3C6" w14:textId="77661241"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commentRangeStart w:id="727"/>
      <w:r w:rsidRPr="00DE21CE">
        <w:rPr>
          <w:rFonts w:ascii="Times New Roman" w:hAnsi="Times New Roman" w:cs="Times New Roman"/>
          <w:color w:val="000000" w:themeColor="text1"/>
        </w:rPr>
        <w:t>When she</w:t>
      </w:r>
      <w:del w:id="728" w:author="Emily Colin" w:date="2024-09-02T10:21:00Z" w16du:dateUtc="2024-09-02T14:21:00Z">
        <w:r w:rsidR="001A226F" w:rsidDel="00AB2FE9">
          <w:rPr>
            <w:rFonts w:ascii="Times New Roman" w:hAnsi="Times New Roman" w:cs="Times New Roman"/>
            <w:color w:val="000000" w:themeColor="text1"/>
          </w:rPr>
          <w:delText>’</w:delText>
        </w:r>
        <w:r w:rsidRPr="00DE21CE" w:rsidDel="00AB2FE9">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arrived in New York and her new job </w:t>
      </w:r>
      <w:del w:id="729" w:author="Emily Colin" w:date="2024-09-02T10:21:00Z" w16du:dateUtc="2024-09-02T14:21:00Z">
        <w:r w:rsidRPr="00DE21CE" w:rsidDel="00AB2FE9">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got</w:t>
      </w:r>
      <w:del w:id="730" w:author="Emily Colin" w:date="2024-09-02T10:21:00Z" w16du:dateUtc="2024-09-02T14:21:00Z">
        <w:r w:rsidRPr="00DE21CE" w:rsidDel="00AB2FE9">
          <w:rPr>
            <w:rFonts w:ascii="Times New Roman" w:hAnsi="Times New Roman" w:cs="Times New Roman"/>
            <w:color w:val="000000" w:themeColor="text1"/>
          </w:rPr>
          <w:delText>ten</w:delText>
        </w:r>
      </w:del>
      <w:r w:rsidRPr="00DE21CE">
        <w:rPr>
          <w:rFonts w:ascii="Times New Roman" w:hAnsi="Times New Roman" w:cs="Times New Roman"/>
          <w:color w:val="000000" w:themeColor="text1"/>
        </w:rPr>
        <w:t xml:space="preserve"> underway, Rose did call home </w:t>
      </w:r>
      <w:r>
        <w:rPr>
          <w:rFonts w:ascii="Times New Roman" w:hAnsi="Times New Roman" w:cs="Times New Roman"/>
          <w:color w:val="000000" w:themeColor="text1"/>
        </w:rPr>
        <w:t>with updates</w:t>
      </w:r>
      <w:r w:rsidRPr="00DE21CE">
        <w:rPr>
          <w:rFonts w:ascii="Times New Roman" w:hAnsi="Times New Roman" w:cs="Times New Roman"/>
          <w:color w:val="000000" w:themeColor="text1"/>
        </w:rPr>
        <w:t xml:space="preserve"> about her</w:t>
      </w:r>
      <w:del w:id="731" w:author="Emily Colin" w:date="2024-09-02T10:21:00Z" w16du:dateUtc="2024-09-02T14:21:00Z">
        <w:r w:rsidRPr="00DE21CE" w:rsidDel="00AB2FE9">
          <w:rPr>
            <w:rFonts w:ascii="Times New Roman" w:hAnsi="Times New Roman" w:cs="Times New Roman"/>
            <w:color w:val="000000" w:themeColor="text1"/>
          </w:rPr>
          <w:delText xml:space="preserve"> new</w:delText>
        </w:r>
      </w:del>
      <w:r w:rsidRPr="00DE21CE">
        <w:rPr>
          <w:rFonts w:ascii="Times New Roman" w:hAnsi="Times New Roman" w:cs="Times New Roman"/>
          <w:color w:val="000000" w:themeColor="text1"/>
        </w:rPr>
        <w:t xml:space="preserve"> journey. She</w:t>
      </w:r>
      <w:del w:id="732" w:author="Emily Colin" w:date="2024-09-02T10:21:00Z" w16du:dateUtc="2024-09-02T14:21:00Z">
        <w:r w:rsidR="001A226F" w:rsidDel="00AB2FE9">
          <w:rPr>
            <w:rFonts w:ascii="Times New Roman" w:hAnsi="Times New Roman" w:cs="Times New Roman"/>
            <w:color w:val="000000" w:themeColor="text1"/>
          </w:rPr>
          <w:delText>’</w:delText>
        </w:r>
        <w:r w:rsidRPr="00DE21CE" w:rsidDel="00AB2FE9">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describe</w:t>
      </w:r>
      <w:ins w:id="733" w:author="Emily Colin" w:date="2024-09-02T10:21:00Z" w16du:dateUtc="2024-09-02T14:21:00Z">
        <w:r w:rsidR="00AB2FE9">
          <w:rPr>
            <w:rFonts w:ascii="Times New Roman" w:hAnsi="Times New Roman" w:cs="Times New Roman"/>
            <w:color w:val="000000" w:themeColor="text1"/>
          </w:rPr>
          <w:t>d</w:t>
        </w:r>
      </w:ins>
      <w:r w:rsidRPr="00DE21CE">
        <w:rPr>
          <w:rFonts w:ascii="Times New Roman" w:hAnsi="Times New Roman" w:cs="Times New Roman"/>
          <w:color w:val="000000" w:themeColor="text1"/>
        </w:rPr>
        <w:t xml:space="preserve"> her newfound friends and the remarkable </w:t>
      </w:r>
      <w:r>
        <w:rPr>
          <w:rFonts w:ascii="Times New Roman" w:hAnsi="Times New Roman" w:cs="Times New Roman"/>
          <w:color w:val="000000" w:themeColor="text1"/>
        </w:rPr>
        <w:t>people</w:t>
      </w:r>
      <w:r w:rsidRPr="00DE21CE">
        <w:rPr>
          <w:rFonts w:ascii="Times New Roman" w:hAnsi="Times New Roman" w:cs="Times New Roman"/>
          <w:color w:val="000000" w:themeColor="text1"/>
        </w:rPr>
        <w:t xml:space="preserve"> she was collaborating with</w:t>
      </w:r>
      <w:commentRangeEnd w:id="727"/>
      <w:r w:rsidR="00AB2FE9">
        <w:rPr>
          <w:rStyle w:val="CommentReference"/>
        </w:rPr>
        <w:commentReference w:id="727"/>
      </w:r>
      <w:r w:rsidRPr="00DE21CE">
        <w:rPr>
          <w:rFonts w:ascii="Times New Roman" w:hAnsi="Times New Roman" w:cs="Times New Roman"/>
          <w:color w:val="000000" w:themeColor="text1"/>
        </w:rPr>
        <w:t xml:space="preserve">, all devoted to the mission of Melissa Cardinal and Simon Silver. Each time they spoke, </w:t>
      </w:r>
      <w:del w:id="734" w:author="Emily Colin" w:date="2024-09-02T10:21:00Z" w16du:dateUtc="2024-09-02T14:21:00Z">
        <w:r w:rsidRPr="00DE21CE" w:rsidDel="00AB2FE9">
          <w:rPr>
            <w:rFonts w:ascii="Times New Roman" w:hAnsi="Times New Roman" w:cs="Times New Roman"/>
            <w:color w:val="000000" w:themeColor="text1"/>
          </w:rPr>
          <w:delText xml:space="preserve">it was </w:delText>
        </w:r>
      </w:del>
      <w:r w:rsidRPr="00DE21CE">
        <w:rPr>
          <w:rFonts w:ascii="Times New Roman" w:hAnsi="Times New Roman" w:cs="Times New Roman"/>
          <w:color w:val="000000" w:themeColor="text1"/>
        </w:rPr>
        <w:t xml:space="preserve">Rose </w:t>
      </w:r>
      <w:del w:id="735" w:author="Emily Colin" w:date="2024-09-02T10:21:00Z" w16du:dateUtc="2024-09-02T14:21:00Z">
        <w:r w:rsidRPr="00DE21CE" w:rsidDel="00AB2FE9">
          <w:rPr>
            <w:rFonts w:ascii="Times New Roman" w:hAnsi="Times New Roman" w:cs="Times New Roman"/>
            <w:color w:val="000000" w:themeColor="text1"/>
          </w:rPr>
          <w:delText>who would do</w:delText>
        </w:r>
      </w:del>
      <w:ins w:id="736" w:author="Emily Colin" w:date="2024-09-02T10:21:00Z" w16du:dateUtc="2024-09-02T14:21:00Z">
        <w:r w:rsidR="00AB2FE9">
          <w:rPr>
            <w:rFonts w:ascii="Times New Roman" w:hAnsi="Times New Roman" w:cs="Times New Roman"/>
            <w:color w:val="000000" w:themeColor="text1"/>
          </w:rPr>
          <w:t>did</w:t>
        </w:r>
      </w:ins>
      <w:r w:rsidRPr="00DE21CE">
        <w:rPr>
          <w:rFonts w:ascii="Times New Roman" w:hAnsi="Times New Roman" w:cs="Times New Roman"/>
          <w:color w:val="000000" w:themeColor="text1"/>
        </w:rPr>
        <w:t xml:space="preserve"> most of the talking and Kyra </w:t>
      </w:r>
      <w:del w:id="737" w:author="Emily Colin" w:date="2024-09-02T10:21:00Z" w16du:dateUtc="2024-09-02T14:21:00Z">
        <w:r w:rsidRPr="00DE21CE" w:rsidDel="00AB2FE9">
          <w:rPr>
            <w:rFonts w:ascii="Times New Roman" w:hAnsi="Times New Roman" w:cs="Times New Roman"/>
            <w:color w:val="000000" w:themeColor="text1"/>
          </w:rPr>
          <w:delText xml:space="preserve">would </w:delText>
        </w:r>
      </w:del>
      <w:r w:rsidRPr="00DE21CE">
        <w:rPr>
          <w:rFonts w:ascii="Times New Roman" w:hAnsi="Times New Roman" w:cs="Times New Roman"/>
          <w:color w:val="000000" w:themeColor="text1"/>
        </w:rPr>
        <w:t>listen</w:t>
      </w:r>
      <w:ins w:id="738" w:author="Emily Colin" w:date="2024-09-02T10:21:00Z" w16du:dateUtc="2024-09-02T14:21:00Z">
        <w:r w:rsidR="00AB2FE9">
          <w:rPr>
            <w:rFonts w:ascii="Times New Roman" w:hAnsi="Times New Roman" w:cs="Times New Roman"/>
            <w:color w:val="000000" w:themeColor="text1"/>
          </w:rPr>
          <w:t>ed</w:t>
        </w:r>
      </w:ins>
      <w:r w:rsidRPr="00DE21CE">
        <w:rPr>
          <w:rFonts w:ascii="Times New Roman" w:hAnsi="Times New Roman" w:cs="Times New Roman"/>
          <w:color w:val="000000" w:themeColor="text1"/>
        </w:rPr>
        <w:t xml:space="preserve"> attentively</w:t>
      </w:r>
      <w:ins w:id="739" w:author="Emily Colin" w:date="2024-09-02T10:21:00Z" w16du:dateUtc="2024-09-02T14:21:00Z">
        <w:r w:rsidR="00AB2FE9">
          <w:rPr>
            <w:rFonts w:ascii="Times New Roman" w:hAnsi="Times New Roman" w:cs="Times New Roman"/>
            <w:color w:val="000000" w:themeColor="text1"/>
          </w:rPr>
          <w:t>.</w:t>
        </w:r>
      </w:ins>
      <w:del w:id="740" w:author="Emily Colin" w:date="2024-09-02T10:21:00Z" w16du:dateUtc="2024-09-02T14:21:00Z">
        <w:r w:rsidRPr="00DE21CE" w:rsidDel="00AB2FE9">
          <w:rPr>
            <w:rFonts w:ascii="Times New Roman" w:hAnsi="Times New Roman" w:cs="Times New Roman"/>
            <w:color w:val="000000" w:themeColor="text1"/>
          </w:rPr>
          <w:delText>, though</w:delText>
        </w:r>
      </w:del>
      <w:r w:rsidRPr="00DE21CE">
        <w:rPr>
          <w:rFonts w:ascii="Times New Roman" w:hAnsi="Times New Roman" w:cs="Times New Roman"/>
          <w:color w:val="000000" w:themeColor="text1"/>
        </w:rPr>
        <w:t xml:space="preserve"> </w:t>
      </w:r>
      <w:ins w:id="741" w:author="Emily Colin" w:date="2024-09-02T10:21:00Z" w16du:dateUtc="2024-09-02T14:21:00Z">
        <w:r w:rsidR="00AB2FE9">
          <w:rPr>
            <w:rFonts w:ascii="Times New Roman" w:hAnsi="Times New Roman" w:cs="Times New Roman"/>
            <w:color w:val="000000" w:themeColor="text1"/>
          </w:rPr>
          <w:t>S</w:t>
        </w:r>
      </w:ins>
      <w:del w:id="742" w:author="Emily Colin" w:date="2024-09-02T10:21:00Z" w16du:dateUtc="2024-09-02T14:21:00Z">
        <w:r w:rsidRPr="00DE21CE" w:rsidDel="00AB2FE9">
          <w:rPr>
            <w:rFonts w:ascii="Times New Roman" w:hAnsi="Times New Roman" w:cs="Times New Roman"/>
            <w:color w:val="000000" w:themeColor="text1"/>
          </w:rPr>
          <w:delText>s</w:delText>
        </w:r>
      </w:del>
      <w:r w:rsidRPr="00DE21CE">
        <w:rPr>
          <w:rFonts w:ascii="Times New Roman" w:hAnsi="Times New Roman" w:cs="Times New Roman"/>
          <w:color w:val="000000" w:themeColor="text1"/>
        </w:rPr>
        <w:t>he did ask questions, albeit with great care. She did not want to put her sister on the defensive, ever.</w:t>
      </w:r>
    </w:p>
    <w:p w14:paraId="30A7531B" w14:textId="4B2F39E4"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del w:id="743" w:author="Emily Colin" w:date="2024-09-02T10:22:00Z" w16du:dateUtc="2024-09-02T14:22:00Z">
        <w:r w:rsidDel="00AB2FE9">
          <w:rPr>
            <w:rFonts w:ascii="Times New Roman" w:hAnsi="Times New Roman" w:cs="Times New Roman"/>
            <w:color w:val="000000" w:themeColor="text1"/>
          </w:rPr>
          <w:lastRenderedPageBreak/>
          <w:delText xml:space="preserve">Kyra remembered how </w:delText>
        </w:r>
      </w:del>
      <w:r>
        <w:rPr>
          <w:rFonts w:ascii="Times New Roman" w:hAnsi="Times New Roman" w:cs="Times New Roman"/>
          <w:color w:val="000000" w:themeColor="text1"/>
        </w:rPr>
        <w:t>Rose</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enthusiasm poured out of her.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This coaching thing is going to change people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lives</w:t>
      </w:r>
      <w:r>
        <w:rPr>
          <w:rFonts w:ascii="Times New Roman" w:hAnsi="Times New Roman" w:cs="Times New Roman"/>
          <w:color w:val="000000" w:themeColor="text1"/>
        </w:rPr>
        <w:t>,</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 she</w:t>
      </w:r>
      <w:r w:rsidR="001A226F">
        <w:rPr>
          <w:rFonts w:ascii="Times New Roman" w:hAnsi="Times New Roman" w:cs="Times New Roman"/>
          <w:color w:val="000000" w:themeColor="text1"/>
        </w:rPr>
        <w:t>’</w:t>
      </w:r>
      <w:r>
        <w:rPr>
          <w:rFonts w:ascii="Times New Roman" w:hAnsi="Times New Roman" w:cs="Times New Roman"/>
          <w:color w:val="000000" w:themeColor="text1"/>
        </w:rPr>
        <w:t>d say.</w:t>
      </w:r>
    </w:p>
    <w:p w14:paraId="1E2BF3EC" w14:textId="5F2CBED5"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It sounds great, but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you think there might be some risks involved?</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 </w:t>
      </w:r>
      <w:del w:id="744" w:author="Emily Colin" w:date="2024-09-02T10:22:00Z" w16du:dateUtc="2024-09-02T14:22:00Z">
        <w:r w:rsidR="00E03BB5" w:rsidRPr="00DE21CE" w:rsidDel="00AB2FE9">
          <w:rPr>
            <w:rFonts w:ascii="Times New Roman" w:hAnsi="Times New Roman" w:cs="Times New Roman"/>
            <w:color w:val="000000" w:themeColor="text1"/>
          </w:rPr>
          <w:delText xml:space="preserve">had known </w:delText>
        </w:r>
      </w:del>
      <w:ins w:id="745" w:author="Emily Colin" w:date="2024-09-02T10:22:00Z" w16du:dateUtc="2024-09-02T14:22:00Z">
        <w:r w:rsidR="00AB2FE9">
          <w:rPr>
            <w:rFonts w:ascii="Times New Roman" w:hAnsi="Times New Roman" w:cs="Times New Roman"/>
            <w:color w:val="000000" w:themeColor="text1"/>
          </w:rPr>
          <w:t xml:space="preserve">knew </w:t>
        </w:r>
      </w:ins>
      <w:r w:rsidR="00E03BB5" w:rsidRPr="00DE21CE">
        <w:rPr>
          <w:rFonts w:ascii="Times New Roman" w:hAnsi="Times New Roman" w:cs="Times New Roman"/>
          <w:color w:val="000000" w:themeColor="text1"/>
        </w:rPr>
        <w:t>she was parroting what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heard her parents say</w:t>
      </w:r>
      <w:del w:id="746" w:author="Emily Colin" w:date="2024-09-02T10:22:00Z" w16du:dateUtc="2024-09-02T14:22:00Z">
        <w:r w:rsidR="00E03BB5" w:rsidRPr="00DE21CE" w:rsidDel="00AB2FE9">
          <w:rPr>
            <w:rFonts w:ascii="Times New Roman" w:hAnsi="Times New Roman" w:cs="Times New Roman"/>
            <w:color w:val="000000" w:themeColor="text1"/>
          </w:rPr>
          <w:delText xml:space="preserve"> somewhat</w:delText>
        </w:r>
      </w:del>
      <w:r w:rsidR="00E03BB5" w:rsidRPr="00DE21CE">
        <w:rPr>
          <w:rFonts w:ascii="Times New Roman" w:hAnsi="Times New Roman" w:cs="Times New Roman"/>
          <w:color w:val="000000" w:themeColor="text1"/>
        </w:rPr>
        <w:t xml:space="preserve">, </w:t>
      </w:r>
      <w:commentRangeStart w:id="747"/>
      <w:r w:rsidR="00E03BB5" w:rsidRPr="00DE21CE">
        <w:rPr>
          <w:rFonts w:ascii="Times New Roman" w:hAnsi="Times New Roman" w:cs="Times New Roman"/>
          <w:color w:val="000000" w:themeColor="text1"/>
        </w:rPr>
        <w:t xml:space="preserve">but </w:t>
      </w:r>
      <w:r w:rsidR="00E03BB5">
        <w:rPr>
          <w:rFonts w:ascii="Times New Roman" w:hAnsi="Times New Roman" w:cs="Times New Roman"/>
          <w:color w:val="000000" w:themeColor="text1"/>
        </w:rPr>
        <w:t>she</w:t>
      </w:r>
      <w:r>
        <w:rPr>
          <w:rFonts w:ascii="Times New Roman" w:hAnsi="Times New Roman" w:cs="Times New Roman"/>
          <w:color w:val="000000" w:themeColor="text1"/>
        </w:rPr>
        <w:t>’</w:t>
      </w:r>
      <w:r w:rsidR="00E03BB5">
        <w:rPr>
          <w:rFonts w:ascii="Times New Roman" w:hAnsi="Times New Roman" w:cs="Times New Roman"/>
          <w:color w:val="000000" w:themeColor="text1"/>
        </w:rPr>
        <w:t>d also never been able to convince</w:t>
      </w:r>
      <w:r w:rsidR="00E03BB5" w:rsidRPr="00DE21CE">
        <w:rPr>
          <w:rFonts w:ascii="Times New Roman" w:hAnsi="Times New Roman" w:cs="Times New Roman"/>
          <w:color w:val="000000" w:themeColor="text1"/>
        </w:rPr>
        <w:t xml:space="preserve"> herself to be at ease with what Rose was saying</w:t>
      </w:r>
      <w:commentRangeEnd w:id="747"/>
      <w:r w:rsidR="00AB2FE9">
        <w:rPr>
          <w:rStyle w:val="CommentReference"/>
        </w:rPr>
        <w:commentReference w:id="747"/>
      </w:r>
      <w:r w:rsidR="00E03BB5"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Is there any type of qualification you need to go through? Like a course or accreditation?</w:t>
      </w:r>
      <w:r>
        <w:rPr>
          <w:rFonts w:ascii="Times New Roman" w:hAnsi="Times New Roman" w:cs="Times New Roman"/>
          <w:color w:val="000000" w:themeColor="text1"/>
        </w:rPr>
        <w:t>”</w:t>
      </w:r>
    </w:p>
    <w:p w14:paraId="173978A8" w14:textId="3D563F1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mean, I have a college degree and I studied psychology. Plus, you just learn a lot from being here, with other people who have been doing this stuff and studying for a long time. You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even need to have gone to college</w:t>
      </w:r>
      <w:r w:rsidR="00B9636D">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that can actually work against you sometimes because it means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been indoctrinated with this one way of thinking about the world, you know? Here, we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all life-tested experts.</w:t>
      </w:r>
      <w:r>
        <w:rPr>
          <w:rFonts w:ascii="Times New Roman" w:hAnsi="Times New Roman" w:cs="Times New Roman"/>
          <w:color w:val="000000" w:themeColor="text1"/>
        </w:rPr>
        <w:t>”</w:t>
      </w:r>
    </w:p>
    <w:p w14:paraId="3680FB2B" w14:textId="77777777" w:rsidR="00AB2FE9" w:rsidRDefault="00E03BB5" w:rsidP="00E30C08">
      <w:pPr>
        <w:autoSpaceDE w:val="0"/>
        <w:autoSpaceDN w:val="0"/>
        <w:adjustRightInd w:val="0"/>
        <w:spacing w:line="480" w:lineRule="auto"/>
        <w:ind w:firstLine="720"/>
        <w:rPr>
          <w:ins w:id="748" w:author="Emily Colin" w:date="2024-09-02T10:23:00Z" w16du:dateUtc="2024-09-02T14:23:00Z"/>
          <w:rFonts w:ascii="Times New Roman" w:hAnsi="Times New Roman" w:cs="Times New Roman"/>
          <w:color w:val="000000" w:themeColor="text1"/>
        </w:rPr>
      </w:pPr>
      <w:r w:rsidRPr="003143A3">
        <w:rPr>
          <w:rFonts w:ascii="Times New Roman" w:hAnsi="Times New Roman" w:cs="Times New Roman"/>
          <w:i/>
          <w:iCs/>
          <w:color w:val="000000" w:themeColor="text1"/>
        </w:rPr>
        <w:t>Life</w:t>
      </w:r>
      <w:r w:rsidR="0091306C">
        <w:rPr>
          <w:rFonts w:ascii="Times New Roman" w:hAnsi="Times New Roman" w:cs="Times New Roman"/>
          <w:i/>
          <w:iCs/>
          <w:color w:val="000000" w:themeColor="text1"/>
        </w:rPr>
        <w:t>-</w:t>
      </w:r>
      <w:r w:rsidRPr="003143A3">
        <w:rPr>
          <w:rFonts w:ascii="Times New Roman" w:hAnsi="Times New Roman" w:cs="Times New Roman"/>
          <w:i/>
          <w:iCs/>
          <w:color w:val="000000" w:themeColor="text1"/>
        </w:rPr>
        <w:t>tested expert</w:t>
      </w:r>
      <w:r w:rsidRPr="00DE21CE">
        <w:rPr>
          <w:rFonts w:ascii="Times New Roman" w:hAnsi="Times New Roman" w:cs="Times New Roman"/>
          <w:color w:val="000000" w:themeColor="text1"/>
        </w:rPr>
        <w:t>: this had been the newest phrase added to her sister</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vernacular since moving to New York. She used it as though expertise could be proven or validated simply having gone through real-life experiences and challenges. But wasn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that…living? Sure, </w:t>
      </w:r>
      <w:del w:id="749" w:author="Emily Colin" w:date="2024-09-02T10:23:00Z" w16du:dateUtc="2024-09-02T14:23:00Z">
        <w:r w:rsidDel="00AB2FE9">
          <w:rPr>
            <w:rFonts w:ascii="Times New Roman" w:hAnsi="Times New Roman" w:cs="Times New Roman"/>
            <w:color w:val="000000" w:themeColor="text1"/>
          </w:rPr>
          <w:delText>Kyra</w:delText>
        </w:r>
        <w:r w:rsidRPr="00DE21CE" w:rsidDel="00AB2FE9">
          <w:rPr>
            <w:rFonts w:ascii="Times New Roman" w:hAnsi="Times New Roman" w:cs="Times New Roman"/>
            <w:color w:val="000000" w:themeColor="text1"/>
          </w:rPr>
          <w:delText xml:space="preserve"> remembered thinking, </w:delText>
        </w:r>
      </w:del>
      <w:r w:rsidRPr="00DE21CE">
        <w:rPr>
          <w:rFonts w:ascii="Times New Roman" w:hAnsi="Times New Roman" w:cs="Times New Roman"/>
          <w:color w:val="000000" w:themeColor="text1"/>
        </w:rPr>
        <w:t xml:space="preserve">there </w:t>
      </w:r>
      <w:r>
        <w:rPr>
          <w:rFonts w:ascii="Times New Roman" w:hAnsi="Times New Roman" w:cs="Times New Roman"/>
          <w:color w:val="000000" w:themeColor="text1"/>
        </w:rPr>
        <w:t>were</w:t>
      </w:r>
      <w:r w:rsidRPr="00DE21CE">
        <w:rPr>
          <w:rFonts w:ascii="Times New Roman" w:hAnsi="Times New Roman" w:cs="Times New Roman"/>
          <w:color w:val="000000" w:themeColor="text1"/>
        </w:rPr>
        <w:t xml:space="preserve"> people who </w:t>
      </w:r>
      <w:r>
        <w:rPr>
          <w:rFonts w:ascii="Times New Roman" w:hAnsi="Times New Roman" w:cs="Times New Roman"/>
          <w:color w:val="000000" w:themeColor="text1"/>
        </w:rPr>
        <w:t>went</w:t>
      </w:r>
      <w:r w:rsidRPr="00DE21CE">
        <w:rPr>
          <w:rFonts w:ascii="Times New Roman" w:hAnsi="Times New Roman" w:cs="Times New Roman"/>
          <w:color w:val="000000" w:themeColor="text1"/>
        </w:rPr>
        <w:t xml:space="preserve"> through a hell of a lot more than others. And some develop</w:t>
      </w:r>
      <w:r>
        <w:rPr>
          <w:rFonts w:ascii="Times New Roman" w:hAnsi="Times New Roman" w:cs="Times New Roman"/>
          <w:color w:val="000000" w:themeColor="text1"/>
        </w:rPr>
        <w:t>ed</w:t>
      </w:r>
      <w:r w:rsidRPr="00DE21CE">
        <w:rPr>
          <w:rFonts w:ascii="Times New Roman" w:hAnsi="Times New Roman" w:cs="Times New Roman"/>
          <w:color w:val="000000" w:themeColor="text1"/>
        </w:rPr>
        <w:t xml:space="preserve"> a gift or skill for then sharing what they</w:t>
      </w:r>
      <w:r w:rsidR="001A226F">
        <w:rPr>
          <w:rFonts w:ascii="Times New Roman" w:hAnsi="Times New Roman" w:cs="Times New Roman"/>
          <w:color w:val="000000" w:themeColor="text1"/>
        </w:rPr>
        <w:t>’</w:t>
      </w:r>
      <w:r>
        <w:rPr>
          <w:rFonts w:ascii="Times New Roman" w:hAnsi="Times New Roman" w:cs="Times New Roman"/>
          <w:color w:val="000000" w:themeColor="text1"/>
        </w:rPr>
        <w:t>d</w:t>
      </w:r>
      <w:r w:rsidRPr="00DE21CE">
        <w:rPr>
          <w:rFonts w:ascii="Times New Roman" w:hAnsi="Times New Roman" w:cs="Times New Roman"/>
          <w:color w:val="000000" w:themeColor="text1"/>
        </w:rPr>
        <w:t xml:space="preserve"> learned, to serve as a resource for those struggling. But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life</w:t>
      </w:r>
      <w:r w:rsidR="003A0A17">
        <w:rPr>
          <w:rFonts w:ascii="Times New Roman" w:hAnsi="Times New Roman" w:cs="Times New Roman"/>
          <w:color w:val="000000" w:themeColor="text1"/>
        </w:rPr>
        <w:t>-</w:t>
      </w:r>
      <w:r w:rsidRPr="00DE21CE">
        <w:rPr>
          <w:rFonts w:ascii="Times New Roman" w:hAnsi="Times New Roman" w:cs="Times New Roman"/>
          <w:color w:val="000000" w:themeColor="text1"/>
        </w:rPr>
        <w:t>tested expert</w:t>
      </w:r>
      <w:ins w:id="750" w:author="Emily Colin" w:date="2024-09-02T10:23:00Z" w16du:dateUtc="2024-09-02T14:23:00Z">
        <w:r w:rsidR="00AB2FE9">
          <w:rPr>
            <w:rFonts w:ascii="Times New Roman" w:hAnsi="Times New Roman" w:cs="Times New Roman"/>
            <w:color w:val="000000" w:themeColor="text1"/>
          </w:rPr>
          <w:t>”</w:t>
        </w:r>
      </w:ins>
      <w:r w:rsidRPr="00DE21CE">
        <w:rPr>
          <w:rFonts w:ascii="Times New Roman" w:hAnsi="Times New Roman" w:cs="Times New Roman"/>
          <w:color w:val="000000" w:themeColor="text1"/>
        </w:rPr>
        <w:t>?</w:t>
      </w:r>
      <w:del w:id="751" w:author="Emily Colin" w:date="2024-09-02T10:23:00Z" w16du:dateUtc="2024-09-02T14:23:00Z">
        <w:r w:rsidR="001A226F" w:rsidDel="00AB2FE9">
          <w:rPr>
            <w:rFonts w:ascii="Times New Roman" w:hAnsi="Times New Roman" w:cs="Times New Roman"/>
            <w:color w:val="000000" w:themeColor="text1"/>
          </w:rPr>
          <w:delText>”</w:delText>
        </w:r>
      </w:del>
      <w:r w:rsidRPr="00DE21CE">
        <w:rPr>
          <w:rFonts w:ascii="Times New Roman" w:hAnsi="Times New Roman" w:cs="Times New Roman"/>
          <w:color w:val="000000" w:themeColor="text1"/>
        </w:rPr>
        <w:t xml:space="preserve"> It seemed fraught, to say the least. </w:t>
      </w:r>
    </w:p>
    <w:p w14:paraId="12D6894B" w14:textId="004CB714" w:rsidR="00E03BB5" w:rsidRPr="00DE21CE" w:rsidDel="00AB2FE9" w:rsidRDefault="00E03BB5" w:rsidP="00E30C08">
      <w:pPr>
        <w:autoSpaceDE w:val="0"/>
        <w:autoSpaceDN w:val="0"/>
        <w:adjustRightInd w:val="0"/>
        <w:spacing w:line="480" w:lineRule="auto"/>
        <w:ind w:firstLine="720"/>
        <w:rPr>
          <w:del w:id="752" w:author="Emily Colin" w:date="2024-09-02T10:23:00Z" w16du:dateUtc="2024-09-02T14:23:00Z"/>
          <w:rFonts w:ascii="Times New Roman" w:hAnsi="Times New Roman" w:cs="Times New Roman"/>
          <w:color w:val="000000" w:themeColor="text1"/>
        </w:rPr>
      </w:pPr>
      <w:r w:rsidRPr="00DE21CE">
        <w:rPr>
          <w:rFonts w:ascii="Times New Roman" w:hAnsi="Times New Roman" w:cs="Times New Roman"/>
          <w:color w:val="000000" w:themeColor="text1"/>
        </w:rPr>
        <w:t>Each time though, Rose would brush off Kyra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concerns, her enthusiasm undeterred.</w:t>
      </w:r>
      <w:ins w:id="753" w:author="Emily Colin" w:date="2024-09-02T10:23:00Z" w16du:dateUtc="2024-09-02T14:23:00Z">
        <w:r w:rsidR="00AB2FE9">
          <w:rPr>
            <w:rFonts w:ascii="Times New Roman" w:hAnsi="Times New Roman" w:cs="Times New Roman"/>
            <w:color w:val="000000" w:themeColor="text1"/>
          </w:rPr>
          <w:t xml:space="preserve"> </w:t>
        </w:r>
      </w:ins>
    </w:p>
    <w:p w14:paraId="4B5DC7EE" w14:textId="365D886B" w:rsidR="00E03BB5" w:rsidRPr="00DE21CE" w:rsidRDefault="001A226F" w:rsidP="00AB2FE9">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know it sounds intense, but trust me, Kyra.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transformative. They have these powerful techniques that help you break through mental barriers and truly discover your authentic self to reveal the potential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been suppressing.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seen changes in myself that I never thought possible.</w:t>
      </w:r>
      <w:r>
        <w:rPr>
          <w:rFonts w:ascii="Times New Roman" w:hAnsi="Times New Roman" w:cs="Times New Roman"/>
          <w:color w:val="000000" w:themeColor="text1"/>
        </w:rPr>
        <w:t>”</w:t>
      </w:r>
    </w:p>
    <w:p w14:paraId="67CBCC73" w14:textId="0895CCDD"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But isn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there a chance they</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just manipulating you? How much are you actually making?</w:t>
      </w:r>
      <w:r>
        <w:rPr>
          <w:rFonts w:ascii="Times New Roman" w:hAnsi="Times New Roman" w:cs="Times New Roman"/>
          <w:color w:val="000000" w:themeColor="text1"/>
        </w:rPr>
        <w:t>”</w:t>
      </w:r>
    </w:p>
    <w:p w14:paraId="106F5390" w14:textId="5024D9C5"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This had also been a huge source of consternation between her parents and Rose: she was being paid, but how much exactly was unclear. It definitely wasn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a lot because Kyra knew her mother secretly sent her sister money. If her father </w:t>
      </w:r>
      <w:del w:id="754" w:author="Emily Colin" w:date="2024-09-02T10:24:00Z" w16du:dateUtc="2024-09-02T14:24:00Z">
        <w:r w:rsidRPr="00DE21CE" w:rsidDel="00AB2FE9">
          <w:rPr>
            <w:rFonts w:ascii="Times New Roman" w:hAnsi="Times New Roman" w:cs="Times New Roman"/>
            <w:color w:val="000000" w:themeColor="text1"/>
          </w:rPr>
          <w:delText>had known</w:delText>
        </w:r>
      </w:del>
      <w:ins w:id="755" w:author="Emily Colin" w:date="2024-09-02T10:24:00Z" w16du:dateUtc="2024-09-02T14:24:00Z">
        <w:r w:rsidR="00AB2FE9">
          <w:rPr>
            <w:rFonts w:ascii="Times New Roman" w:hAnsi="Times New Roman" w:cs="Times New Roman"/>
            <w:color w:val="000000" w:themeColor="text1"/>
          </w:rPr>
          <w:t>knew</w:t>
        </w:r>
      </w:ins>
      <w:r w:rsidRPr="00DE21CE">
        <w:rPr>
          <w:rFonts w:ascii="Times New Roman" w:hAnsi="Times New Roman" w:cs="Times New Roman"/>
          <w:color w:val="000000" w:themeColor="text1"/>
        </w:rPr>
        <w:t>, he</w:t>
      </w:r>
      <w:del w:id="756" w:author="Emily Colin" w:date="2024-09-02T10:24:00Z" w16du:dateUtc="2024-09-02T14:24:00Z">
        <w:r w:rsidR="001A226F" w:rsidDel="00AB2FE9">
          <w:rPr>
            <w:rFonts w:ascii="Times New Roman" w:hAnsi="Times New Roman" w:cs="Times New Roman"/>
            <w:color w:val="000000" w:themeColor="text1"/>
          </w:rPr>
          <w:delText>’</w:delText>
        </w:r>
        <w:r w:rsidRPr="00DE21CE" w:rsidDel="00AB2FE9">
          <w:rPr>
            <w:rFonts w:ascii="Times New Roman" w:hAnsi="Times New Roman" w:cs="Times New Roman"/>
            <w:color w:val="000000" w:themeColor="text1"/>
          </w:rPr>
          <w:delText>d have</w:delText>
        </w:r>
      </w:del>
      <w:r w:rsidRPr="00DE21CE">
        <w:rPr>
          <w:rFonts w:ascii="Times New Roman" w:hAnsi="Times New Roman" w:cs="Times New Roman"/>
          <w:color w:val="000000" w:themeColor="text1"/>
        </w:rPr>
        <w:t xml:space="preserve"> go</w:t>
      </w:r>
      <w:del w:id="757" w:author="Emily Colin" w:date="2024-09-02T10:24:00Z" w16du:dateUtc="2024-09-02T14:24:00Z">
        <w:r w:rsidRPr="00DE21CE" w:rsidDel="00AB2FE9">
          <w:rPr>
            <w:rFonts w:ascii="Times New Roman" w:hAnsi="Times New Roman" w:cs="Times New Roman"/>
            <w:color w:val="000000" w:themeColor="text1"/>
          </w:rPr>
          <w:delText>ne</w:delText>
        </w:r>
      </w:del>
      <w:r w:rsidRPr="00DE21CE">
        <w:rPr>
          <w:rFonts w:ascii="Times New Roman" w:hAnsi="Times New Roman" w:cs="Times New Roman"/>
          <w:color w:val="000000" w:themeColor="text1"/>
        </w:rPr>
        <w:t xml:space="preserve"> ballistic. He was of the mindset that once things got terrible enough, Rose would come to her senses and either come home or find a </w:t>
      </w:r>
      <w:r>
        <w:rPr>
          <w:rFonts w:ascii="Times New Roman" w:hAnsi="Times New Roman" w:cs="Times New Roman"/>
          <w:color w:val="000000" w:themeColor="text1"/>
        </w:rPr>
        <w:t>real</w:t>
      </w:r>
      <w:r w:rsidRPr="00DE21CE">
        <w:rPr>
          <w:rFonts w:ascii="Times New Roman" w:hAnsi="Times New Roman" w:cs="Times New Roman"/>
          <w:color w:val="000000" w:themeColor="text1"/>
        </w:rPr>
        <w:t xml:space="preserve"> job. </w:t>
      </w:r>
      <w:del w:id="758" w:author="Emily Colin" w:date="2024-09-02T10:23:00Z" w16du:dateUtc="2024-09-02T14:23:00Z">
        <w:r w:rsidRPr="00DE21CE" w:rsidDel="00AB2FE9">
          <w:rPr>
            <w:rFonts w:ascii="Times New Roman" w:hAnsi="Times New Roman" w:cs="Times New Roman"/>
            <w:color w:val="000000" w:themeColor="text1"/>
          </w:rPr>
          <w:delText xml:space="preserve">And based on </w:delText>
        </w:r>
      </w:del>
      <w:ins w:id="759" w:author="Emily Colin" w:date="2024-09-02T10:23:00Z" w16du:dateUtc="2024-09-02T14:23:00Z">
        <w:r w:rsidR="00AB2FE9">
          <w:rPr>
            <w:rFonts w:ascii="Times New Roman" w:hAnsi="Times New Roman" w:cs="Times New Roman"/>
            <w:color w:val="000000" w:themeColor="text1"/>
          </w:rPr>
          <w:t>H</w:t>
        </w:r>
      </w:ins>
      <w:del w:id="760" w:author="Emily Colin" w:date="2024-09-02T10:23:00Z" w16du:dateUtc="2024-09-02T14:23:00Z">
        <w:r w:rsidRPr="00DE21CE" w:rsidDel="00AB2FE9">
          <w:rPr>
            <w:rFonts w:ascii="Times New Roman" w:hAnsi="Times New Roman" w:cs="Times New Roman"/>
            <w:color w:val="000000" w:themeColor="text1"/>
          </w:rPr>
          <w:delText>h</w:delText>
        </w:r>
      </w:del>
      <w:r w:rsidRPr="00DE21CE">
        <w:rPr>
          <w:rFonts w:ascii="Times New Roman" w:hAnsi="Times New Roman" w:cs="Times New Roman"/>
          <w:color w:val="000000" w:themeColor="text1"/>
        </w:rPr>
        <w:t xml:space="preserve">er </w:t>
      </w:r>
      <w:del w:id="761" w:author="Emily Colin" w:date="2024-09-02T10:23:00Z" w16du:dateUtc="2024-09-02T14:23:00Z">
        <w:r w:rsidRPr="00DE21CE" w:rsidDel="00AB2FE9">
          <w:rPr>
            <w:rFonts w:ascii="Times New Roman" w:hAnsi="Times New Roman" w:cs="Times New Roman"/>
            <w:color w:val="000000" w:themeColor="text1"/>
          </w:rPr>
          <w:delText xml:space="preserve">being </w:delText>
        </w:r>
      </w:del>
      <w:r w:rsidRPr="00DE21CE">
        <w:rPr>
          <w:rFonts w:ascii="Times New Roman" w:hAnsi="Times New Roman" w:cs="Times New Roman"/>
          <w:color w:val="000000" w:themeColor="text1"/>
        </w:rPr>
        <w:t>vague</w:t>
      </w:r>
      <w:ins w:id="762" w:author="Emily Colin" w:date="2024-09-02T10:23:00Z" w16du:dateUtc="2024-09-02T14:23:00Z">
        <w:r w:rsidR="00AB2FE9">
          <w:rPr>
            <w:rFonts w:ascii="Times New Roman" w:hAnsi="Times New Roman" w:cs="Times New Roman"/>
            <w:color w:val="000000" w:themeColor="text1"/>
          </w:rPr>
          <w:t>ness</w:t>
        </w:r>
      </w:ins>
      <w:r w:rsidRPr="00DE21CE">
        <w:rPr>
          <w:rFonts w:ascii="Times New Roman" w:hAnsi="Times New Roman" w:cs="Times New Roman"/>
          <w:color w:val="000000" w:themeColor="text1"/>
        </w:rPr>
        <w:t xml:space="preserve"> about her living </w:t>
      </w:r>
      <w:del w:id="763" w:author="Emily Colin" w:date="2024-09-02T10:23:00Z" w16du:dateUtc="2024-09-02T14:23:00Z">
        <w:r w:rsidRPr="00DE21CE" w:rsidDel="00AB2FE9">
          <w:rPr>
            <w:rFonts w:ascii="Times New Roman" w:hAnsi="Times New Roman" w:cs="Times New Roman"/>
            <w:color w:val="000000" w:themeColor="text1"/>
          </w:rPr>
          <w:delText>situatio</w:delText>
        </w:r>
      </w:del>
      <w:ins w:id="764" w:author="Emily Colin" w:date="2024-09-02T10:23:00Z" w16du:dateUtc="2024-09-02T14:23:00Z">
        <w:r w:rsidR="00AB2FE9">
          <w:rPr>
            <w:rFonts w:ascii="Times New Roman" w:hAnsi="Times New Roman" w:cs="Times New Roman"/>
            <w:color w:val="000000" w:themeColor="text1"/>
          </w:rPr>
          <w:t xml:space="preserve">situation </w:t>
        </w:r>
      </w:ins>
      <w:del w:id="765" w:author="Emily Colin" w:date="2024-09-02T10:23:00Z" w16du:dateUtc="2024-09-02T14:23:00Z">
        <w:r w:rsidRPr="00DE21CE" w:rsidDel="00AB2FE9">
          <w:rPr>
            <w:rFonts w:ascii="Times New Roman" w:hAnsi="Times New Roman" w:cs="Times New Roman"/>
            <w:color w:val="000000" w:themeColor="text1"/>
          </w:rPr>
          <w:delText xml:space="preserve">n, it </w:delText>
        </w:r>
      </w:del>
      <w:r w:rsidRPr="00DE21CE">
        <w:rPr>
          <w:rFonts w:ascii="Times New Roman" w:hAnsi="Times New Roman" w:cs="Times New Roman"/>
          <w:color w:val="000000" w:themeColor="text1"/>
        </w:rPr>
        <w:t>only made things more tense.</w:t>
      </w:r>
    </w:p>
    <w:p w14:paraId="19E5717D" w14:textId="07820CF8"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Rose </w:t>
      </w:r>
      <w:del w:id="766" w:author="Emily Colin" w:date="2024-09-02T10:24:00Z" w16du:dateUtc="2024-09-02T14:24:00Z">
        <w:r w:rsidRPr="00DE21CE" w:rsidDel="00AB2FE9">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 xml:space="preserve">let out a sharp laugh.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Um, hi Mom? Dad? Is that really you, Kiki? Why would you say that?</w:t>
      </w:r>
      <w:r w:rsidR="001A226F">
        <w:rPr>
          <w:rFonts w:ascii="Times New Roman" w:hAnsi="Times New Roman" w:cs="Times New Roman"/>
          <w:color w:val="000000" w:themeColor="text1"/>
        </w:rPr>
        <w:t>”</w:t>
      </w:r>
    </w:p>
    <w:p w14:paraId="123F8867" w14:textId="00AE68C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Sorry…</w:t>
      </w:r>
      <w:r>
        <w:rPr>
          <w:rFonts w:ascii="Times New Roman" w:hAnsi="Times New Roman" w:cs="Times New Roman"/>
          <w:color w:val="000000" w:themeColor="text1"/>
        </w:rPr>
        <w:t>”</w:t>
      </w:r>
    </w:p>
    <w:p w14:paraId="2A608F8A" w14:textId="29243D81"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not brainwashing…</w:t>
      </w:r>
      <w:r w:rsidR="009A155F">
        <w:rPr>
          <w:rFonts w:ascii="Times New Roman" w:hAnsi="Times New Roman" w:cs="Times New Roman"/>
          <w:color w:val="000000" w:themeColor="text1"/>
        </w:rPr>
        <w:t>”</w:t>
      </w:r>
    </w:p>
    <w:p w14:paraId="556F7CD8" w14:textId="6CF05B95"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didn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say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 </w:t>
      </w:r>
      <w:del w:id="767" w:author="Emily Colin" w:date="2024-09-02T10:24:00Z" w16du:dateUtc="2024-09-02T14:24:00Z">
        <w:r w:rsidR="00E03BB5" w:rsidRPr="00DE21CE" w:rsidDel="00AB2FE9">
          <w:rPr>
            <w:rFonts w:ascii="Times New Roman" w:hAnsi="Times New Roman" w:cs="Times New Roman"/>
            <w:color w:val="000000" w:themeColor="text1"/>
          </w:rPr>
          <w:delText xml:space="preserve">had interjected with a </w:delText>
        </w:r>
      </w:del>
      <w:r w:rsidR="00E03BB5" w:rsidRPr="00DE21CE">
        <w:rPr>
          <w:rFonts w:ascii="Times New Roman" w:hAnsi="Times New Roman" w:cs="Times New Roman"/>
          <w:color w:val="000000" w:themeColor="text1"/>
        </w:rPr>
        <w:t>whisper</w:t>
      </w:r>
      <w:ins w:id="768" w:author="Emily Colin" w:date="2024-09-02T10:24:00Z" w16du:dateUtc="2024-09-02T14:24:00Z">
        <w:r w:rsidR="00AB2FE9">
          <w:rPr>
            <w:rFonts w:ascii="Times New Roman" w:hAnsi="Times New Roman" w:cs="Times New Roman"/>
            <w:color w:val="000000" w:themeColor="text1"/>
          </w:rPr>
          <w:t>ed</w:t>
        </w:r>
      </w:ins>
      <w:r w:rsidR="00E03BB5" w:rsidRPr="00DE21CE">
        <w:rPr>
          <w:rFonts w:ascii="Times New Roman" w:hAnsi="Times New Roman" w:cs="Times New Roman"/>
          <w:color w:val="000000" w:themeColor="text1"/>
        </w:rPr>
        <w:t>.</w:t>
      </w:r>
    </w:p>
    <w:p w14:paraId="311550E6" w14:textId="0825E6EB"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They</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just teaching us to embrace a positive mindset and empowering us to take charge of our lives.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about breaking free from self-doubt and reaching our goals. And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making plenty of money, bringing people in.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just so excited that others are excited as I am and want to be part of this.</w:t>
      </w:r>
      <w:r>
        <w:rPr>
          <w:rFonts w:ascii="Times New Roman" w:hAnsi="Times New Roman" w:cs="Times New Roman"/>
          <w:color w:val="000000" w:themeColor="text1"/>
        </w:rPr>
        <w:t>”</w:t>
      </w:r>
    </w:p>
    <w:p w14:paraId="19CD46A6" w14:textId="233C192F"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Kyra </w:t>
      </w:r>
      <w:del w:id="769" w:author="Emily Colin" w:date="2024-09-02T10:24:00Z" w16du:dateUtc="2024-09-02T14:24:00Z">
        <w:r w:rsidRPr="00DE21CE" w:rsidDel="00AB2FE9">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 xml:space="preserve">sighed,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I just want you to be careful, okay?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hard to imagine you in this new life, that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all. And I miss you.</w:t>
      </w:r>
      <w:r w:rsidR="001A226F">
        <w:rPr>
          <w:rFonts w:ascii="Times New Roman" w:hAnsi="Times New Roman" w:cs="Times New Roman"/>
          <w:color w:val="000000" w:themeColor="text1"/>
        </w:rPr>
        <w:t>”</w:t>
      </w:r>
    </w:p>
    <w:p w14:paraId="731BFF88" w14:textId="09B4667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Oh Kiki, I know. I miss you too</w:t>
      </w:r>
      <w:ins w:id="770" w:author="Emily Colin" w:date="2024-09-02T10:24:00Z" w16du:dateUtc="2024-09-02T14:24:00Z">
        <w:r w:rsidR="00AB2FE9">
          <w:rPr>
            <w:rFonts w:ascii="Times New Roman" w:hAnsi="Times New Roman" w:cs="Times New Roman"/>
            <w:color w:val="000000" w:themeColor="text1"/>
          </w:rPr>
          <w:t>.</w:t>
        </w:r>
      </w:ins>
      <w:del w:id="771" w:author="Emily Colin" w:date="2024-09-02T10:24:00Z" w16du:dateUtc="2024-09-02T14:24:00Z">
        <w:r w:rsidR="00E03BB5" w:rsidRPr="00DE21CE" w:rsidDel="00AB2FE9">
          <w:rPr>
            <w:rFonts w:ascii="Times New Roman" w:hAnsi="Times New Roman" w:cs="Times New Roman"/>
            <w:color w:val="000000" w:themeColor="text1"/>
          </w:rPr>
          <w:delText>.</w:delText>
        </w:r>
        <w:r w:rsidDel="00AB2FE9">
          <w:rPr>
            <w:rFonts w:ascii="Times New Roman" w:hAnsi="Times New Roman" w:cs="Times New Roman"/>
            <w:color w:val="000000" w:themeColor="text1"/>
          </w:rPr>
          <w:delText>”</w:delText>
        </w:r>
        <w:r w:rsidR="00E03BB5" w:rsidRPr="00DE21CE" w:rsidDel="00AB2FE9">
          <w:rPr>
            <w:rFonts w:ascii="Times New Roman" w:hAnsi="Times New Roman" w:cs="Times New Roman"/>
            <w:color w:val="000000" w:themeColor="text1"/>
          </w:rPr>
          <w:delText xml:space="preserve"> Rose would do that</w:delText>
        </w:r>
        <w:r w:rsidR="00805031" w:rsidDel="00AB2FE9">
          <w:rPr>
            <w:rFonts w:ascii="Times New Roman" w:hAnsi="Times New Roman" w:cs="Times New Roman"/>
            <w:color w:val="000000" w:themeColor="text1"/>
          </w:rPr>
          <w:delText>—</w:delText>
        </w:r>
        <w:r w:rsidR="00E03BB5" w:rsidRPr="00DE21CE" w:rsidDel="00AB2FE9">
          <w:rPr>
            <w:rFonts w:ascii="Times New Roman" w:hAnsi="Times New Roman" w:cs="Times New Roman"/>
            <w:color w:val="000000" w:themeColor="text1"/>
          </w:rPr>
          <w:delText>suddenly revert back to her normal way of interacting with her sister.</w:delText>
        </w:r>
      </w:del>
      <w:r w:rsidR="00E03BB5" w:rsidRPr="00DE21CE">
        <w:rPr>
          <w:rFonts w:ascii="Times New Roman" w:hAnsi="Times New Roman" w:cs="Times New Roman"/>
          <w:color w:val="000000" w:themeColor="text1"/>
        </w:rPr>
        <w:t xml:space="preserve"> </w:t>
      </w:r>
      <w:del w:id="772" w:author="Emily Colin" w:date="2024-09-02T10:24:00Z" w16du:dateUtc="2024-09-02T14:24:00Z">
        <w:r w:rsidDel="00AB2FE9">
          <w:rPr>
            <w:rFonts w:ascii="Times New Roman" w:hAnsi="Times New Roman" w:cs="Times New Roman"/>
            <w:color w:val="000000" w:themeColor="text1"/>
          </w:rPr>
          <w:delText>“</w:delText>
        </w:r>
      </w:del>
      <w:r w:rsidR="00E03BB5" w:rsidRPr="00DE21CE">
        <w:rPr>
          <w:rFonts w:ascii="Times New Roman" w:hAnsi="Times New Roman" w:cs="Times New Roman"/>
          <w:color w:val="000000" w:themeColor="text1"/>
        </w:rPr>
        <w:t>It must suck to still be at home, not even off to college yet. But next year! Maybe you could come visit me soon? You could even come to one of the workshops sometime!</w:t>
      </w:r>
      <w:r>
        <w:rPr>
          <w:rFonts w:ascii="Times New Roman" w:hAnsi="Times New Roman" w:cs="Times New Roman"/>
          <w:color w:val="000000" w:themeColor="text1"/>
        </w:rPr>
        <w:t>”</w:t>
      </w:r>
    </w:p>
    <w:p w14:paraId="6F3EFF63" w14:textId="77777777" w:rsidR="00AB2FE9" w:rsidRDefault="00E03BB5" w:rsidP="00E30C08">
      <w:pPr>
        <w:autoSpaceDE w:val="0"/>
        <w:autoSpaceDN w:val="0"/>
        <w:adjustRightInd w:val="0"/>
        <w:spacing w:line="480" w:lineRule="auto"/>
        <w:ind w:firstLine="720"/>
        <w:rPr>
          <w:ins w:id="773" w:author="Emily Colin" w:date="2024-09-02T10:25:00Z" w16du:dateUtc="2024-09-02T14:25:00Z"/>
          <w:rFonts w:ascii="Times New Roman" w:hAnsi="Times New Roman" w:cs="Times New Roman"/>
          <w:color w:val="000000" w:themeColor="text1"/>
        </w:rPr>
      </w:pPr>
      <w:commentRangeStart w:id="774"/>
      <w:r>
        <w:rPr>
          <w:rFonts w:ascii="Times New Roman" w:hAnsi="Times New Roman" w:cs="Times New Roman"/>
          <w:color w:val="000000" w:themeColor="text1"/>
        </w:rPr>
        <w:t>Desperately missing her sister,</w:t>
      </w:r>
      <w:r w:rsidRPr="00DE21CE">
        <w:rPr>
          <w:rFonts w:ascii="Times New Roman" w:hAnsi="Times New Roman" w:cs="Times New Roman"/>
          <w:color w:val="000000" w:themeColor="text1"/>
        </w:rPr>
        <w:t xml:space="preserve"> she</w:t>
      </w:r>
      <w:ins w:id="775" w:author="Emily Colin" w:date="2024-09-02T10:24:00Z" w16du:dateUtc="2024-09-02T14:24:00Z">
        <w:r w:rsidR="00AB2FE9">
          <w:rPr>
            <w:rFonts w:ascii="Times New Roman" w:hAnsi="Times New Roman" w:cs="Times New Roman"/>
            <w:color w:val="000000" w:themeColor="text1"/>
          </w:rPr>
          <w:t xml:space="preserve"> </w:t>
        </w:r>
      </w:ins>
      <w:del w:id="776" w:author="Emily Colin" w:date="2024-09-02T10:24:00Z" w16du:dateUtc="2024-09-02T14:24:00Z">
        <w:r w:rsidR="001A226F" w:rsidDel="00AB2FE9">
          <w:rPr>
            <w:rFonts w:ascii="Times New Roman" w:hAnsi="Times New Roman" w:cs="Times New Roman"/>
            <w:color w:val="000000" w:themeColor="text1"/>
          </w:rPr>
          <w:delText>’</w:delText>
        </w:r>
        <w:r w:rsidRPr="00DE21CE" w:rsidDel="00AB2FE9">
          <w:rPr>
            <w:rFonts w:ascii="Times New Roman" w:hAnsi="Times New Roman" w:cs="Times New Roman"/>
            <w:color w:val="000000" w:themeColor="text1"/>
          </w:rPr>
          <w:delText xml:space="preserve">d </w:delText>
        </w:r>
      </w:del>
      <w:r w:rsidRPr="00DE21CE">
        <w:rPr>
          <w:rFonts w:ascii="Times New Roman" w:hAnsi="Times New Roman" w:cs="Times New Roman"/>
          <w:color w:val="000000" w:themeColor="text1"/>
        </w:rPr>
        <w:t xml:space="preserve">said yes, and Rose </w:t>
      </w:r>
      <w:del w:id="777" w:author="Emily Colin" w:date="2024-09-02T10:25:00Z" w16du:dateUtc="2024-09-02T14:25:00Z">
        <w:r w:rsidRPr="00DE21CE" w:rsidDel="00AB2FE9">
          <w:rPr>
            <w:rFonts w:ascii="Times New Roman" w:hAnsi="Times New Roman" w:cs="Times New Roman"/>
            <w:color w:val="000000" w:themeColor="text1"/>
          </w:rPr>
          <w:delText>had been</w:delText>
        </w:r>
      </w:del>
      <w:ins w:id="778" w:author="Emily Colin" w:date="2024-09-02T10:25:00Z" w16du:dateUtc="2024-09-02T14:25:00Z">
        <w:r w:rsidR="00AB2FE9">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elated. </w:t>
      </w:r>
    </w:p>
    <w:p w14:paraId="1426EB36" w14:textId="36F850C2" w:rsidR="00E03BB5"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T</w:t>
      </w:r>
      <w:r w:rsidRPr="00DE21CE">
        <w:rPr>
          <w:rFonts w:ascii="Times New Roman" w:hAnsi="Times New Roman" w:cs="Times New Roman"/>
          <w:color w:val="000000" w:themeColor="text1"/>
        </w:rPr>
        <w:t>hat trip would turn out to be the last time she ever saw her sister alive.</w:t>
      </w:r>
      <w:commentRangeEnd w:id="774"/>
      <w:r w:rsidR="00AB2FE9">
        <w:rPr>
          <w:rStyle w:val="CommentReference"/>
        </w:rPr>
        <w:commentReference w:id="774"/>
      </w:r>
    </w:p>
    <w:p w14:paraId="341A3230" w14:textId="23909A7D" w:rsidR="00E03BB5" w:rsidRPr="00DE21CE" w:rsidRDefault="00E03BB5" w:rsidP="00E30C08">
      <w:pPr>
        <w:autoSpaceDE w:val="0"/>
        <w:autoSpaceDN w:val="0"/>
        <w:adjustRightInd w:val="0"/>
        <w:spacing w:line="480" w:lineRule="auto"/>
        <w:jc w:val="center"/>
        <w:rPr>
          <w:rFonts w:ascii="Times New Roman" w:hAnsi="Times New Roman" w:cs="Times New Roman"/>
          <w:color w:val="000000" w:themeColor="text1"/>
        </w:rPr>
      </w:pPr>
      <w:r>
        <w:rPr>
          <w:rFonts w:ascii="Times New Roman" w:hAnsi="Times New Roman" w:cs="Times New Roman"/>
          <w:color w:val="000000" w:themeColor="text1"/>
        </w:rPr>
        <w:lastRenderedPageBreak/>
        <w:t>#</w:t>
      </w:r>
    </w:p>
    <w:p w14:paraId="6C041E6C" w14:textId="169FE78A"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commentRangeStart w:id="779"/>
      <w:r w:rsidR="00E03BB5" w:rsidRPr="00DE21CE">
        <w:rPr>
          <w:rFonts w:ascii="Times New Roman" w:hAnsi="Times New Roman" w:cs="Times New Roman"/>
          <w:color w:val="000000" w:themeColor="text1"/>
        </w:rPr>
        <w:t>Anyway, how</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the salad?</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Chloe asks, bringing Kyra back.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Thought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shift gears. What brought you here?</w:t>
      </w:r>
      <w:r>
        <w:rPr>
          <w:rFonts w:ascii="Times New Roman" w:hAnsi="Times New Roman" w:cs="Times New Roman"/>
          <w:color w:val="000000" w:themeColor="text1"/>
        </w:rPr>
        <w:t>”</w:t>
      </w:r>
      <w:commentRangeEnd w:id="779"/>
      <w:r w:rsidR="00AB2FE9">
        <w:rPr>
          <w:rStyle w:val="CommentReference"/>
        </w:rPr>
        <w:commentReference w:id="779"/>
      </w:r>
    </w:p>
    <w:p w14:paraId="750FFDE8" w14:textId="239C65C8"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commentRangeStart w:id="780"/>
      <w:r w:rsidRPr="00DE21CE">
        <w:rPr>
          <w:rFonts w:ascii="Times New Roman" w:hAnsi="Times New Roman" w:cs="Times New Roman"/>
          <w:color w:val="000000" w:themeColor="text1"/>
        </w:rPr>
        <w:t>Kyra replies without hesitation, drawing from the numerous Ascent blog entries she</w:t>
      </w:r>
      <w:r w:rsidR="001A226F">
        <w:rPr>
          <w:rFonts w:ascii="Times New Roman" w:hAnsi="Times New Roman" w:cs="Times New Roman"/>
          <w:color w:val="000000" w:themeColor="text1"/>
        </w:rPr>
        <w:t>’</w:t>
      </w:r>
      <w:ins w:id="781" w:author="Emily Colin" w:date="2024-09-02T10:26:00Z" w16du:dateUtc="2024-09-02T14:26:00Z">
        <w:r w:rsidR="00AB2FE9">
          <w:rPr>
            <w:rFonts w:ascii="Times New Roman" w:hAnsi="Times New Roman" w:cs="Times New Roman"/>
            <w:color w:val="000000" w:themeColor="text1"/>
          </w:rPr>
          <w:t>s</w:t>
        </w:r>
      </w:ins>
      <w:del w:id="782" w:author="Emily Colin" w:date="2024-09-02T10:26:00Z" w16du:dateUtc="2024-09-02T14:26:00Z">
        <w:r w:rsidRPr="00DE21CE" w:rsidDel="00AB2FE9">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inhaled: </w:t>
      </w:r>
      <w:commentRangeEnd w:id="780"/>
      <w:r w:rsidR="00AB2FE9">
        <w:rPr>
          <w:rStyle w:val="CommentReference"/>
        </w:rPr>
        <w:commentReference w:id="780"/>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I was feeling stuck. I have a wonderful husband, healthy kids, stable </w:t>
      </w:r>
      <w:r>
        <w:rPr>
          <w:rFonts w:ascii="Times New Roman" w:hAnsi="Times New Roman" w:cs="Times New Roman"/>
          <w:color w:val="000000" w:themeColor="text1"/>
        </w:rPr>
        <w:t xml:space="preserve">enough </w:t>
      </w:r>
      <w:r w:rsidRPr="00DE21CE">
        <w:rPr>
          <w:rFonts w:ascii="Times New Roman" w:hAnsi="Times New Roman" w:cs="Times New Roman"/>
          <w:color w:val="000000" w:themeColor="text1"/>
        </w:rPr>
        <w:t>income, yet I</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m discontent with my appearance and my job—it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just a job.</w:t>
      </w:r>
      <w:r w:rsidR="001A226F">
        <w:rPr>
          <w:rFonts w:ascii="Times New Roman" w:hAnsi="Times New Roman" w:cs="Times New Roman"/>
          <w:color w:val="000000" w:themeColor="text1"/>
        </w:rPr>
        <w:t>”</w:t>
      </w:r>
    </w:p>
    <w:p w14:paraId="018CA40C" w14:textId="54E6F197"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Oh? And what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this job?</w:t>
      </w:r>
      <w:r>
        <w:rPr>
          <w:rFonts w:ascii="Times New Roman" w:hAnsi="Times New Roman" w:cs="Times New Roman"/>
          <w:color w:val="000000" w:themeColor="text1"/>
        </w:rPr>
        <w:t>”</w:t>
      </w:r>
    </w:p>
    <w:p w14:paraId="0B7E1018" w14:textId="1D1F942E"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Journalist or not, Kyra worries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risking a moral breach with her lies but </w:t>
      </w:r>
      <w:commentRangeStart w:id="783"/>
      <w:r w:rsidRPr="00DE21CE">
        <w:rPr>
          <w:rFonts w:ascii="Times New Roman" w:hAnsi="Times New Roman" w:cs="Times New Roman"/>
          <w:color w:val="000000" w:themeColor="text1"/>
        </w:rPr>
        <w:t>tells herself to keep going</w:t>
      </w:r>
      <w:commentRangeEnd w:id="783"/>
      <w:r w:rsidR="00AB2FE9">
        <w:rPr>
          <w:rStyle w:val="CommentReference"/>
        </w:rPr>
        <w:commentReference w:id="783"/>
      </w:r>
      <w:r w:rsidRPr="00DE21CE">
        <w:rPr>
          <w:rFonts w:ascii="Times New Roman" w:hAnsi="Times New Roman" w:cs="Times New Roman"/>
          <w:color w:val="000000" w:themeColor="text1"/>
        </w:rPr>
        <w:t xml:space="preserve">. </w:t>
      </w:r>
      <w:r w:rsidR="001A226F">
        <w:rPr>
          <w:rFonts w:ascii="Times New Roman" w:hAnsi="Times New Roman" w:cs="Times New Roman"/>
          <w:color w:val="000000" w:themeColor="text1"/>
        </w:rPr>
        <w:t>“</w:t>
      </w:r>
      <w:commentRangeStart w:id="784"/>
      <w:r w:rsidRPr="00DE21CE">
        <w:rPr>
          <w:rFonts w:ascii="Times New Roman" w:hAnsi="Times New Roman" w:cs="Times New Roman"/>
          <w:color w:val="000000" w:themeColor="text1"/>
        </w:rPr>
        <w:t>I</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m a desk receptionist at a dermatology clinic</w:t>
      </w:r>
      <w:commentRangeEnd w:id="784"/>
      <w:r w:rsidR="00AB2FE9">
        <w:rPr>
          <w:rStyle w:val="CommentReference"/>
        </w:rPr>
        <w:commentReference w:id="784"/>
      </w:r>
      <w:r w:rsidRPr="00DE21CE">
        <w:rPr>
          <w:rFonts w:ascii="Times New Roman" w:hAnsi="Times New Roman" w:cs="Times New Roman"/>
          <w:color w:val="000000" w:themeColor="text1"/>
        </w:rPr>
        <w:t>. But sometimes....</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she lets her voice dwindle.</w:t>
      </w:r>
    </w:p>
    <w:p w14:paraId="7E3C10E1" w14:textId="77E20BCB"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Sometimes...</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Chloe prompts.</w:t>
      </w:r>
    </w:p>
    <w:p w14:paraId="61607ADD" w14:textId="494328D3"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Sometimes, I wonder if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living up to my potential. Maybe I could be earning more</w:t>
      </w:r>
      <w:ins w:id="785" w:author="Emily Colin" w:date="2024-09-02T10:28:00Z" w16du:dateUtc="2024-09-02T14:28:00Z">
        <w:r w:rsidR="00AB2FE9">
          <w:rPr>
            <w:rFonts w:ascii="Times New Roman" w:hAnsi="Times New Roman" w:cs="Times New Roman"/>
            <w:color w:val="000000" w:themeColor="text1"/>
          </w:rPr>
          <w:t>.</w:t>
        </w:r>
      </w:ins>
      <w:del w:id="786" w:author="Emily Colin" w:date="2024-09-02T10:28:00Z" w16du:dateUtc="2024-09-02T14:28:00Z">
        <w:r w:rsidR="00E03BB5" w:rsidRPr="00DE21CE" w:rsidDel="00AB2FE9">
          <w:rPr>
            <w:rFonts w:ascii="Times New Roman" w:hAnsi="Times New Roman" w:cs="Times New Roman"/>
            <w:color w:val="000000" w:themeColor="text1"/>
          </w:rPr>
          <w:delText>,</w:delText>
        </w:r>
      </w:del>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p>
    <w:p w14:paraId="4D5660C1" w14:textId="6C2E440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Superficial?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practical and smart, not superficial.</w:t>
      </w:r>
      <w:r>
        <w:rPr>
          <w:rFonts w:ascii="Times New Roman" w:hAnsi="Times New Roman" w:cs="Times New Roman"/>
          <w:color w:val="000000" w:themeColor="text1"/>
        </w:rPr>
        <w:t>”</w:t>
      </w:r>
    </w:p>
    <w:p w14:paraId="05CA983F" w14:textId="4013C18C"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Thanks. I suppose I wish my job was more meaningful. That it paid more.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get me wrong, I like it. But...</w:t>
      </w:r>
      <w:r>
        <w:rPr>
          <w:rFonts w:ascii="Times New Roman" w:hAnsi="Times New Roman" w:cs="Times New Roman"/>
          <w:color w:val="000000" w:themeColor="text1"/>
        </w:rPr>
        <w:t>”</w:t>
      </w:r>
    </w:p>
    <w:p w14:paraId="483F4AFB" w14:textId="1E6D9EB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You feel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destined for more?</w:t>
      </w:r>
      <w:r>
        <w:rPr>
          <w:rFonts w:ascii="Times New Roman" w:hAnsi="Times New Roman" w:cs="Times New Roman"/>
          <w:color w:val="000000" w:themeColor="text1"/>
        </w:rPr>
        <w:t>”</w:t>
      </w:r>
    </w:p>
    <w:p w14:paraId="3F2C4B76" w14:textId="213B20DF"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Yes, destined for more. I couldn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specify what, but...</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 xml:space="preserve">She stammers intentionally, </w:t>
      </w:r>
      <w:commentRangeStart w:id="787"/>
      <w:r w:rsidR="00E03BB5" w:rsidRPr="00DE21CE">
        <w:rPr>
          <w:rFonts w:ascii="Times New Roman" w:hAnsi="Times New Roman" w:cs="Times New Roman"/>
          <w:color w:val="000000" w:themeColor="text1"/>
        </w:rPr>
        <w:t>finding the situation awkward.</w:t>
      </w:r>
      <w:commentRangeEnd w:id="787"/>
      <w:r w:rsidR="00C53949">
        <w:rPr>
          <w:rStyle w:val="CommentReference"/>
        </w:rPr>
        <w:commentReference w:id="787"/>
      </w:r>
    </w:p>
    <w:p w14:paraId="2157C443" w14:textId="36BDB547"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But you feel there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more out there. I hear that a lot,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Chloe says softly, </w:t>
      </w:r>
      <w:commentRangeStart w:id="788"/>
      <w:r w:rsidR="00E03BB5" w:rsidRPr="00DE21CE">
        <w:rPr>
          <w:rFonts w:ascii="Times New Roman" w:hAnsi="Times New Roman" w:cs="Times New Roman"/>
          <w:color w:val="000000" w:themeColor="text1"/>
        </w:rPr>
        <w:t>a near imperceptible shift in her demeano</w:t>
      </w:r>
      <w:commentRangeEnd w:id="788"/>
      <w:r w:rsidR="00C53949">
        <w:rPr>
          <w:rStyle w:val="CommentReference"/>
        </w:rPr>
        <w:commentReference w:id="788"/>
      </w:r>
      <w:r w:rsidR="00E03BB5" w:rsidRPr="00DE21CE">
        <w:rPr>
          <w:rFonts w:ascii="Times New Roman" w:hAnsi="Times New Roman" w:cs="Times New Roman"/>
          <w:color w:val="000000" w:themeColor="text1"/>
        </w:rPr>
        <w:t xml:space="preserve">r.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You were made for more, Rose. I see it, even if we just met. I </w:t>
      </w:r>
      <w:commentRangeStart w:id="789"/>
      <w:r w:rsidR="00E03BB5" w:rsidRPr="00DE21CE">
        <w:rPr>
          <w:rFonts w:ascii="Times New Roman" w:hAnsi="Times New Roman" w:cs="Times New Roman"/>
          <w:color w:val="000000" w:themeColor="text1"/>
        </w:rPr>
        <w:t>see you and you were made for more.</w:t>
      </w:r>
      <w:r>
        <w:rPr>
          <w:rFonts w:ascii="Times New Roman" w:hAnsi="Times New Roman" w:cs="Times New Roman"/>
          <w:color w:val="000000" w:themeColor="text1"/>
        </w:rPr>
        <w:t>”</w:t>
      </w:r>
      <w:commentRangeEnd w:id="789"/>
      <w:r w:rsidR="00C53949">
        <w:rPr>
          <w:rStyle w:val="CommentReference"/>
        </w:rPr>
        <w:commentReference w:id="789"/>
      </w:r>
    </w:p>
    <w:p w14:paraId="3F110260" w14:textId="399912F1"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kind. What about you...</w:t>
      </w:r>
      <w:r>
        <w:rPr>
          <w:rFonts w:ascii="Times New Roman" w:hAnsi="Times New Roman" w:cs="Times New Roman"/>
          <w:color w:val="000000" w:themeColor="text1"/>
        </w:rPr>
        <w:t>”</w:t>
      </w:r>
    </w:p>
    <w:p w14:paraId="0A94F405" w14:textId="2831AD7F"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Let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stay with you. Then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ll share.</w:t>
      </w:r>
      <w:r>
        <w:rPr>
          <w:rFonts w:ascii="Times New Roman" w:hAnsi="Times New Roman" w:cs="Times New Roman"/>
          <w:color w:val="000000" w:themeColor="text1"/>
        </w:rPr>
        <w:t>”</w:t>
      </w:r>
    </w:p>
    <w:p w14:paraId="0F6220D0" w14:textId="3B365726"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lastRenderedPageBreak/>
        <w:t xml:space="preserve">Chloe expertly extracts from Kyra what she thinks are specifics about her financial aspirations, self-esteem, time management, and marital dynamics. It feels more like therapy than casual chatter at a conference and yet Kyra knows this is practiced. </w:t>
      </w:r>
      <w:commentRangeStart w:id="790"/>
      <w:r w:rsidRPr="00DE21CE">
        <w:rPr>
          <w:rFonts w:ascii="Times New Roman" w:hAnsi="Times New Roman" w:cs="Times New Roman"/>
          <w:color w:val="000000" w:themeColor="text1"/>
        </w:rPr>
        <w:t>She</w:t>
      </w:r>
      <w:r w:rsidR="001A226F">
        <w:rPr>
          <w:rFonts w:ascii="Times New Roman" w:hAnsi="Times New Roman" w:cs="Times New Roman"/>
          <w:color w:val="000000" w:themeColor="text1"/>
        </w:rPr>
        <w:t>’</w:t>
      </w:r>
      <w:ins w:id="791" w:author="Emily Colin" w:date="2024-09-02T10:29:00Z" w16du:dateUtc="2024-09-02T14:29:00Z">
        <w:r w:rsidR="00C53949">
          <w:rPr>
            <w:rFonts w:ascii="Times New Roman" w:hAnsi="Times New Roman" w:cs="Times New Roman"/>
            <w:color w:val="000000" w:themeColor="text1"/>
          </w:rPr>
          <w:t>s</w:t>
        </w:r>
      </w:ins>
      <w:del w:id="792" w:author="Emily Colin" w:date="2024-09-02T10:29:00Z" w16du:dateUtc="2024-09-02T14:29:00Z">
        <w:r w:rsidRPr="00DE21CE" w:rsidDel="00C53949">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done her research on neuro</w:t>
      </w:r>
      <w:del w:id="793" w:author="Emily Colin" w:date="2024-09-02T10:29:00Z" w16du:dateUtc="2024-09-02T14:29:00Z">
        <w:r w:rsidRPr="00DE21CE" w:rsidDel="00C53949">
          <w:rPr>
            <w:rFonts w:ascii="Times New Roman" w:hAnsi="Times New Roman" w:cs="Times New Roman"/>
            <w:color w:val="000000" w:themeColor="text1"/>
          </w:rPr>
          <w:delText xml:space="preserve"> </w:delText>
        </w:r>
      </w:del>
      <w:r w:rsidRPr="00DE21CE">
        <w:rPr>
          <w:rFonts w:ascii="Times New Roman" w:hAnsi="Times New Roman" w:cs="Times New Roman"/>
          <w:color w:val="000000" w:themeColor="text1"/>
        </w:rPr>
        <w:t>linguistic programming or NLP, a technique used to implant suggestions into a person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unconscious mind without them realizing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happening. </w:t>
      </w:r>
      <w:commentRangeEnd w:id="790"/>
      <w:r w:rsidR="00C53949">
        <w:rPr>
          <w:rStyle w:val="CommentReference"/>
        </w:rPr>
        <w:commentReference w:id="790"/>
      </w:r>
      <w:commentRangeStart w:id="794"/>
      <w:r w:rsidRPr="00DE21CE">
        <w:rPr>
          <w:rFonts w:ascii="Times New Roman" w:hAnsi="Times New Roman" w:cs="Times New Roman"/>
          <w:color w:val="000000" w:themeColor="text1"/>
        </w:rPr>
        <w:t>Kyra isn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sure that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what Chloe is doing specifically, but it kind of feels like it.</w:t>
      </w:r>
      <w:commentRangeEnd w:id="794"/>
      <w:r w:rsidR="007672DB">
        <w:rPr>
          <w:rStyle w:val="CommentReference"/>
        </w:rPr>
        <w:commentReference w:id="794"/>
      </w:r>
    </w:p>
    <w:p w14:paraId="4291797E" w14:textId="47D3C887"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work for myself. I like to refer to myself as a boss babe with a spiritual touch,</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 says before describing what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like to own her own business, which, she tells Kyra, </w:t>
      </w:r>
      <w:commentRangeStart w:id="795"/>
      <w:r w:rsidR="00E03BB5" w:rsidRPr="00DE21CE">
        <w:rPr>
          <w:rFonts w:ascii="Times New Roman" w:hAnsi="Times New Roman" w:cs="Times New Roman"/>
          <w:color w:val="000000" w:themeColor="text1"/>
        </w:rPr>
        <w:t>is uniquely positioned from other companie</w:t>
      </w:r>
      <w:commentRangeEnd w:id="795"/>
      <w:r w:rsidR="007672DB">
        <w:rPr>
          <w:rStyle w:val="CommentReference"/>
        </w:rPr>
        <w:commentReference w:id="795"/>
      </w:r>
      <w:r w:rsidR="00E03BB5" w:rsidRPr="00DE21CE">
        <w:rPr>
          <w:rFonts w:ascii="Times New Roman" w:hAnsi="Times New Roman" w:cs="Times New Roman"/>
          <w:color w:val="000000" w:themeColor="text1"/>
        </w:rPr>
        <w:t xml:space="preserve">s.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because I have the support of an entire institution.</w:t>
      </w:r>
      <w:r>
        <w:rPr>
          <w:rFonts w:ascii="Times New Roman" w:hAnsi="Times New Roman" w:cs="Times New Roman"/>
          <w:color w:val="000000" w:themeColor="text1"/>
        </w:rPr>
        <w:t>”</w:t>
      </w:r>
    </w:p>
    <w:p w14:paraId="61EEBDDF" w14:textId="57AAB54E"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She then relays to Kyra that she makes a high six-figure salary with monthly bonuses, how fun it is to oversee a team of thirty below her, and that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only growing. Then Chloe finally tells her the name of the company she works for: Pursuitology.</w:t>
      </w:r>
    </w:p>
    <w:p w14:paraId="1EF711D2" w14:textId="250BBCFF"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Pursuitology is an amazing </w:t>
      </w:r>
      <w:r w:rsidR="00E03BB5">
        <w:rPr>
          <w:rFonts w:ascii="Times New Roman" w:hAnsi="Times New Roman" w:cs="Times New Roman"/>
          <w:color w:val="000000" w:themeColor="text1"/>
        </w:rPr>
        <w:t>health and wellness</w:t>
      </w:r>
      <w:r w:rsidR="00E03BB5" w:rsidRPr="00DE21CE">
        <w:rPr>
          <w:rFonts w:ascii="Times New Roman" w:hAnsi="Times New Roman" w:cs="Times New Roman"/>
          <w:color w:val="000000" w:themeColor="text1"/>
        </w:rPr>
        <w:t xml:space="preserve"> company that offers pure and high-quality hormonal supplements, nutritional shakes, and other wellness products. My job</w:t>
      </w:r>
      <w:r w:rsidR="00805031">
        <w:rPr>
          <w:rFonts w:ascii="Times New Roman" w:hAnsi="Times New Roman" w:cs="Times New Roman"/>
          <w:color w:val="000000" w:themeColor="text1"/>
        </w:rPr>
        <w:t>—</w:t>
      </w:r>
      <w:r w:rsidR="00E03BB5" w:rsidRPr="00DE21CE">
        <w:rPr>
          <w:rFonts w:ascii="Times New Roman" w:hAnsi="Times New Roman" w:cs="Times New Roman"/>
          <w:color w:val="000000" w:themeColor="text1"/>
        </w:rPr>
        <w:t>which most days honestly doesn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even feel like a job</w:t>
      </w:r>
      <w:r w:rsidR="00805031">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is all about spreading wellness and helping people lead a healthier, more natural lifestyle. All the while creating a life for myself I never dreamed possible. </w:t>
      </w:r>
      <w:r w:rsidR="00E03BB5">
        <w:rPr>
          <w:rFonts w:ascii="Times New Roman" w:hAnsi="Times New Roman" w:cs="Times New Roman"/>
          <w:color w:val="000000" w:themeColor="text1"/>
        </w:rPr>
        <w:t>I</w:t>
      </w:r>
      <w:r>
        <w:rPr>
          <w:rFonts w:ascii="Times New Roman" w:hAnsi="Times New Roman" w:cs="Times New Roman"/>
          <w:color w:val="000000" w:themeColor="text1"/>
        </w:rPr>
        <w:t>’</w:t>
      </w:r>
      <w:r w:rsidR="00E03BB5">
        <w:rPr>
          <w:rFonts w:ascii="Times New Roman" w:hAnsi="Times New Roman" w:cs="Times New Roman"/>
          <w:color w:val="000000" w:themeColor="text1"/>
        </w:rPr>
        <w:t>m also in the</w:t>
      </w:r>
      <w:r w:rsidR="00E03BB5" w:rsidRPr="00DE21CE">
        <w:rPr>
          <w:rFonts w:ascii="Times New Roman" w:hAnsi="Times New Roman" w:cs="Times New Roman"/>
          <w:color w:val="000000" w:themeColor="text1"/>
        </w:rPr>
        <w:t xml:space="preserve"> coaching space, but Pursuitology is where I make most of my income while also helping people transform both their emotional and physical health.</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 </w:t>
      </w:r>
      <w:commentRangeStart w:id="796"/>
      <w:r w:rsidR="00E03BB5">
        <w:rPr>
          <w:rFonts w:ascii="Times New Roman" w:hAnsi="Times New Roman" w:cs="Times New Roman"/>
          <w:color w:val="000000" w:themeColor="text1"/>
        </w:rPr>
        <w:t xml:space="preserve">Chloe had said </w:t>
      </w:r>
      <w:r>
        <w:rPr>
          <w:rFonts w:ascii="Times New Roman" w:hAnsi="Times New Roman" w:cs="Times New Roman"/>
          <w:color w:val="000000" w:themeColor="text1"/>
        </w:rPr>
        <w:t>‘</w:t>
      </w:r>
      <w:r w:rsidR="00E03BB5">
        <w:rPr>
          <w:rFonts w:ascii="Times New Roman" w:hAnsi="Times New Roman" w:cs="Times New Roman"/>
          <w:color w:val="000000" w:themeColor="text1"/>
        </w:rPr>
        <w:t>wellness</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 three times in under a minute.</w:t>
      </w:r>
      <w:commentRangeEnd w:id="796"/>
      <w:r w:rsidR="007672DB">
        <w:rPr>
          <w:rStyle w:val="CommentReference"/>
        </w:rPr>
        <w:commentReference w:id="796"/>
      </w:r>
    </w:p>
    <w:p w14:paraId="077357CB" w14:textId="070D53EB"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Chloe also mentions that by the time she turned thirty-one,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d retired her husband, who was only thirty-nine himself. Jeff, she tells Kyra, now assists Chloe</w:t>
      </w:r>
      <w:del w:id="797" w:author="Emily Colin" w:date="2024-09-02T10:32:00Z" w16du:dateUtc="2024-09-02T14:32:00Z">
        <w:r w:rsidRPr="00DE21CE" w:rsidDel="007672DB">
          <w:rPr>
            <w:rFonts w:ascii="Times New Roman" w:hAnsi="Times New Roman" w:cs="Times New Roman"/>
            <w:color w:val="000000" w:themeColor="text1"/>
          </w:rPr>
          <w:delText xml:space="preserve"> when she asks</w:delText>
        </w:r>
      </w:del>
      <w:r w:rsidRPr="00DE21CE">
        <w:rPr>
          <w:rFonts w:ascii="Times New Roman" w:hAnsi="Times New Roman" w:cs="Times New Roman"/>
          <w:color w:val="000000" w:themeColor="text1"/>
        </w:rPr>
        <w:t xml:space="preserve">. </w:t>
      </w:r>
      <w:del w:id="798" w:author="Emily Colin" w:date="2024-09-02T10:33:00Z" w16du:dateUtc="2024-09-02T14:33:00Z">
        <w:r w:rsidRPr="00DE21CE" w:rsidDel="007672DB">
          <w:rPr>
            <w:rFonts w:ascii="Times New Roman" w:hAnsi="Times New Roman" w:cs="Times New Roman"/>
            <w:color w:val="000000" w:themeColor="text1"/>
          </w:rPr>
          <w:delText xml:space="preserve">The phrase </w:delText>
        </w:r>
        <w:r w:rsidR="001A226F" w:rsidDel="007672DB">
          <w:rPr>
            <w:rFonts w:ascii="Times New Roman" w:hAnsi="Times New Roman" w:cs="Times New Roman"/>
            <w:i/>
            <w:iCs/>
            <w:color w:val="000000" w:themeColor="text1"/>
          </w:rPr>
          <w:delText>‘</w:delText>
        </w:r>
        <w:r w:rsidRPr="003143A3" w:rsidDel="007672DB">
          <w:rPr>
            <w:rFonts w:ascii="Times New Roman" w:hAnsi="Times New Roman" w:cs="Times New Roman"/>
            <w:i/>
            <w:iCs/>
            <w:color w:val="000000" w:themeColor="text1"/>
          </w:rPr>
          <w:delText>retire my husband</w:delText>
        </w:r>
        <w:r w:rsidR="001A226F" w:rsidDel="007672DB">
          <w:rPr>
            <w:rFonts w:ascii="Times New Roman" w:hAnsi="Times New Roman" w:cs="Times New Roman"/>
            <w:i/>
            <w:iCs/>
            <w:color w:val="000000" w:themeColor="text1"/>
          </w:rPr>
          <w:delText>’</w:delText>
        </w:r>
        <w:r w:rsidRPr="00DE21CE" w:rsidDel="007672DB">
          <w:rPr>
            <w:rFonts w:ascii="Times New Roman" w:hAnsi="Times New Roman" w:cs="Times New Roman"/>
            <w:color w:val="000000" w:themeColor="text1"/>
          </w:rPr>
          <w:delText xml:space="preserve"> still gives Kyra pause</w:delText>
        </w:r>
        <w:r w:rsidDel="007672DB">
          <w:rPr>
            <w:rFonts w:ascii="Times New Roman" w:hAnsi="Times New Roman" w:cs="Times New Roman"/>
            <w:color w:val="000000" w:themeColor="text1"/>
          </w:rPr>
          <w:delText>, but she doesn</w:delText>
        </w:r>
        <w:r w:rsidR="001A226F" w:rsidDel="007672DB">
          <w:rPr>
            <w:rFonts w:ascii="Times New Roman" w:hAnsi="Times New Roman" w:cs="Times New Roman"/>
            <w:color w:val="000000" w:themeColor="text1"/>
          </w:rPr>
          <w:delText>’</w:delText>
        </w:r>
        <w:r w:rsidDel="007672DB">
          <w:rPr>
            <w:rFonts w:ascii="Times New Roman" w:hAnsi="Times New Roman" w:cs="Times New Roman"/>
            <w:color w:val="000000" w:themeColor="text1"/>
          </w:rPr>
          <w:delText>t say anything.</w:delText>
        </w:r>
      </w:del>
    </w:p>
    <w:p w14:paraId="6EFBCA8E" w14:textId="6E7D166C"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Now </w:t>
      </w:r>
      <w:r w:rsidR="00E03BB5" w:rsidRPr="00DE21CE">
        <w:rPr>
          <w:rFonts w:ascii="Times New Roman" w:hAnsi="Times New Roman" w:cs="Times New Roman"/>
          <w:color w:val="000000" w:themeColor="text1"/>
        </w:rPr>
        <w:t>he spends his time pursuing his passions, being with our children, and working on projects that genuinely make him happy.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all about breaking free from the constraints of a </w:t>
      </w:r>
      <w:r w:rsidR="00E03BB5" w:rsidRPr="00DE21CE">
        <w:rPr>
          <w:rFonts w:ascii="Times New Roman" w:hAnsi="Times New Roman" w:cs="Times New Roman"/>
          <w:color w:val="000000" w:themeColor="text1"/>
        </w:rPr>
        <w:lastRenderedPageBreak/>
        <w:t>regular job and creating a life of abundance and flexibility. In fact,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where he is this weekend</w:t>
      </w:r>
      <w:r w:rsidR="00BB1C1F">
        <w:rPr>
          <w:rFonts w:ascii="Times New Roman" w:hAnsi="Times New Roman" w:cs="Times New Roman"/>
          <w:color w:val="000000" w:themeColor="text1"/>
        </w:rPr>
        <w:t>—</w:t>
      </w:r>
      <w:r w:rsidR="00E03BB5" w:rsidRPr="00DE21CE">
        <w:rPr>
          <w:rFonts w:ascii="Times New Roman" w:hAnsi="Times New Roman" w:cs="Times New Roman"/>
          <w:color w:val="000000" w:themeColor="text1"/>
        </w:rPr>
        <w:t>camping with our three little ones. I used to nag Jeff all the time,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 continues</w:t>
      </w:r>
      <w:del w:id="799" w:author="Emily Colin" w:date="2024-09-02T10:33:00Z" w16du:dateUtc="2024-09-02T14:33:00Z">
        <w:r w:rsidR="00E03BB5" w:rsidRPr="00DE21CE" w:rsidDel="007672DB">
          <w:rPr>
            <w:rFonts w:ascii="Times New Roman" w:hAnsi="Times New Roman" w:cs="Times New Roman"/>
            <w:color w:val="000000" w:themeColor="text1"/>
          </w:rPr>
          <w:delText>, unprompted</w:delText>
        </w:r>
      </w:del>
      <w:r w:rsidR="00E03BB5"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But now? Now, I can spend more time loving on him.</w:t>
      </w:r>
      <w:r>
        <w:rPr>
          <w:rFonts w:ascii="Times New Roman" w:hAnsi="Times New Roman" w:cs="Times New Roman"/>
          <w:color w:val="000000" w:themeColor="text1"/>
        </w:rPr>
        <w:t>”</w:t>
      </w:r>
    </w:p>
    <w:p w14:paraId="4C96922F" w14:textId="627EE350"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commentRangeStart w:id="800"/>
      <w:r w:rsidRPr="000B241C">
        <w:rPr>
          <w:rFonts w:ascii="Times New Roman" w:hAnsi="Times New Roman" w:cs="Times New Roman"/>
          <w:i/>
          <w:iCs/>
          <w:color w:val="000000" w:themeColor="text1"/>
        </w:rPr>
        <w:t>Loving on him</w:t>
      </w:r>
      <w:r w:rsidRPr="00DE21CE">
        <w:rPr>
          <w:rFonts w:ascii="Times New Roman" w:hAnsi="Times New Roman" w:cs="Times New Roman"/>
          <w:color w:val="000000" w:themeColor="text1"/>
        </w:rPr>
        <w:t>? Kyra feels like laughing.</w:t>
      </w:r>
      <w:commentRangeEnd w:id="800"/>
      <w:r w:rsidR="007672DB">
        <w:rPr>
          <w:rStyle w:val="CommentReference"/>
        </w:rPr>
        <w:commentReference w:id="800"/>
      </w:r>
    </w:p>
    <w:p w14:paraId="477304CB" w14:textId="4FD6752B"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Showing appreciation for who he is,</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Chloe continues, as though reading Kyra</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mind.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We both do. Our marriage is light years away from where we used to be. It was fine before. However, now…</w:t>
      </w:r>
      <w:del w:id="801" w:author="Emily Colin" w:date="2024-09-02T10:33:00Z" w16du:dateUtc="2024-09-02T14:33:00Z">
        <w:r w:rsidR="00E03BB5" w:rsidRPr="00DE21CE" w:rsidDel="007672DB">
          <w:rPr>
            <w:rFonts w:ascii="Times New Roman" w:hAnsi="Times New Roman" w:cs="Times New Roman"/>
            <w:color w:val="000000" w:themeColor="text1"/>
          </w:rPr>
          <w:delText xml:space="preserve"> </w:delText>
        </w:r>
      </w:del>
      <w:r w:rsidR="00E03BB5" w:rsidRPr="00DE21CE">
        <w:rPr>
          <w:rFonts w:ascii="Times New Roman" w:hAnsi="Times New Roman" w:cs="Times New Roman"/>
          <w:color w:val="000000" w:themeColor="text1"/>
        </w:rPr>
        <w:t>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exceptional. And a big part of that was me reclaiming my identity, retiring my husband and the both of us showing up for one another better.</w:t>
      </w:r>
      <w:r>
        <w:rPr>
          <w:rFonts w:ascii="Times New Roman" w:hAnsi="Times New Roman" w:cs="Times New Roman"/>
          <w:color w:val="000000" w:themeColor="text1"/>
        </w:rPr>
        <w:t>”</w:t>
      </w:r>
    </w:p>
    <w:p w14:paraId="228BB2EB" w14:textId="40DD4A8D"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Wow,</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is all Kyra can muster.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Wow. Your life sounds amazing.</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del w:id="802" w:author="Emily Colin" w:date="2024-09-02T10:33:00Z" w16du:dateUtc="2024-09-02T14:33:00Z">
        <w:r w:rsidR="00E03BB5" w:rsidRPr="00DE21CE" w:rsidDel="007672DB">
          <w:rPr>
            <w:rFonts w:ascii="Times New Roman" w:hAnsi="Times New Roman" w:cs="Times New Roman"/>
            <w:color w:val="000000" w:themeColor="text1"/>
          </w:rPr>
          <w:delText>She truly doesn</w:delText>
        </w:r>
        <w:r w:rsidDel="007672DB">
          <w:rPr>
            <w:rFonts w:ascii="Times New Roman" w:hAnsi="Times New Roman" w:cs="Times New Roman"/>
            <w:color w:val="000000" w:themeColor="text1"/>
          </w:rPr>
          <w:delText>’</w:delText>
        </w:r>
        <w:r w:rsidR="00E03BB5" w:rsidRPr="00DE21CE" w:rsidDel="007672DB">
          <w:rPr>
            <w:rFonts w:ascii="Times New Roman" w:hAnsi="Times New Roman" w:cs="Times New Roman"/>
            <w:color w:val="000000" w:themeColor="text1"/>
          </w:rPr>
          <w:delText>t know what else to say</w:delText>
        </w:r>
        <w:r w:rsidR="00E03BB5" w:rsidDel="007672DB">
          <w:rPr>
            <w:rFonts w:ascii="Times New Roman" w:hAnsi="Times New Roman" w:cs="Times New Roman"/>
            <w:color w:val="000000" w:themeColor="text1"/>
          </w:rPr>
          <w:delText xml:space="preserve">. </w:delText>
        </w:r>
      </w:del>
      <w:r w:rsidR="00E03BB5" w:rsidRPr="00DE21CE">
        <w:rPr>
          <w:rFonts w:ascii="Times New Roman" w:hAnsi="Times New Roman" w:cs="Times New Roman"/>
          <w:color w:val="000000" w:themeColor="text1"/>
        </w:rPr>
        <w:t>Chloe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monologue, while undoubtedly rehearsed, is delivered with such remarkable aplomb</w:t>
      </w:r>
      <w:del w:id="803" w:author="Emily Colin" w:date="2024-09-02T10:33:00Z" w16du:dateUtc="2024-09-02T14:33:00Z">
        <w:r w:rsidR="00E03BB5" w:rsidRPr="00DE21CE" w:rsidDel="007672DB">
          <w:rPr>
            <w:rFonts w:ascii="Times New Roman" w:hAnsi="Times New Roman" w:cs="Times New Roman"/>
            <w:color w:val="000000" w:themeColor="text1"/>
          </w:rPr>
          <w:delText>,</w:delText>
        </w:r>
      </w:del>
      <w:r w:rsidR="00E03BB5" w:rsidRPr="00DE21CE">
        <w:rPr>
          <w:rFonts w:ascii="Times New Roman" w:hAnsi="Times New Roman" w:cs="Times New Roman"/>
          <w:color w:val="000000" w:themeColor="text1"/>
        </w:rPr>
        <w:t xml:space="preserve"> and conviction, Kyra </w:t>
      </w:r>
      <w:del w:id="804" w:author="Emily Colin" w:date="2024-09-02T10:33:00Z" w16du:dateUtc="2024-09-02T14:33:00Z">
        <w:r w:rsidR="00E03BB5" w:rsidRPr="00DE21CE" w:rsidDel="007672DB">
          <w:rPr>
            <w:rFonts w:ascii="Times New Roman" w:hAnsi="Times New Roman" w:cs="Times New Roman"/>
            <w:color w:val="000000" w:themeColor="text1"/>
          </w:rPr>
          <w:delText xml:space="preserve">truly </w:delText>
        </w:r>
      </w:del>
      <w:r w:rsidR="00E03BB5" w:rsidRPr="00DE21CE">
        <w:rPr>
          <w:rFonts w:ascii="Times New Roman" w:hAnsi="Times New Roman" w:cs="Times New Roman"/>
          <w:color w:val="000000" w:themeColor="text1"/>
        </w:rPr>
        <w:t>is momentarily captivated. But only momentarily. And that name: Pursuitology</w:t>
      </w:r>
      <w:ins w:id="805" w:author="Emily Colin" w:date="2024-09-02T10:33:00Z" w16du:dateUtc="2024-09-02T14:33:00Z">
        <w:r w:rsidR="007672DB">
          <w:rPr>
            <w:rFonts w:ascii="Times New Roman" w:hAnsi="Times New Roman" w:cs="Times New Roman"/>
            <w:color w:val="000000" w:themeColor="text1"/>
          </w:rPr>
          <w:t>.</w:t>
        </w:r>
      </w:ins>
      <w:del w:id="806" w:author="Emily Colin" w:date="2024-09-02T10:33:00Z" w16du:dateUtc="2024-09-02T14:33:00Z">
        <w:r w:rsidR="00E03BB5" w:rsidRPr="00DE21CE" w:rsidDel="007672DB">
          <w:rPr>
            <w:rFonts w:ascii="Times New Roman" w:hAnsi="Times New Roman" w:cs="Times New Roman"/>
            <w:color w:val="000000" w:themeColor="text1"/>
          </w:rPr>
          <w:delText>;</w:delText>
        </w:r>
      </w:del>
      <w:r w:rsidR="00E03BB5" w:rsidRPr="00DE21CE">
        <w:rPr>
          <w:rFonts w:ascii="Times New Roman" w:hAnsi="Times New Roman" w:cs="Times New Roman"/>
          <w:color w:val="000000" w:themeColor="text1"/>
        </w:rPr>
        <w:t xml:space="preserve"> </w:t>
      </w:r>
      <w:ins w:id="807" w:author="Emily Colin" w:date="2024-09-02T10:34:00Z" w16du:dateUtc="2024-09-02T14:34:00Z">
        <w:r w:rsidR="007672DB">
          <w:rPr>
            <w:rFonts w:ascii="Times New Roman" w:hAnsi="Times New Roman" w:cs="Times New Roman"/>
            <w:color w:val="000000" w:themeColor="text1"/>
          </w:rPr>
          <w:t>T</w:t>
        </w:r>
      </w:ins>
      <w:del w:id="808" w:author="Emily Colin" w:date="2024-09-02T10:34:00Z" w16du:dateUtc="2024-09-02T14:34:00Z">
        <w:r w:rsidR="00E03BB5" w:rsidRPr="00DE21CE" w:rsidDel="007672DB">
          <w:rPr>
            <w:rFonts w:ascii="Times New Roman" w:hAnsi="Times New Roman" w:cs="Times New Roman"/>
            <w:color w:val="000000" w:themeColor="text1"/>
          </w:rPr>
          <w:delText>t</w:delText>
        </w:r>
      </w:del>
      <w:r w:rsidR="00E03BB5" w:rsidRPr="00DE21CE">
        <w:rPr>
          <w:rFonts w:ascii="Times New Roman" w:hAnsi="Times New Roman" w:cs="Times New Roman"/>
          <w:color w:val="000000" w:themeColor="text1"/>
        </w:rPr>
        <w:t xml:space="preserve">he more she hears it, the more it registers in her mind. And not just because of her meeting with Meredith. </w:t>
      </w:r>
      <w:commentRangeStart w:id="809"/>
      <w:r w:rsidR="00E03BB5" w:rsidRPr="00DE21CE">
        <w:rPr>
          <w:rFonts w:ascii="Times New Roman" w:hAnsi="Times New Roman" w:cs="Times New Roman"/>
          <w:color w:val="000000" w:themeColor="text1"/>
        </w:rPr>
        <w:t>There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something else she can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quite zero</w:t>
      </w:r>
      <w:r w:rsidR="00425B87">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in on.</w:t>
      </w:r>
      <w:commentRangeEnd w:id="809"/>
      <w:r w:rsidR="007672DB">
        <w:rPr>
          <w:rStyle w:val="CommentReference"/>
        </w:rPr>
        <w:commentReference w:id="809"/>
      </w:r>
    </w:p>
    <w:p w14:paraId="645BACAC" w14:textId="1A16294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Chloe laughs lightly, once again taking Kyra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hands in her own.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It is amazing. And I know it might sound a little strange. But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a liberation, really.</w:t>
      </w:r>
      <w:r w:rsidR="001A226F">
        <w:rPr>
          <w:rFonts w:ascii="Times New Roman" w:hAnsi="Times New Roman" w:cs="Times New Roman"/>
          <w:color w:val="000000" w:themeColor="text1"/>
        </w:rPr>
        <w:t>”</w:t>
      </w:r>
    </w:p>
    <w:p w14:paraId="2BFC3161" w14:textId="0E29474B" w:rsidR="00E03BB5" w:rsidRDefault="00E03BB5" w:rsidP="00E30C08">
      <w:pPr>
        <w:autoSpaceDE w:val="0"/>
        <w:autoSpaceDN w:val="0"/>
        <w:adjustRightInd w:val="0"/>
        <w:spacing w:line="480" w:lineRule="auto"/>
        <w:ind w:firstLine="720"/>
        <w:rPr>
          <w:rFonts w:ascii="Times New Roman" w:hAnsi="Times New Roman" w:cs="Times New Roman"/>
          <w:color w:val="000000" w:themeColor="text1"/>
        </w:rPr>
      </w:pPr>
      <w:commentRangeStart w:id="810"/>
      <w:r w:rsidRPr="000B241C">
        <w:rPr>
          <w:rFonts w:ascii="Times New Roman" w:hAnsi="Times New Roman" w:cs="Times New Roman"/>
          <w:i/>
          <w:iCs/>
          <w:color w:val="000000" w:themeColor="text1"/>
        </w:rPr>
        <w:t>Liberation</w:t>
      </w:r>
      <w:r w:rsidRPr="00DE21CE">
        <w:rPr>
          <w:rFonts w:ascii="Times New Roman" w:hAnsi="Times New Roman" w:cs="Times New Roman"/>
          <w:color w:val="000000" w:themeColor="text1"/>
        </w:rPr>
        <w:t xml:space="preserve">.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Yes,</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Kyra replies,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I</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d imagine it is.</w:t>
      </w:r>
      <w:r w:rsidR="00877555">
        <w:rPr>
          <w:rFonts w:ascii="Times New Roman" w:hAnsi="Times New Roman" w:cs="Times New Roman"/>
          <w:color w:val="000000" w:themeColor="text1"/>
        </w:rPr>
        <w:t>”</w:t>
      </w:r>
      <w:commentRangeEnd w:id="810"/>
      <w:r w:rsidR="00960CC2">
        <w:rPr>
          <w:rStyle w:val="CommentReference"/>
        </w:rPr>
        <w:commentReference w:id="810"/>
      </w:r>
    </w:p>
    <w:p w14:paraId="1B10EC9C" w14:textId="639264AE" w:rsidR="00E03BB5" w:rsidRPr="00DE21CE" w:rsidRDefault="00E03BB5"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br w:type="page"/>
      </w:r>
    </w:p>
    <w:p w14:paraId="474EA01B" w14:textId="4E9A2847" w:rsidR="00E03BB5" w:rsidRDefault="00C657A3" w:rsidP="00E30C08">
      <w:pPr>
        <w:autoSpaceDE w:val="0"/>
        <w:autoSpaceDN w:val="0"/>
        <w:adjustRightInd w:val="0"/>
        <w:spacing w:line="480" w:lineRule="auto"/>
        <w:jc w:val="cente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lastRenderedPageBreak/>
        <w:t>SEVEN</w:t>
      </w:r>
      <w:r w:rsidR="00E532D8" w:rsidRPr="00DE21CE">
        <w:rPr>
          <w:rFonts w:ascii="Times New Roman" w:hAnsi="Times New Roman" w:cs="Times New Roman"/>
          <w:b/>
          <w:bCs/>
          <w:color w:val="000000" w:themeColor="text1"/>
          <w:u w:val="single"/>
        </w:rPr>
        <w:t xml:space="preserve">: </w:t>
      </w:r>
      <w:r w:rsidR="0015080B">
        <w:rPr>
          <w:rFonts w:ascii="Times New Roman" w:hAnsi="Times New Roman" w:cs="Times New Roman"/>
          <w:b/>
          <w:bCs/>
          <w:color w:val="000000" w:themeColor="text1"/>
          <w:u w:val="single"/>
        </w:rPr>
        <w:t>AUSTIN</w:t>
      </w:r>
    </w:p>
    <w:p w14:paraId="7D3DB2A8" w14:textId="60A0BCEB" w:rsidR="00E00CD3" w:rsidRPr="00DE21CE"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Paula Rollins YouTube Channel #PaulaPowow</w:t>
      </w:r>
    </w:p>
    <w:p w14:paraId="42FBC421" w14:textId="117C77D0" w:rsidR="00E00CD3" w:rsidRPr="00DE21CE"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EP 17: Fiercely Speaking Your Deepest Truths</w:t>
      </w:r>
    </w:p>
    <w:p w14:paraId="4F9FEB72" w14:textId="5874AFC8" w:rsidR="00E00CD3" w:rsidRPr="00DE21CE" w:rsidRDefault="00E00CD3" w:rsidP="00E30C08">
      <w:pPr>
        <w:autoSpaceDE w:val="0"/>
        <w:autoSpaceDN w:val="0"/>
        <w:adjustRightInd w:val="0"/>
        <w:spacing w:line="480" w:lineRule="auto"/>
        <w:ind w:firstLine="720"/>
        <w:rPr>
          <w:rFonts w:ascii="Times New Roman" w:hAnsi="Times New Roman" w:cs="Times New Roman"/>
          <w:color w:val="000000" w:themeColor="text1"/>
        </w:rPr>
      </w:pPr>
      <w:commentRangeStart w:id="811"/>
      <w:r w:rsidRPr="00DE21CE">
        <w:rPr>
          <w:rFonts w:ascii="Times New Roman" w:hAnsi="Times New Roman" w:cs="Times New Roman"/>
          <w:color w:val="000000" w:themeColor="text1"/>
        </w:rPr>
        <w:t xml:space="preserve">12,000  140,000  January 12 </w:t>
      </w:r>
    </w:p>
    <w:p w14:paraId="45185CDD" w14:textId="6A051809" w:rsidR="00E00CD3" w:rsidRPr="00DE21CE"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Likes   Views    2019</w:t>
      </w:r>
      <w:commentRangeEnd w:id="811"/>
      <w:r w:rsidR="00585BB0">
        <w:rPr>
          <w:rStyle w:val="CommentReference"/>
        </w:rPr>
        <w:commentReference w:id="811"/>
      </w:r>
    </w:p>
    <w:p w14:paraId="52AF6C11" w14:textId="77777777" w:rsidR="00E00CD3" w:rsidRPr="00DE21CE" w:rsidRDefault="00E00CD3" w:rsidP="00E30C08">
      <w:pPr>
        <w:autoSpaceDE w:val="0"/>
        <w:autoSpaceDN w:val="0"/>
        <w:adjustRightInd w:val="0"/>
        <w:spacing w:line="480" w:lineRule="auto"/>
        <w:ind w:firstLine="720"/>
        <w:rPr>
          <w:rFonts w:ascii="Times New Roman" w:hAnsi="Times New Roman" w:cs="Times New Roman"/>
          <w:color w:val="000000" w:themeColor="text1"/>
        </w:rPr>
      </w:pPr>
    </w:p>
    <w:p w14:paraId="2ED1A397" w14:textId="6077F0E0" w:rsidR="00E00CD3" w:rsidRPr="00DE21CE"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0:00 </w:t>
      </w:r>
      <w:r w:rsidRPr="00DE21CE">
        <w:rPr>
          <w:rFonts w:ascii="Times New Roman" w:hAnsi="Times New Roman" w:cs="Times New Roman"/>
          <w:i/>
          <w:iCs/>
          <w:color w:val="000000" w:themeColor="text1"/>
        </w:rPr>
        <w:t>hey guys welcome to another episode of powwowing with paula which is my</w:t>
      </w:r>
    </w:p>
    <w:p w14:paraId="3B7DA269" w14:textId="3DA1AB71" w:rsidR="00E00CD3" w:rsidRPr="00DE21CE" w:rsidRDefault="00E00CD3"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color w:val="000000" w:themeColor="text1"/>
        </w:rPr>
        <w:t xml:space="preserve">0:02 </w:t>
      </w:r>
      <w:r w:rsidRPr="00DE21CE">
        <w:rPr>
          <w:rFonts w:ascii="Times New Roman" w:hAnsi="Times New Roman" w:cs="Times New Roman"/>
          <w:i/>
          <w:iCs/>
          <w:color w:val="000000" w:themeColor="text1"/>
        </w:rPr>
        <w:t>semiweekly show where i talk about whatever the spirit moves me to discuss /</w:t>
      </w:r>
    </w:p>
    <w:p w14:paraId="5DCC65B8" w14:textId="6CD34DB8" w:rsidR="00E00CD3" w:rsidRPr="00DE21CE" w:rsidRDefault="00E00CD3"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color w:val="000000" w:themeColor="text1"/>
        </w:rPr>
        <w:t xml:space="preserve">0:04 </w:t>
      </w:r>
      <w:r w:rsidRPr="00DE21CE">
        <w:rPr>
          <w:rFonts w:ascii="Times New Roman" w:hAnsi="Times New Roman" w:cs="Times New Roman"/>
          <w:i/>
          <w:iCs/>
          <w:color w:val="000000" w:themeColor="text1"/>
        </w:rPr>
        <w:t>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a place where i sometimes get to be silly with y</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all but also</w:t>
      </w:r>
    </w:p>
    <w:p w14:paraId="056719F1" w14:textId="6E20E8F7" w:rsidR="00E00CD3" w:rsidRDefault="00E00CD3"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color w:val="000000" w:themeColor="text1"/>
        </w:rPr>
        <w:t>0:06</w:t>
      </w:r>
      <w:r>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keep it serious / this week</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powwow is gonna be brief</w:t>
      </w:r>
      <w:r>
        <w:rPr>
          <w:rFonts w:ascii="Times New Roman" w:hAnsi="Times New Roman" w:cs="Times New Roman"/>
          <w:i/>
          <w:iCs/>
          <w:color w:val="000000" w:themeColor="text1"/>
        </w:rPr>
        <w:t xml:space="preserve"> / </w:t>
      </w:r>
      <w:r w:rsidRPr="00DE21CE">
        <w:rPr>
          <w:rFonts w:ascii="Times New Roman" w:hAnsi="Times New Roman" w:cs="Times New Roman"/>
          <w:i/>
          <w:iCs/>
          <w:color w:val="000000" w:themeColor="text1"/>
        </w:rPr>
        <w:t xml:space="preserve">but its gonna also be to the </w:t>
      </w:r>
      <w:r w:rsidRPr="00231561">
        <w:rPr>
          <w:rFonts w:ascii="Times New Roman" w:hAnsi="Times New Roman" w:cs="Times New Roman"/>
          <w:color w:val="000000" w:themeColor="text1"/>
        </w:rPr>
        <w:t>0:08</w:t>
      </w:r>
      <w:r>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point cause that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the mode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in at the moment</w:t>
      </w:r>
      <w:r w:rsidR="00AA5559">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and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m not apologizing </w:t>
      </w:r>
      <w:r w:rsidR="00752A4F">
        <w:rPr>
          <w:rFonts w:ascii="Times New Roman" w:hAnsi="Times New Roman" w:cs="Times New Roman"/>
          <w:i/>
          <w:iCs/>
          <w:color w:val="000000" w:themeColor="text1"/>
        </w:rPr>
        <w:t xml:space="preserve">for </w:t>
      </w:r>
    </w:p>
    <w:p w14:paraId="5F5ADAB6" w14:textId="41A45BC0" w:rsidR="00E00CD3" w:rsidRPr="00DE21CE" w:rsidRDefault="00E00CD3" w:rsidP="00E30C08">
      <w:pPr>
        <w:autoSpaceDE w:val="0"/>
        <w:autoSpaceDN w:val="0"/>
        <w:adjustRightInd w:val="0"/>
        <w:spacing w:line="480" w:lineRule="auto"/>
        <w:ind w:firstLine="720"/>
        <w:rPr>
          <w:rFonts w:ascii="Times New Roman" w:hAnsi="Times New Roman" w:cs="Times New Roman"/>
          <w:i/>
          <w:iCs/>
          <w:color w:val="000000" w:themeColor="text1"/>
        </w:rPr>
      </w:pPr>
      <w:r>
        <w:rPr>
          <w:rFonts w:ascii="Times New Roman" w:hAnsi="Times New Roman" w:cs="Times New Roman"/>
          <w:color w:val="000000" w:themeColor="text1"/>
        </w:rPr>
        <w:t xml:space="preserve">0:10 </w:t>
      </w:r>
      <w:r w:rsidR="00752A4F" w:rsidRPr="00752A4F">
        <w:rPr>
          <w:rFonts w:ascii="Times New Roman" w:hAnsi="Times New Roman" w:cs="Times New Roman"/>
          <w:i/>
          <w:iCs/>
          <w:color w:val="000000" w:themeColor="text1"/>
        </w:rPr>
        <w:t xml:space="preserve">anything / </w:t>
      </w:r>
      <w:r w:rsidRPr="00752A4F">
        <w:rPr>
          <w:rFonts w:ascii="Times New Roman" w:hAnsi="Times New Roman" w:cs="Times New Roman"/>
          <w:i/>
          <w:iCs/>
          <w:color w:val="000000" w:themeColor="text1"/>
        </w:rPr>
        <w:t>let</w:t>
      </w:r>
      <w:r w:rsidR="001A226F">
        <w:rPr>
          <w:rFonts w:ascii="Times New Roman" w:hAnsi="Times New Roman" w:cs="Times New Roman"/>
          <w:i/>
          <w:iCs/>
          <w:color w:val="000000" w:themeColor="text1"/>
        </w:rPr>
        <w:t>’</w:t>
      </w:r>
      <w:r w:rsidRPr="00752A4F">
        <w:rPr>
          <w:rFonts w:ascii="Times New Roman" w:hAnsi="Times New Roman" w:cs="Times New Roman"/>
          <w:i/>
          <w:iCs/>
          <w:color w:val="000000" w:themeColor="text1"/>
        </w:rPr>
        <w:t>s get into it</w:t>
      </w:r>
    </w:p>
    <w:p w14:paraId="3B855FBE" w14:textId="5960A6CC" w:rsidR="00E00CD3" w:rsidRPr="00DE21CE"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0:</w:t>
      </w:r>
      <w:r>
        <w:rPr>
          <w:rFonts w:ascii="Times New Roman" w:hAnsi="Times New Roman" w:cs="Times New Roman"/>
          <w:color w:val="000000" w:themeColor="text1"/>
        </w:rPr>
        <w:t>12</w:t>
      </w:r>
      <w:r w:rsidRPr="00DE21CE">
        <w:rPr>
          <w:rFonts w:ascii="Times New Roman" w:hAnsi="Times New Roman" w:cs="Times New Roman"/>
          <w:color w:val="000000" w:themeColor="text1"/>
        </w:rPr>
        <w:t xml:space="preserve"> [Intro]</w:t>
      </w:r>
    </w:p>
    <w:p w14:paraId="06B6DDE2" w14:textId="6BEBB5FA" w:rsidR="00E00CD3" w:rsidRPr="00DE21CE"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0:</w:t>
      </w:r>
      <w:r>
        <w:rPr>
          <w:rFonts w:ascii="Times New Roman" w:hAnsi="Times New Roman" w:cs="Times New Roman"/>
          <w:color w:val="000000" w:themeColor="text1"/>
        </w:rPr>
        <w:t>14</w:t>
      </w:r>
      <w:r w:rsidRPr="00DE21CE">
        <w:rPr>
          <w:rFonts w:ascii="Times New Roman" w:hAnsi="Times New Roman" w:cs="Times New Roman"/>
          <w:color w:val="000000" w:themeColor="text1"/>
        </w:rPr>
        <w:t xml:space="preserve"> [Music]</w:t>
      </w:r>
    </w:p>
    <w:p w14:paraId="52FED79B" w14:textId="138CFA79" w:rsidR="00E00CD3" w:rsidRPr="00752A4F" w:rsidRDefault="00752A4F" w:rsidP="00E30C08">
      <w:pPr>
        <w:autoSpaceDE w:val="0"/>
        <w:autoSpaceDN w:val="0"/>
        <w:adjustRightInd w:val="0"/>
        <w:spacing w:line="480" w:lineRule="auto"/>
        <w:ind w:left="720"/>
        <w:rPr>
          <w:rFonts w:ascii="Times New Roman" w:hAnsi="Times New Roman" w:cs="Times New Roman"/>
          <w:i/>
          <w:iCs/>
          <w:color w:val="000000" w:themeColor="text1"/>
        </w:rPr>
      </w:pPr>
      <w:r>
        <w:rPr>
          <w:rFonts w:ascii="Times New Roman" w:hAnsi="Times New Roman" w:cs="Times New Roman"/>
          <w:color w:val="000000" w:themeColor="text1"/>
        </w:rPr>
        <w:t xml:space="preserve">0:16 </w:t>
      </w:r>
      <w:r w:rsidR="00E00CD3">
        <w:rPr>
          <w:rFonts w:ascii="Times New Roman" w:hAnsi="Times New Roman" w:cs="Times New Roman"/>
          <w:i/>
          <w:iCs/>
          <w:color w:val="000000" w:themeColor="text1"/>
        </w:rPr>
        <w:t>i</w:t>
      </w:r>
      <w:r w:rsidR="001A226F">
        <w:rPr>
          <w:rFonts w:ascii="Times New Roman" w:hAnsi="Times New Roman" w:cs="Times New Roman"/>
          <w:i/>
          <w:iCs/>
          <w:color w:val="000000" w:themeColor="text1"/>
        </w:rPr>
        <w:t>’</w:t>
      </w:r>
      <w:r w:rsidR="00E00CD3" w:rsidRPr="00DE21CE">
        <w:rPr>
          <w:rFonts w:ascii="Times New Roman" w:hAnsi="Times New Roman" w:cs="Times New Roman"/>
          <w:i/>
          <w:iCs/>
          <w:color w:val="000000" w:themeColor="text1"/>
        </w:rPr>
        <w:t>ve noticed lately, people think if someone else is doing something</w:t>
      </w:r>
    </w:p>
    <w:p w14:paraId="15A23598" w14:textId="2271B66C" w:rsidR="00E00CD3" w:rsidRPr="00DE21CE" w:rsidRDefault="00E00CD3"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color w:val="000000" w:themeColor="text1"/>
        </w:rPr>
        <w:t>0:</w:t>
      </w:r>
      <w:r w:rsidR="00752A4F">
        <w:rPr>
          <w:rFonts w:ascii="Times New Roman" w:hAnsi="Times New Roman" w:cs="Times New Roman"/>
          <w:color w:val="000000" w:themeColor="text1"/>
        </w:rPr>
        <w:t>18</w:t>
      </w:r>
      <w:r w:rsidRPr="00DE21CE">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at a higher level or more successfully, it gives them free rei</w:t>
      </w:r>
      <w:del w:id="812" w:author="Emily Colin" w:date="2024-09-02T10:48:00Z" w16du:dateUtc="2024-09-02T14:48:00Z">
        <w:r w:rsidRPr="00DE21CE" w:rsidDel="00DD0F8F">
          <w:rPr>
            <w:rFonts w:ascii="Times New Roman" w:hAnsi="Times New Roman" w:cs="Times New Roman"/>
            <w:i/>
            <w:iCs/>
            <w:color w:val="000000" w:themeColor="text1"/>
          </w:rPr>
          <w:delText>g</w:delText>
        </w:r>
      </w:del>
      <w:r w:rsidRPr="00DE21CE">
        <w:rPr>
          <w:rFonts w:ascii="Times New Roman" w:hAnsi="Times New Roman" w:cs="Times New Roman"/>
          <w:i/>
          <w:iCs/>
          <w:color w:val="000000" w:themeColor="text1"/>
        </w:rPr>
        <w:t>n to poop on other</w:t>
      </w:r>
    </w:p>
    <w:p w14:paraId="0AEECB5C" w14:textId="3486CAFD" w:rsidR="00E00CD3" w:rsidRPr="00DE21CE" w:rsidRDefault="00E00CD3"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color w:val="000000" w:themeColor="text1"/>
        </w:rPr>
        <w:t>0:</w:t>
      </w:r>
      <w:r>
        <w:rPr>
          <w:rFonts w:ascii="Times New Roman" w:hAnsi="Times New Roman" w:cs="Times New Roman"/>
          <w:color w:val="000000" w:themeColor="text1"/>
        </w:rPr>
        <w:t>2</w:t>
      </w:r>
      <w:r w:rsidR="00752A4F">
        <w:rPr>
          <w:rFonts w:ascii="Times New Roman" w:hAnsi="Times New Roman" w:cs="Times New Roman"/>
          <w:color w:val="000000" w:themeColor="text1"/>
        </w:rPr>
        <w:t>0</w:t>
      </w:r>
      <w:r w:rsidRPr="00DE21CE">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people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achievements and honestly i just don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get it / first let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talk about the time</w:t>
      </w:r>
    </w:p>
    <w:p w14:paraId="05FC3250" w14:textId="7D24012D" w:rsidR="00E00CD3" w:rsidRPr="00DE21CE" w:rsidRDefault="00E00CD3"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color w:val="000000" w:themeColor="text1"/>
        </w:rPr>
        <w:t>0:</w:t>
      </w:r>
      <w:r>
        <w:rPr>
          <w:rFonts w:ascii="Times New Roman" w:hAnsi="Times New Roman" w:cs="Times New Roman"/>
          <w:color w:val="000000" w:themeColor="text1"/>
        </w:rPr>
        <w:t>2</w:t>
      </w:r>
      <w:r w:rsidR="00752A4F">
        <w:rPr>
          <w:rFonts w:ascii="Times New Roman" w:hAnsi="Times New Roman" w:cs="Times New Roman"/>
          <w:color w:val="000000" w:themeColor="text1"/>
        </w:rPr>
        <w:t>2</w:t>
      </w:r>
      <w:r w:rsidRPr="00DE21CE">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and sacrifice and what you</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re willing to give up to pursue your dreams / i </w:t>
      </w:r>
      <w:r>
        <w:rPr>
          <w:rFonts w:ascii="Times New Roman" w:hAnsi="Times New Roman" w:cs="Times New Roman"/>
          <w:i/>
          <w:iCs/>
          <w:color w:val="000000" w:themeColor="text1"/>
        </w:rPr>
        <w:t>always</w:t>
      </w:r>
    </w:p>
    <w:p w14:paraId="3722C8C8" w14:textId="694E1A80" w:rsidR="00E00CD3" w:rsidRDefault="00E00CD3"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color w:val="000000" w:themeColor="text1"/>
        </w:rPr>
        <w:t>0:</w:t>
      </w:r>
      <w:r w:rsidR="00752A4F">
        <w:rPr>
          <w:rFonts w:ascii="Times New Roman" w:hAnsi="Times New Roman" w:cs="Times New Roman"/>
          <w:color w:val="000000" w:themeColor="text1"/>
        </w:rPr>
        <w:t>24</w:t>
      </w:r>
      <w:r>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 xml:space="preserve">laugh when i hear folks refer to me as an overnight success </w:t>
      </w:r>
      <w:r>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as</w:t>
      </w:r>
      <w:r>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though</w:t>
      </w:r>
      <w:r>
        <w:rPr>
          <w:rFonts w:ascii="Times New Roman" w:hAnsi="Times New Roman" w:cs="Times New Roman"/>
          <w:i/>
          <w:iCs/>
          <w:color w:val="000000" w:themeColor="text1"/>
        </w:rPr>
        <w:t xml:space="preserve"> for years</w:t>
      </w:r>
      <w:r w:rsidRPr="00DE21CE">
        <w:rPr>
          <w:rFonts w:ascii="Times New Roman" w:hAnsi="Times New Roman" w:cs="Times New Roman"/>
          <w:i/>
          <w:iCs/>
          <w:color w:val="000000" w:themeColor="text1"/>
        </w:rPr>
        <w:t xml:space="preserve"> i </w:t>
      </w:r>
    </w:p>
    <w:p w14:paraId="4C7D7074" w14:textId="04A55010" w:rsidR="00E00CD3" w:rsidRDefault="00E00CD3" w:rsidP="00E30C08">
      <w:pPr>
        <w:autoSpaceDE w:val="0"/>
        <w:autoSpaceDN w:val="0"/>
        <w:adjustRightInd w:val="0"/>
        <w:spacing w:line="480" w:lineRule="auto"/>
        <w:ind w:firstLine="720"/>
        <w:rPr>
          <w:rFonts w:ascii="Times New Roman" w:hAnsi="Times New Roman" w:cs="Times New Roman"/>
          <w:i/>
          <w:iCs/>
          <w:color w:val="000000" w:themeColor="text1"/>
        </w:rPr>
      </w:pPr>
      <w:r w:rsidRPr="000825FB">
        <w:rPr>
          <w:rFonts w:ascii="Times New Roman" w:hAnsi="Times New Roman" w:cs="Times New Roman"/>
          <w:color w:val="000000" w:themeColor="text1"/>
        </w:rPr>
        <w:t>0:</w:t>
      </w:r>
      <w:r w:rsidR="00752A4F">
        <w:rPr>
          <w:rFonts w:ascii="Times New Roman" w:hAnsi="Times New Roman" w:cs="Times New Roman"/>
          <w:color w:val="000000" w:themeColor="text1"/>
        </w:rPr>
        <w:t>26</w:t>
      </w:r>
      <w:r>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didn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t </w:t>
      </w:r>
      <w:r>
        <w:rPr>
          <w:rFonts w:ascii="Times New Roman" w:hAnsi="Times New Roman" w:cs="Times New Roman"/>
          <w:i/>
          <w:iCs/>
          <w:color w:val="000000" w:themeColor="text1"/>
        </w:rPr>
        <w:t>build my brand before</w:t>
      </w:r>
      <w:r w:rsidRPr="00DE21CE">
        <w:rPr>
          <w:rFonts w:ascii="Times New Roman" w:hAnsi="Times New Roman" w:cs="Times New Roman"/>
          <w:i/>
          <w:iCs/>
          <w:color w:val="000000" w:themeColor="text1"/>
        </w:rPr>
        <w:t xml:space="preserve"> </w:t>
      </w:r>
      <w:r w:rsidRPr="00DD0F8F">
        <w:rPr>
          <w:rFonts w:ascii="Times New Roman" w:hAnsi="Times New Roman" w:cs="Times New Roman"/>
          <w:color w:val="000000" w:themeColor="text1"/>
          <w:rPrChange w:id="813" w:author="Emily Colin" w:date="2024-09-02T10:48:00Z" w16du:dateUtc="2024-09-02T14:48:00Z">
            <w:rPr>
              <w:rFonts w:ascii="Times New Roman" w:hAnsi="Times New Roman" w:cs="Times New Roman"/>
              <w:i/>
              <w:iCs/>
              <w:color w:val="000000" w:themeColor="text1"/>
            </w:rPr>
          </w:rPrChange>
        </w:rPr>
        <w:t>finding my fierce</w:t>
      </w:r>
      <w:r w:rsidRPr="00DE21CE">
        <w:rPr>
          <w:rFonts w:ascii="Times New Roman" w:hAnsi="Times New Roman" w:cs="Times New Roman"/>
          <w:i/>
          <w:iCs/>
          <w:color w:val="000000" w:themeColor="text1"/>
        </w:rPr>
        <w:t xml:space="preserve"> was a huge nyt best</w:t>
      </w:r>
      <w:r>
        <w:rPr>
          <w:rFonts w:ascii="Times New Roman" w:hAnsi="Times New Roman" w:cs="Times New Roman"/>
          <w:color w:val="000000" w:themeColor="text1"/>
        </w:rPr>
        <w:t xml:space="preserve"> </w:t>
      </w:r>
      <w:r w:rsidRPr="000825FB">
        <w:rPr>
          <w:rFonts w:ascii="Times New Roman" w:hAnsi="Times New Roman" w:cs="Times New Roman"/>
          <w:i/>
          <w:iCs/>
          <w:color w:val="000000" w:themeColor="text1"/>
        </w:rPr>
        <w:t>seller</w:t>
      </w:r>
      <w:r w:rsidRPr="00DE21CE">
        <w:rPr>
          <w:rFonts w:ascii="Times New Roman" w:hAnsi="Times New Roman" w:cs="Times New Roman"/>
          <w:i/>
          <w:iCs/>
          <w:color w:val="000000" w:themeColor="text1"/>
        </w:rPr>
        <w:t xml:space="preserve"> / as </w:t>
      </w:r>
      <w:del w:id="814" w:author="Emily Colin" w:date="2024-09-02T10:48:00Z" w16du:dateUtc="2024-09-02T14:48:00Z">
        <w:r w:rsidRPr="00DE21CE" w:rsidDel="00DD0F8F">
          <w:rPr>
            <w:rFonts w:ascii="Times New Roman" w:hAnsi="Times New Roman" w:cs="Times New Roman"/>
            <w:i/>
            <w:iCs/>
            <w:color w:val="000000" w:themeColor="text1"/>
          </w:rPr>
          <w:delText xml:space="preserve">though </w:delText>
        </w:r>
      </w:del>
    </w:p>
    <w:p w14:paraId="034FFD24" w14:textId="484159A6" w:rsidR="00E00CD3" w:rsidRDefault="00E00CD3" w:rsidP="00E30C08">
      <w:pPr>
        <w:autoSpaceDE w:val="0"/>
        <w:autoSpaceDN w:val="0"/>
        <w:adjustRightInd w:val="0"/>
        <w:spacing w:line="480" w:lineRule="auto"/>
        <w:ind w:firstLine="720"/>
        <w:rPr>
          <w:rFonts w:ascii="Times New Roman" w:hAnsi="Times New Roman" w:cs="Times New Roman"/>
          <w:i/>
          <w:iCs/>
          <w:color w:val="000000" w:themeColor="text1"/>
        </w:rPr>
      </w:pPr>
      <w:r w:rsidRPr="000825FB">
        <w:rPr>
          <w:rFonts w:ascii="Times New Roman" w:hAnsi="Times New Roman" w:cs="Times New Roman"/>
          <w:color w:val="000000" w:themeColor="text1"/>
        </w:rPr>
        <w:t>0</w:t>
      </w:r>
      <w:r w:rsidR="00752A4F">
        <w:rPr>
          <w:rFonts w:ascii="Times New Roman" w:hAnsi="Times New Roman" w:cs="Times New Roman"/>
          <w:color w:val="000000" w:themeColor="text1"/>
        </w:rPr>
        <w:t>:28</w:t>
      </w:r>
      <w:r>
        <w:rPr>
          <w:rFonts w:ascii="Times New Roman" w:hAnsi="Times New Roman" w:cs="Times New Roman"/>
          <w:i/>
          <w:iCs/>
          <w:color w:val="000000" w:themeColor="text1"/>
        </w:rPr>
        <w:t xml:space="preserve"> </w:t>
      </w:r>
      <w:ins w:id="815" w:author="Emily Colin" w:date="2024-09-02T10:48:00Z" w16du:dateUtc="2024-09-02T14:48:00Z">
        <w:r w:rsidR="00DD0F8F">
          <w:rPr>
            <w:rFonts w:ascii="Times New Roman" w:hAnsi="Times New Roman" w:cs="Times New Roman"/>
            <w:i/>
            <w:iCs/>
            <w:color w:val="000000" w:themeColor="text1"/>
          </w:rPr>
          <w:t xml:space="preserve">though </w:t>
        </w:r>
      </w:ins>
      <w:r w:rsidR="0039337C">
        <w:rPr>
          <w:rFonts w:ascii="Times New Roman" w:hAnsi="Times New Roman" w:cs="Times New Roman"/>
          <w:i/>
          <w:iCs/>
          <w:color w:val="000000" w:themeColor="text1"/>
        </w:rPr>
        <w:t xml:space="preserve">I </w:t>
      </w:r>
      <w:r w:rsidRPr="00DE21CE">
        <w:rPr>
          <w:rFonts w:ascii="Times New Roman" w:hAnsi="Times New Roman" w:cs="Times New Roman"/>
          <w:i/>
          <w:iCs/>
          <w:color w:val="000000" w:themeColor="text1"/>
        </w:rPr>
        <w:t>didn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wake up before my kids every</w:t>
      </w:r>
      <w:r w:rsidR="0039337C">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day to do the things to get me</w:t>
      </w:r>
      <w:r>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 xml:space="preserve">to the </w:t>
      </w:r>
    </w:p>
    <w:p w14:paraId="2EAF103E" w14:textId="3656536D" w:rsidR="00E00CD3" w:rsidRPr="000825FB"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sidRPr="000825FB">
        <w:rPr>
          <w:rFonts w:ascii="Times New Roman" w:hAnsi="Times New Roman" w:cs="Times New Roman"/>
          <w:color w:val="000000" w:themeColor="text1"/>
        </w:rPr>
        <w:t>0:</w:t>
      </w:r>
      <w:r w:rsidR="00752A4F">
        <w:rPr>
          <w:rFonts w:ascii="Times New Roman" w:hAnsi="Times New Roman" w:cs="Times New Roman"/>
          <w:color w:val="000000" w:themeColor="text1"/>
        </w:rPr>
        <w:t>30</w:t>
      </w:r>
      <w:r>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place</w:t>
      </w:r>
      <w:r w:rsidR="00227A3B">
        <w:rPr>
          <w:rFonts w:ascii="Times New Roman" w:hAnsi="Times New Roman" w:cs="Times New Roman"/>
          <w:i/>
          <w:iCs/>
          <w:color w:val="000000" w:themeColor="text1"/>
        </w:rPr>
        <w:t xml:space="preserve"> </w:t>
      </w:r>
      <w:r>
        <w:rPr>
          <w:rFonts w:ascii="Times New Roman" w:hAnsi="Times New Roman" w:cs="Times New Roman"/>
          <w:i/>
          <w:iCs/>
          <w:color w:val="000000" w:themeColor="text1"/>
        </w:rPr>
        <w:t xml:space="preserve">to </w:t>
      </w:r>
      <w:r w:rsidRPr="00DE21CE">
        <w:rPr>
          <w:rFonts w:ascii="Times New Roman" w:hAnsi="Times New Roman" w:cs="Times New Roman"/>
          <w:i/>
          <w:iCs/>
          <w:color w:val="000000" w:themeColor="text1"/>
        </w:rPr>
        <w:t xml:space="preserve">live the life i wanted to live and teach </w:t>
      </w:r>
      <w:r>
        <w:rPr>
          <w:rFonts w:ascii="Times New Roman" w:hAnsi="Times New Roman" w:cs="Times New Roman"/>
          <w:i/>
          <w:iCs/>
          <w:color w:val="000000" w:themeColor="text1"/>
        </w:rPr>
        <w:t xml:space="preserve">all </w:t>
      </w:r>
      <w:r w:rsidRPr="00DE21CE">
        <w:rPr>
          <w:rFonts w:ascii="Times New Roman" w:hAnsi="Times New Roman" w:cs="Times New Roman"/>
          <w:i/>
          <w:iCs/>
          <w:color w:val="000000" w:themeColor="text1"/>
        </w:rPr>
        <w:t>the things</w:t>
      </w:r>
      <w:r>
        <w:rPr>
          <w:rFonts w:ascii="Times New Roman" w:hAnsi="Times New Roman" w:cs="Times New Roman"/>
          <w:i/>
          <w:iCs/>
          <w:color w:val="000000" w:themeColor="text1"/>
        </w:rPr>
        <w:t xml:space="preserve"> / </w:t>
      </w:r>
      <w:r w:rsidRPr="00DE21CE">
        <w:rPr>
          <w:rFonts w:ascii="Times New Roman" w:hAnsi="Times New Roman" w:cs="Times New Roman"/>
          <w:i/>
          <w:iCs/>
          <w:color w:val="000000" w:themeColor="text1"/>
        </w:rPr>
        <w:t>can we stop</w:t>
      </w:r>
      <w:r>
        <w:rPr>
          <w:rFonts w:ascii="Times New Roman" w:hAnsi="Times New Roman" w:cs="Times New Roman"/>
          <w:i/>
          <w:iCs/>
          <w:color w:val="000000" w:themeColor="text1"/>
        </w:rPr>
        <w:t xml:space="preserve"> </w:t>
      </w:r>
    </w:p>
    <w:p w14:paraId="0D0EDCEA" w14:textId="1B13601F" w:rsidR="00E00CD3" w:rsidRDefault="00E00CD3">
      <w:pPr>
        <w:autoSpaceDE w:val="0"/>
        <w:autoSpaceDN w:val="0"/>
        <w:adjustRightInd w:val="0"/>
        <w:spacing w:line="480" w:lineRule="auto"/>
        <w:ind w:left="720"/>
        <w:rPr>
          <w:rFonts w:ascii="Times New Roman" w:hAnsi="Times New Roman" w:cs="Times New Roman"/>
          <w:color w:val="000000" w:themeColor="text1"/>
        </w:rPr>
        <w:pPrChange w:id="816" w:author="Emily Colin" w:date="2024-09-02T10:48:00Z" w16du:dateUtc="2024-09-02T14:48:00Z">
          <w:pPr>
            <w:autoSpaceDE w:val="0"/>
            <w:autoSpaceDN w:val="0"/>
            <w:adjustRightInd w:val="0"/>
            <w:spacing w:line="480" w:lineRule="auto"/>
            <w:ind w:left="720" w:firstLine="720"/>
          </w:pPr>
        </w:pPrChange>
      </w:pPr>
      <w:r>
        <w:rPr>
          <w:rFonts w:ascii="Times New Roman" w:hAnsi="Times New Roman" w:cs="Times New Roman"/>
          <w:color w:val="000000" w:themeColor="text1"/>
        </w:rPr>
        <w:t>0:3</w:t>
      </w:r>
      <w:r w:rsidR="00752A4F">
        <w:rPr>
          <w:rFonts w:ascii="Times New Roman" w:hAnsi="Times New Roman" w:cs="Times New Roman"/>
          <w:color w:val="000000" w:themeColor="text1"/>
        </w:rPr>
        <w:t>2</w:t>
      </w:r>
      <w:r>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pretending that</w:t>
      </w:r>
      <w:r w:rsidR="00A073A3">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people who are insanely successful got there without putting in th</w:t>
      </w:r>
      <w:r>
        <w:rPr>
          <w:rFonts w:ascii="Times New Roman" w:hAnsi="Times New Roman" w:cs="Times New Roman"/>
          <w:i/>
          <w:iCs/>
          <w:color w:val="000000" w:themeColor="text1"/>
        </w:rPr>
        <w:t xml:space="preserve">e </w:t>
      </w:r>
    </w:p>
    <w:p w14:paraId="0E3DC4F1" w14:textId="515B495F" w:rsidR="00E00CD3" w:rsidDel="00DD0F8F" w:rsidRDefault="00E00CD3" w:rsidP="00DD0F8F">
      <w:pPr>
        <w:autoSpaceDE w:val="0"/>
        <w:autoSpaceDN w:val="0"/>
        <w:adjustRightInd w:val="0"/>
        <w:spacing w:line="480" w:lineRule="auto"/>
        <w:ind w:left="720"/>
        <w:rPr>
          <w:del w:id="817" w:author="Emily Colin" w:date="2024-09-02T10:48:00Z" w16du:dateUtc="2024-09-02T14:48:00Z"/>
          <w:rFonts w:ascii="Times New Roman" w:hAnsi="Times New Roman" w:cs="Times New Roman"/>
          <w:color w:val="000000" w:themeColor="text1"/>
        </w:rPr>
      </w:pPr>
      <w:r>
        <w:rPr>
          <w:rFonts w:ascii="Times New Roman" w:hAnsi="Times New Roman" w:cs="Times New Roman"/>
          <w:color w:val="000000" w:themeColor="text1"/>
        </w:rPr>
        <w:lastRenderedPageBreak/>
        <w:t>0:</w:t>
      </w:r>
      <w:r w:rsidR="00752A4F">
        <w:rPr>
          <w:rFonts w:ascii="Times New Roman" w:hAnsi="Times New Roman" w:cs="Times New Roman"/>
          <w:color w:val="000000" w:themeColor="text1"/>
        </w:rPr>
        <w:t>34</w:t>
      </w:r>
      <w:r>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 xml:space="preserve">time / the blood sweat and tears to make their dreams come true / </w:t>
      </w:r>
      <w:commentRangeStart w:id="818"/>
      <w:r w:rsidRPr="00DE21CE">
        <w:rPr>
          <w:rFonts w:ascii="Times New Roman" w:hAnsi="Times New Roman" w:cs="Times New Roman"/>
          <w:i/>
          <w:iCs/>
          <w:color w:val="000000" w:themeColor="text1"/>
        </w:rPr>
        <w:t xml:space="preserve">a winner is a </w:t>
      </w:r>
    </w:p>
    <w:p w14:paraId="6A7D1374" w14:textId="77777777" w:rsidR="00DD0F8F" w:rsidRDefault="00DD0F8F">
      <w:pPr>
        <w:autoSpaceDE w:val="0"/>
        <w:autoSpaceDN w:val="0"/>
        <w:adjustRightInd w:val="0"/>
        <w:spacing w:line="480" w:lineRule="auto"/>
        <w:ind w:left="720"/>
        <w:rPr>
          <w:ins w:id="819" w:author="Emily Colin" w:date="2024-09-02T10:48:00Z" w16du:dateUtc="2024-09-02T14:48:00Z"/>
          <w:rFonts w:ascii="Times New Roman" w:hAnsi="Times New Roman" w:cs="Times New Roman"/>
          <w:i/>
          <w:iCs/>
          <w:color w:val="000000" w:themeColor="text1"/>
        </w:rPr>
        <w:pPrChange w:id="820" w:author="Emily Colin" w:date="2024-09-02T10:48:00Z" w16du:dateUtc="2024-09-02T14:48:00Z">
          <w:pPr>
            <w:autoSpaceDE w:val="0"/>
            <w:autoSpaceDN w:val="0"/>
            <w:adjustRightInd w:val="0"/>
            <w:spacing w:line="480" w:lineRule="auto"/>
            <w:ind w:left="720" w:firstLine="720"/>
          </w:pPr>
        </w:pPrChange>
      </w:pPr>
    </w:p>
    <w:p w14:paraId="72B91369" w14:textId="2D3D8C4F" w:rsidR="00E00CD3" w:rsidRPr="00231561" w:rsidRDefault="00E00CD3">
      <w:pPr>
        <w:autoSpaceDE w:val="0"/>
        <w:autoSpaceDN w:val="0"/>
        <w:adjustRightInd w:val="0"/>
        <w:spacing w:line="480" w:lineRule="auto"/>
        <w:ind w:left="720"/>
        <w:rPr>
          <w:rFonts w:ascii="Times New Roman" w:hAnsi="Times New Roman" w:cs="Times New Roman"/>
          <w:i/>
          <w:iCs/>
          <w:color w:val="000000" w:themeColor="text1"/>
        </w:rPr>
        <w:pPrChange w:id="821" w:author="Emily Colin" w:date="2024-09-02T10:48:00Z" w16du:dateUtc="2024-09-02T14:48:00Z">
          <w:pPr>
            <w:autoSpaceDE w:val="0"/>
            <w:autoSpaceDN w:val="0"/>
            <w:adjustRightInd w:val="0"/>
            <w:spacing w:line="480" w:lineRule="auto"/>
            <w:ind w:left="720" w:firstLine="720"/>
          </w:pPr>
        </w:pPrChange>
      </w:pPr>
      <w:r>
        <w:rPr>
          <w:rFonts w:ascii="Times New Roman" w:hAnsi="Times New Roman" w:cs="Times New Roman"/>
          <w:color w:val="000000" w:themeColor="text1"/>
        </w:rPr>
        <w:t>0:</w:t>
      </w:r>
      <w:r w:rsidR="00752A4F">
        <w:rPr>
          <w:rFonts w:ascii="Times New Roman" w:hAnsi="Times New Roman" w:cs="Times New Roman"/>
          <w:color w:val="000000" w:themeColor="text1"/>
        </w:rPr>
        <w:t>36</w:t>
      </w:r>
      <w:r>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 xml:space="preserve">dreamer who never gives up </w:t>
      </w:r>
      <w:commentRangeEnd w:id="818"/>
      <w:r w:rsidR="00CF284D">
        <w:rPr>
          <w:rStyle w:val="CommentReference"/>
        </w:rPr>
        <w:commentReference w:id="818"/>
      </w:r>
      <w:r w:rsidRPr="00DE21CE">
        <w:rPr>
          <w:rFonts w:ascii="Times New Roman" w:hAnsi="Times New Roman" w:cs="Times New Roman"/>
          <w:i/>
          <w:iCs/>
          <w:color w:val="000000" w:themeColor="text1"/>
        </w:rPr>
        <w:t>/ i didn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give up and neither should you</w:t>
      </w:r>
      <w:r>
        <w:rPr>
          <w:rFonts w:ascii="Times New Roman" w:hAnsi="Times New Roman" w:cs="Times New Roman"/>
          <w:i/>
          <w:iCs/>
          <w:color w:val="000000" w:themeColor="text1"/>
        </w:rPr>
        <w:t xml:space="preserve"> </w:t>
      </w:r>
    </w:p>
    <w:p w14:paraId="412A9662" w14:textId="2D3C6FEB" w:rsidR="00E00CD3" w:rsidRDefault="00752A4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 xml:space="preserve">0:38 </w:t>
      </w:r>
      <w:r w:rsidR="00E00CD3" w:rsidRPr="00DE21CE">
        <w:rPr>
          <w:rFonts w:ascii="Times New Roman" w:hAnsi="Times New Roman" w:cs="Times New Roman"/>
          <w:color w:val="000000" w:themeColor="text1"/>
        </w:rPr>
        <w:t>[Music]</w:t>
      </w:r>
    </w:p>
    <w:p w14:paraId="19D81561" w14:textId="77777777" w:rsidR="00E00CD3" w:rsidRPr="00DE21CE" w:rsidRDefault="00E00CD3" w:rsidP="00E30C08">
      <w:pPr>
        <w:autoSpaceDE w:val="0"/>
        <w:autoSpaceDN w:val="0"/>
        <w:adjustRightInd w:val="0"/>
        <w:spacing w:line="480" w:lineRule="auto"/>
        <w:ind w:firstLine="720"/>
        <w:rPr>
          <w:rFonts w:ascii="Times New Roman" w:hAnsi="Times New Roman" w:cs="Times New Roman"/>
          <w:color w:val="000000" w:themeColor="text1"/>
        </w:rPr>
      </w:pPr>
    </w:p>
    <w:p w14:paraId="11B8F3AC" w14:textId="1166705A" w:rsidR="00E00CD3" w:rsidRPr="00F53BB9" w:rsidRDefault="00E00CD3" w:rsidP="00E30C08">
      <w:pPr>
        <w:autoSpaceDE w:val="0"/>
        <w:autoSpaceDN w:val="0"/>
        <w:adjustRightInd w:val="0"/>
        <w:spacing w:line="480" w:lineRule="auto"/>
        <w:ind w:firstLine="720"/>
        <w:rPr>
          <w:rFonts w:ascii="Times New Roman" w:hAnsi="Times New Roman" w:cs="Times New Roman"/>
          <w:color w:val="000000" w:themeColor="text1"/>
        </w:rPr>
      </w:pPr>
      <w:commentRangeStart w:id="822"/>
      <w:r w:rsidRPr="00F53BB9">
        <w:rPr>
          <w:rFonts w:ascii="Times New Roman" w:hAnsi="Times New Roman" w:cs="Times New Roman"/>
          <w:color w:val="000000" w:themeColor="text1"/>
        </w:rPr>
        <w:t>It</w:t>
      </w:r>
      <w:r w:rsidR="001A226F">
        <w:rPr>
          <w:rFonts w:ascii="Times New Roman" w:hAnsi="Times New Roman" w:cs="Times New Roman"/>
          <w:color w:val="000000" w:themeColor="text1"/>
        </w:rPr>
        <w:t>’</w:t>
      </w:r>
      <w:r w:rsidRPr="00F53BB9">
        <w:rPr>
          <w:rFonts w:ascii="Times New Roman" w:hAnsi="Times New Roman" w:cs="Times New Roman"/>
          <w:color w:val="000000" w:themeColor="text1"/>
        </w:rPr>
        <w:t xml:space="preserve">s </w:t>
      </w:r>
      <w:r>
        <w:rPr>
          <w:rFonts w:ascii="Times New Roman" w:hAnsi="Times New Roman" w:cs="Times New Roman"/>
          <w:color w:val="000000" w:themeColor="text1"/>
        </w:rPr>
        <w:t>Austin</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F53BB9">
        <w:rPr>
          <w:rFonts w:ascii="Times New Roman" w:hAnsi="Times New Roman" w:cs="Times New Roman"/>
          <w:color w:val="000000" w:themeColor="text1"/>
        </w:rPr>
        <w:t xml:space="preserve"> last </w:t>
      </w:r>
      <w:commentRangeEnd w:id="822"/>
      <w:r w:rsidR="00DD0F8F">
        <w:rPr>
          <w:rStyle w:val="CommentReference"/>
        </w:rPr>
        <w:commentReference w:id="822"/>
      </w:r>
      <w:r w:rsidRPr="00F53BB9">
        <w:rPr>
          <w:rFonts w:ascii="Times New Roman" w:hAnsi="Times New Roman" w:cs="Times New Roman"/>
          <w:color w:val="000000" w:themeColor="text1"/>
        </w:rPr>
        <w:t xml:space="preserve">week at Fierce Co. and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F53BB9">
        <w:rPr>
          <w:rFonts w:ascii="Times New Roman" w:hAnsi="Times New Roman" w:cs="Times New Roman"/>
          <w:color w:val="000000" w:themeColor="text1"/>
        </w:rPr>
        <w:t xml:space="preserve"> up before everyone else, ready to hit the gym with Dad. But when </w:t>
      </w:r>
      <w:r>
        <w:rPr>
          <w:rFonts w:ascii="Times New Roman" w:hAnsi="Times New Roman" w:cs="Times New Roman"/>
          <w:color w:val="000000" w:themeColor="text1"/>
        </w:rPr>
        <w:t>he</w:t>
      </w:r>
      <w:r w:rsidRPr="00F53BB9">
        <w:rPr>
          <w:rFonts w:ascii="Times New Roman" w:hAnsi="Times New Roman" w:cs="Times New Roman"/>
          <w:color w:val="000000" w:themeColor="text1"/>
        </w:rPr>
        <w:t xml:space="preserve"> head</w:t>
      </w:r>
      <w:r>
        <w:rPr>
          <w:rFonts w:ascii="Times New Roman" w:hAnsi="Times New Roman" w:cs="Times New Roman"/>
          <w:color w:val="000000" w:themeColor="text1"/>
        </w:rPr>
        <w:t>s</w:t>
      </w:r>
      <w:r w:rsidRPr="00F53BB9">
        <w:rPr>
          <w:rFonts w:ascii="Times New Roman" w:hAnsi="Times New Roman" w:cs="Times New Roman"/>
          <w:color w:val="000000" w:themeColor="text1"/>
        </w:rPr>
        <w:t xml:space="preserve"> downstairs, nobody</w:t>
      </w:r>
      <w:r w:rsidR="001A226F">
        <w:rPr>
          <w:rFonts w:ascii="Times New Roman" w:hAnsi="Times New Roman" w:cs="Times New Roman"/>
          <w:color w:val="000000" w:themeColor="text1"/>
        </w:rPr>
        <w:t>’</w:t>
      </w:r>
      <w:r w:rsidRPr="00F53BB9">
        <w:rPr>
          <w:rFonts w:ascii="Times New Roman" w:hAnsi="Times New Roman" w:cs="Times New Roman"/>
          <w:color w:val="000000" w:themeColor="text1"/>
        </w:rPr>
        <w:t>s around. No coffee brewing, Dad</w:t>
      </w:r>
      <w:r w:rsidR="001A226F">
        <w:rPr>
          <w:rFonts w:ascii="Times New Roman" w:hAnsi="Times New Roman" w:cs="Times New Roman"/>
          <w:color w:val="000000" w:themeColor="text1"/>
        </w:rPr>
        <w:t>’</w:t>
      </w:r>
      <w:r w:rsidRPr="00F53BB9">
        <w:rPr>
          <w:rFonts w:ascii="Times New Roman" w:hAnsi="Times New Roman" w:cs="Times New Roman"/>
          <w:color w:val="000000" w:themeColor="text1"/>
        </w:rPr>
        <w:t>s sneakers still by the door. Which means he</w:t>
      </w:r>
      <w:r w:rsidR="001A226F">
        <w:rPr>
          <w:rFonts w:ascii="Times New Roman" w:hAnsi="Times New Roman" w:cs="Times New Roman"/>
          <w:color w:val="000000" w:themeColor="text1"/>
        </w:rPr>
        <w:t>’</w:t>
      </w:r>
      <w:r w:rsidRPr="00F53BB9">
        <w:rPr>
          <w:rFonts w:ascii="Times New Roman" w:hAnsi="Times New Roman" w:cs="Times New Roman"/>
          <w:color w:val="000000" w:themeColor="text1"/>
        </w:rPr>
        <w:t xml:space="preserve">s not in the garage lifting weights or out for a run. </w:t>
      </w:r>
      <w:r>
        <w:rPr>
          <w:rFonts w:ascii="Times New Roman" w:hAnsi="Times New Roman" w:cs="Times New Roman"/>
          <w:color w:val="000000" w:themeColor="text1"/>
        </w:rPr>
        <w:t>Austin</w:t>
      </w:r>
      <w:r w:rsidRPr="00F53BB9">
        <w:rPr>
          <w:rFonts w:ascii="Times New Roman" w:hAnsi="Times New Roman" w:cs="Times New Roman"/>
          <w:color w:val="000000" w:themeColor="text1"/>
        </w:rPr>
        <w:t xml:space="preserve"> grab</w:t>
      </w:r>
      <w:r>
        <w:rPr>
          <w:rFonts w:ascii="Times New Roman" w:hAnsi="Times New Roman" w:cs="Times New Roman"/>
          <w:color w:val="000000" w:themeColor="text1"/>
        </w:rPr>
        <w:t>s</w:t>
      </w:r>
      <w:r w:rsidRPr="00F53BB9">
        <w:rPr>
          <w:rFonts w:ascii="Times New Roman" w:hAnsi="Times New Roman" w:cs="Times New Roman"/>
          <w:color w:val="000000" w:themeColor="text1"/>
        </w:rPr>
        <w:t xml:space="preserve"> </w:t>
      </w:r>
      <w:r>
        <w:rPr>
          <w:rFonts w:ascii="Times New Roman" w:hAnsi="Times New Roman" w:cs="Times New Roman"/>
          <w:color w:val="000000" w:themeColor="text1"/>
        </w:rPr>
        <w:t>orange juice</w:t>
      </w:r>
      <w:r w:rsidRPr="00F53BB9">
        <w:rPr>
          <w:rFonts w:ascii="Times New Roman" w:hAnsi="Times New Roman" w:cs="Times New Roman"/>
          <w:color w:val="000000" w:themeColor="text1"/>
        </w:rPr>
        <w:t xml:space="preserve"> from the fridge, </w:t>
      </w:r>
      <w:commentRangeStart w:id="823"/>
      <w:r w:rsidRPr="00F53BB9">
        <w:rPr>
          <w:rFonts w:ascii="Times New Roman" w:hAnsi="Times New Roman" w:cs="Times New Roman"/>
          <w:color w:val="000000" w:themeColor="text1"/>
        </w:rPr>
        <w:t xml:space="preserve">the </w:t>
      </w:r>
      <w:r>
        <w:rPr>
          <w:rFonts w:ascii="Times New Roman" w:hAnsi="Times New Roman" w:cs="Times New Roman"/>
          <w:color w:val="000000" w:themeColor="text1"/>
        </w:rPr>
        <w:t>carton</w:t>
      </w:r>
      <w:r w:rsidR="001A226F">
        <w:rPr>
          <w:rFonts w:ascii="Times New Roman" w:hAnsi="Times New Roman" w:cs="Times New Roman"/>
          <w:color w:val="000000" w:themeColor="text1"/>
        </w:rPr>
        <w:t>’</w:t>
      </w:r>
      <w:r>
        <w:rPr>
          <w:rFonts w:ascii="Times New Roman" w:hAnsi="Times New Roman" w:cs="Times New Roman"/>
          <w:color w:val="000000" w:themeColor="text1"/>
        </w:rPr>
        <w:t>s condensation cool on his fingertips</w:t>
      </w:r>
      <w:commentRangeEnd w:id="823"/>
      <w:r w:rsidR="004E3CA3">
        <w:rPr>
          <w:rStyle w:val="CommentReference"/>
        </w:rPr>
        <w:commentReference w:id="823"/>
      </w:r>
      <w:r w:rsidRPr="00F53BB9">
        <w:rPr>
          <w:rFonts w:ascii="Times New Roman" w:hAnsi="Times New Roman" w:cs="Times New Roman"/>
          <w:color w:val="000000" w:themeColor="text1"/>
        </w:rPr>
        <w:t xml:space="preserve">. </w:t>
      </w:r>
      <w:r>
        <w:rPr>
          <w:rFonts w:ascii="Times New Roman" w:hAnsi="Times New Roman" w:cs="Times New Roman"/>
          <w:color w:val="000000" w:themeColor="text1"/>
        </w:rPr>
        <w:t>He</w:t>
      </w:r>
      <w:r w:rsidRPr="00F53BB9">
        <w:rPr>
          <w:rFonts w:ascii="Times New Roman" w:hAnsi="Times New Roman" w:cs="Times New Roman"/>
          <w:color w:val="000000" w:themeColor="text1"/>
        </w:rPr>
        <w:t xml:space="preserve"> pour</w:t>
      </w:r>
      <w:r>
        <w:rPr>
          <w:rFonts w:ascii="Times New Roman" w:hAnsi="Times New Roman" w:cs="Times New Roman"/>
          <w:color w:val="000000" w:themeColor="text1"/>
        </w:rPr>
        <w:t>s</w:t>
      </w:r>
      <w:r w:rsidRPr="00F53BB9">
        <w:rPr>
          <w:rFonts w:ascii="Times New Roman" w:hAnsi="Times New Roman" w:cs="Times New Roman"/>
          <w:color w:val="000000" w:themeColor="text1"/>
        </w:rPr>
        <w:t xml:space="preserve"> a big glass, chug</w:t>
      </w:r>
      <w:r>
        <w:rPr>
          <w:rFonts w:ascii="Times New Roman" w:hAnsi="Times New Roman" w:cs="Times New Roman"/>
          <w:color w:val="000000" w:themeColor="text1"/>
        </w:rPr>
        <w:t>s</w:t>
      </w:r>
      <w:r w:rsidRPr="00F53BB9">
        <w:rPr>
          <w:rFonts w:ascii="Times New Roman" w:hAnsi="Times New Roman" w:cs="Times New Roman"/>
          <w:color w:val="000000" w:themeColor="text1"/>
        </w:rPr>
        <w:t xml:space="preserve"> it down, and pull</w:t>
      </w:r>
      <w:r w:rsidR="00752A4F">
        <w:rPr>
          <w:rFonts w:ascii="Times New Roman" w:hAnsi="Times New Roman" w:cs="Times New Roman"/>
          <w:color w:val="000000" w:themeColor="text1"/>
        </w:rPr>
        <w:t>s</w:t>
      </w:r>
      <w:r w:rsidRPr="00F53BB9">
        <w:rPr>
          <w:rFonts w:ascii="Times New Roman" w:hAnsi="Times New Roman" w:cs="Times New Roman"/>
          <w:color w:val="000000" w:themeColor="text1"/>
        </w:rPr>
        <w:t xml:space="preserve"> on </w:t>
      </w:r>
      <w:r>
        <w:rPr>
          <w:rFonts w:ascii="Times New Roman" w:hAnsi="Times New Roman" w:cs="Times New Roman"/>
          <w:color w:val="000000" w:themeColor="text1"/>
        </w:rPr>
        <w:t>his</w:t>
      </w:r>
      <w:r w:rsidRPr="00F53BB9">
        <w:rPr>
          <w:rFonts w:ascii="Times New Roman" w:hAnsi="Times New Roman" w:cs="Times New Roman"/>
          <w:color w:val="000000" w:themeColor="text1"/>
        </w:rPr>
        <w:t xml:space="preserve"> sneakers, yawning. But before </w:t>
      </w:r>
      <w:r>
        <w:rPr>
          <w:rFonts w:ascii="Times New Roman" w:hAnsi="Times New Roman" w:cs="Times New Roman"/>
          <w:color w:val="000000" w:themeColor="text1"/>
        </w:rPr>
        <w:t>he</w:t>
      </w:r>
      <w:r w:rsidRPr="00F53BB9">
        <w:rPr>
          <w:rFonts w:ascii="Times New Roman" w:hAnsi="Times New Roman" w:cs="Times New Roman"/>
          <w:color w:val="000000" w:themeColor="text1"/>
        </w:rPr>
        <w:t xml:space="preserve"> head</w:t>
      </w:r>
      <w:r>
        <w:rPr>
          <w:rFonts w:ascii="Times New Roman" w:hAnsi="Times New Roman" w:cs="Times New Roman"/>
          <w:color w:val="000000" w:themeColor="text1"/>
        </w:rPr>
        <w:t>s</w:t>
      </w:r>
      <w:r w:rsidRPr="00F53BB9">
        <w:rPr>
          <w:rFonts w:ascii="Times New Roman" w:hAnsi="Times New Roman" w:cs="Times New Roman"/>
          <w:color w:val="000000" w:themeColor="text1"/>
        </w:rPr>
        <w:t xml:space="preserve"> out, </w:t>
      </w:r>
      <w:r>
        <w:rPr>
          <w:rFonts w:ascii="Times New Roman" w:hAnsi="Times New Roman" w:cs="Times New Roman"/>
          <w:color w:val="000000" w:themeColor="text1"/>
        </w:rPr>
        <w:t>Austin</w:t>
      </w:r>
      <w:r w:rsidRPr="00F53BB9">
        <w:rPr>
          <w:rFonts w:ascii="Times New Roman" w:hAnsi="Times New Roman" w:cs="Times New Roman"/>
          <w:color w:val="000000" w:themeColor="text1"/>
        </w:rPr>
        <w:t xml:space="preserve"> decide</w:t>
      </w:r>
      <w:r>
        <w:rPr>
          <w:rFonts w:ascii="Times New Roman" w:hAnsi="Times New Roman" w:cs="Times New Roman"/>
          <w:color w:val="000000" w:themeColor="text1"/>
        </w:rPr>
        <w:t>s</w:t>
      </w:r>
      <w:r w:rsidRPr="00F53BB9">
        <w:rPr>
          <w:rFonts w:ascii="Times New Roman" w:hAnsi="Times New Roman" w:cs="Times New Roman"/>
          <w:color w:val="000000" w:themeColor="text1"/>
        </w:rPr>
        <w:t xml:space="preserve"> to shoot a quick text.</w:t>
      </w:r>
    </w:p>
    <w:p w14:paraId="7F68C142" w14:textId="6402497E" w:rsidR="00E00CD3" w:rsidRPr="00F53BB9"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sidRPr="00F53BB9">
        <w:rPr>
          <w:rFonts w:ascii="Times New Roman" w:hAnsi="Times New Roman" w:cs="Times New Roman"/>
          <w:b/>
          <w:bCs/>
          <w:color w:val="000000" w:themeColor="text1"/>
        </w:rPr>
        <w:t>Me:</w:t>
      </w:r>
      <w:r w:rsidRPr="00F53BB9">
        <w:rPr>
          <w:rFonts w:ascii="Times New Roman" w:hAnsi="Times New Roman" w:cs="Times New Roman"/>
          <w:color w:val="000000" w:themeColor="text1"/>
        </w:rPr>
        <w:t xml:space="preserve"> </w:t>
      </w:r>
      <w:r w:rsidRPr="00F53BB9">
        <w:rPr>
          <w:rFonts w:ascii="Times New Roman" w:hAnsi="Times New Roman" w:cs="Times New Roman"/>
          <w:i/>
          <w:iCs/>
          <w:color w:val="000000" w:themeColor="text1"/>
        </w:rPr>
        <w:t>Hey dad</w:t>
      </w:r>
      <w:r w:rsidR="00805031">
        <w:rPr>
          <w:rFonts w:ascii="Times New Roman" w:hAnsi="Times New Roman" w:cs="Times New Roman"/>
          <w:i/>
          <w:iCs/>
          <w:color w:val="000000" w:themeColor="text1"/>
        </w:rPr>
        <w:t>—</w:t>
      </w:r>
      <w:r w:rsidRPr="00F53BB9">
        <w:rPr>
          <w:rFonts w:ascii="Times New Roman" w:hAnsi="Times New Roman" w:cs="Times New Roman"/>
          <w:i/>
          <w:iCs/>
          <w:color w:val="000000" w:themeColor="text1"/>
        </w:rPr>
        <w:t>if you</w:t>
      </w:r>
      <w:r w:rsidR="001A226F">
        <w:rPr>
          <w:rFonts w:ascii="Times New Roman" w:hAnsi="Times New Roman" w:cs="Times New Roman"/>
          <w:i/>
          <w:iCs/>
          <w:color w:val="000000" w:themeColor="text1"/>
        </w:rPr>
        <w:t>’</w:t>
      </w:r>
      <w:r w:rsidRPr="00F53BB9">
        <w:rPr>
          <w:rFonts w:ascii="Times New Roman" w:hAnsi="Times New Roman" w:cs="Times New Roman"/>
          <w:i/>
          <w:iCs/>
          <w:color w:val="000000" w:themeColor="text1"/>
        </w:rPr>
        <w:t>re up in time, I</w:t>
      </w:r>
      <w:r w:rsidR="001A226F">
        <w:rPr>
          <w:rFonts w:ascii="Times New Roman" w:hAnsi="Times New Roman" w:cs="Times New Roman"/>
          <w:i/>
          <w:iCs/>
          <w:color w:val="000000" w:themeColor="text1"/>
        </w:rPr>
        <w:t>’</w:t>
      </w:r>
      <w:r w:rsidRPr="00F53BB9">
        <w:rPr>
          <w:rFonts w:ascii="Times New Roman" w:hAnsi="Times New Roman" w:cs="Times New Roman"/>
          <w:i/>
          <w:iCs/>
          <w:color w:val="000000" w:themeColor="text1"/>
        </w:rPr>
        <w:t>m in the garage</w:t>
      </w:r>
      <w:r w:rsidRPr="00F53BB9">
        <w:rPr>
          <w:rFonts w:ascii="Times New Roman" w:hAnsi="Times New Roman" w:cs="Times New Roman"/>
          <w:color w:val="000000" w:themeColor="text1"/>
        </w:rPr>
        <w:t>.</w:t>
      </w:r>
    </w:p>
    <w:p w14:paraId="70CAEE85" w14:textId="41417552" w:rsidR="00E00CD3" w:rsidRPr="00F53BB9"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He</w:t>
      </w:r>
      <w:r w:rsidRPr="00F53BB9">
        <w:rPr>
          <w:rFonts w:ascii="Times New Roman" w:hAnsi="Times New Roman" w:cs="Times New Roman"/>
          <w:color w:val="000000" w:themeColor="text1"/>
        </w:rPr>
        <w:t xml:space="preserve"> pop</w:t>
      </w:r>
      <w:r>
        <w:rPr>
          <w:rFonts w:ascii="Times New Roman" w:hAnsi="Times New Roman" w:cs="Times New Roman"/>
          <w:color w:val="000000" w:themeColor="text1"/>
        </w:rPr>
        <w:t>s</w:t>
      </w:r>
      <w:r w:rsidRPr="00F53BB9">
        <w:rPr>
          <w:rFonts w:ascii="Times New Roman" w:hAnsi="Times New Roman" w:cs="Times New Roman"/>
          <w:color w:val="000000" w:themeColor="text1"/>
        </w:rPr>
        <w:t xml:space="preserve"> in </w:t>
      </w:r>
      <w:r>
        <w:rPr>
          <w:rFonts w:ascii="Times New Roman" w:hAnsi="Times New Roman" w:cs="Times New Roman"/>
          <w:color w:val="000000" w:themeColor="text1"/>
        </w:rPr>
        <w:t>his</w:t>
      </w:r>
      <w:r w:rsidRPr="00F53BB9">
        <w:rPr>
          <w:rFonts w:ascii="Times New Roman" w:hAnsi="Times New Roman" w:cs="Times New Roman"/>
          <w:color w:val="000000" w:themeColor="text1"/>
        </w:rPr>
        <w:t xml:space="preserve"> earbuds and start</w:t>
      </w:r>
      <w:r>
        <w:rPr>
          <w:rFonts w:ascii="Times New Roman" w:hAnsi="Times New Roman" w:cs="Times New Roman"/>
          <w:color w:val="000000" w:themeColor="text1"/>
        </w:rPr>
        <w:t>s</w:t>
      </w:r>
      <w:r w:rsidRPr="00F53BB9">
        <w:rPr>
          <w:rFonts w:ascii="Times New Roman" w:hAnsi="Times New Roman" w:cs="Times New Roman"/>
          <w:color w:val="000000" w:themeColor="text1"/>
        </w:rPr>
        <w:t xml:space="preserve"> warming up with some burpees, high knees, and crunches. </w:t>
      </w:r>
      <w:r>
        <w:rPr>
          <w:rFonts w:ascii="Times New Roman" w:hAnsi="Times New Roman" w:cs="Times New Roman"/>
          <w:color w:val="000000" w:themeColor="text1"/>
        </w:rPr>
        <w:t>He</w:t>
      </w:r>
      <w:r w:rsidRPr="00F53BB9">
        <w:rPr>
          <w:rFonts w:ascii="Times New Roman" w:hAnsi="Times New Roman" w:cs="Times New Roman"/>
          <w:color w:val="000000" w:themeColor="text1"/>
        </w:rPr>
        <w:t xml:space="preserve"> remind</w:t>
      </w:r>
      <w:r>
        <w:rPr>
          <w:rFonts w:ascii="Times New Roman" w:hAnsi="Times New Roman" w:cs="Times New Roman"/>
          <w:color w:val="000000" w:themeColor="text1"/>
        </w:rPr>
        <w:t>s</w:t>
      </w:r>
      <w:r w:rsidRPr="00F53BB9">
        <w:rPr>
          <w:rFonts w:ascii="Times New Roman" w:hAnsi="Times New Roman" w:cs="Times New Roman"/>
          <w:color w:val="000000" w:themeColor="text1"/>
        </w:rPr>
        <w:t xml:space="preserve"> </w:t>
      </w:r>
      <w:r w:rsidR="00DC1F8D">
        <w:rPr>
          <w:rFonts w:ascii="Times New Roman" w:hAnsi="Times New Roman" w:cs="Times New Roman"/>
          <w:color w:val="000000" w:themeColor="text1"/>
        </w:rPr>
        <w:t>himself</w:t>
      </w:r>
      <w:r w:rsidRPr="00F53BB9">
        <w:rPr>
          <w:rFonts w:ascii="Times New Roman" w:hAnsi="Times New Roman" w:cs="Times New Roman"/>
          <w:color w:val="000000" w:themeColor="text1"/>
        </w:rPr>
        <w:t xml:space="preserve"> that the beginning is always the hardest part.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F53BB9">
        <w:rPr>
          <w:rFonts w:ascii="Times New Roman" w:hAnsi="Times New Roman" w:cs="Times New Roman"/>
          <w:color w:val="000000" w:themeColor="text1"/>
        </w:rPr>
        <w:t xml:space="preserve"> just gotta push through before </w:t>
      </w:r>
      <w:r>
        <w:rPr>
          <w:rFonts w:ascii="Times New Roman" w:hAnsi="Times New Roman" w:cs="Times New Roman"/>
          <w:color w:val="000000" w:themeColor="text1"/>
        </w:rPr>
        <w:t>he</w:t>
      </w:r>
      <w:r w:rsidRPr="00F53BB9">
        <w:rPr>
          <w:rFonts w:ascii="Times New Roman" w:hAnsi="Times New Roman" w:cs="Times New Roman"/>
          <w:color w:val="000000" w:themeColor="text1"/>
        </w:rPr>
        <w:t xml:space="preserve"> get</w:t>
      </w:r>
      <w:r>
        <w:rPr>
          <w:rFonts w:ascii="Times New Roman" w:hAnsi="Times New Roman" w:cs="Times New Roman"/>
          <w:color w:val="000000" w:themeColor="text1"/>
        </w:rPr>
        <w:t>s</w:t>
      </w:r>
      <w:r w:rsidRPr="00F53BB9">
        <w:rPr>
          <w:rFonts w:ascii="Times New Roman" w:hAnsi="Times New Roman" w:cs="Times New Roman"/>
          <w:color w:val="000000" w:themeColor="text1"/>
        </w:rPr>
        <w:t xml:space="preserve"> in the zone. </w:t>
      </w:r>
      <w:r>
        <w:rPr>
          <w:rFonts w:ascii="Times New Roman" w:hAnsi="Times New Roman" w:cs="Times New Roman"/>
          <w:color w:val="000000" w:themeColor="text1"/>
        </w:rPr>
        <w:t>His football</w:t>
      </w:r>
      <w:r w:rsidRPr="00F53BB9">
        <w:rPr>
          <w:rFonts w:ascii="Times New Roman" w:hAnsi="Times New Roman" w:cs="Times New Roman"/>
          <w:color w:val="000000" w:themeColor="text1"/>
        </w:rPr>
        <w:t xml:space="preserve"> coach</w:t>
      </w:r>
      <w:r w:rsidR="001A226F">
        <w:rPr>
          <w:rFonts w:ascii="Times New Roman" w:hAnsi="Times New Roman" w:cs="Times New Roman"/>
          <w:color w:val="000000" w:themeColor="text1"/>
        </w:rPr>
        <w:t>’</w:t>
      </w:r>
      <w:r w:rsidRPr="00F53BB9">
        <w:rPr>
          <w:rFonts w:ascii="Times New Roman" w:hAnsi="Times New Roman" w:cs="Times New Roman"/>
          <w:color w:val="000000" w:themeColor="text1"/>
        </w:rPr>
        <w:t xml:space="preserve">s motto echoes in </w:t>
      </w:r>
      <w:r>
        <w:rPr>
          <w:rFonts w:ascii="Times New Roman" w:hAnsi="Times New Roman" w:cs="Times New Roman"/>
          <w:color w:val="000000" w:themeColor="text1"/>
        </w:rPr>
        <w:t>his</w:t>
      </w:r>
      <w:r w:rsidRPr="00F53BB9">
        <w:rPr>
          <w:rFonts w:ascii="Times New Roman" w:hAnsi="Times New Roman" w:cs="Times New Roman"/>
          <w:color w:val="000000" w:themeColor="text1"/>
        </w:rPr>
        <w:t xml:space="preserve"> head: </w:t>
      </w:r>
      <w:del w:id="824" w:author="Emily Colin" w:date="2024-09-02T10:49:00Z" w16du:dateUtc="2024-09-02T14:49:00Z">
        <w:r w:rsidR="001A226F" w:rsidDel="004E3CA3">
          <w:rPr>
            <w:rFonts w:ascii="Times New Roman" w:hAnsi="Times New Roman" w:cs="Times New Roman"/>
            <w:i/>
            <w:iCs/>
            <w:color w:val="000000" w:themeColor="text1"/>
          </w:rPr>
          <w:delText>‘</w:delText>
        </w:r>
      </w:del>
      <w:r w:rsidRPr="00371EB0">
        <w:rPr>
          <w:rFonts w:ascii="Times New Roman" w:hAnsi="Times New Roman" w:cs="Times New Roman"/>
          <w:i/>
          <w:iCs/>
          <w:color w:val="000000" w:themeColor="text1"/>
        </w:rPr>
        <w:t>The only workout you regret is the one you don</w:t>
      </w:r>
      <w:r w:rsidR="001A226F">
        <w:rPr>
          <w:rFonts w:ascii="Times New Roman" w:hAnsi="Times New Roman" w:cs="Times New Roman"/>
          <w:i/>
          <w:iCs/>
          <w:color w:val="000000" w:themeColor="text1"/>
        </w:rPr>
        <w:t>’</w:t>
      </w:r>
      <w:r w:rsidRPr="00371EB0">
        <w:rPr>
          <w:rFonts w:ascii="Times New Roman" w:hAnsi="Times New Roman" w:cs="Times New Roman"/>
          <w:i/>
          <w:iCs/>
          <w:color w:val="000000" w:themeColor="text1"/>
        </w:rPr>
        <w:t>t do; the body achieves what the mind believes.</w:t>
      </w:r>
      <w:ins w:id="825" w:author="Emily Colin" w:date="2024-09-02T10:49:00Z" w16du:dateUtc="2024-09-02T14:49:00Z">
        <w:r w:rsidR="004E3CA3">
          <w:rPr>
            <w:rFonts w:ascii="Times New Roman" w:hAnsi="Times New Roman" w:cs="Times New Roman"/>
            <w:color w:val="000000" w:themeColor="text1"/>
          </w:rPr>
          <w:t xml:space="preserve"> </w:t>
        </w:r>
      </w:ins>
      <w:del w:id="826" w:author="Emily Colin" w:date="2024-09-02T10:49:00Z" w16du:dateUtc="2024-09-02T14:49:00Z">
        <w:r w:rsidR="001A226F" w:rsidDel="004E3CA3">
          <w:rPr>
            <w:rFonts w:ascii="Times New Roman" w:hAnsi="Times New Roman" w:cs="Times New Roman"/>
            <w:i/>
            <w:iCs/>
            <w:color w:val="000000" w:themeColor="text1"/>
          </w:rPr>
          <w:delText>’</w:delText>
        </w:r>
        <w:r w:rsidRPr="00F53BB9" w:rsidDel="004E3CA3">
          <w:rPr>
            <w:rFonts w:ascii="Times New Roman" w:hAnsi="Times New Roman" w:cs="Times New Roman"/>
            <w:color w:val="000000" w:themeColor="text1"/>
          </w:rPr>
          <w:delText xml:space="preserve"> </w:delText>
        </w:r>
      </w:del>
      <w:r>
        <w:rPr>
          <w:rFonts w:ascii="Times New Roman" w:hAnsi="Times New Roman" w:cs="Times New Roman"/>
          <w:color w:val="000000" w:themeColor="text1"/>
        </w:rPr>
        <w:t>He</w:t>
      </w:r>
      <w:r w:rsidRPr="00F53BB9">
        <w:rPr>
          <w:rFonts w:ascii="Times New Roman" w:hAnsi="Times New Roman" w:cs="Times New Roman"/>
          <w:color w:val="000000" w:themeColor="text1"/>
        </w:rPr>
        <w:t xml:space="preserve"> repeat</w:t>
      </w:r>
      <w:r>
        <w:rPr>
          <w:rFonts w:ascii="Times New Roman" w:hAnsi="Times New Roman" w:cs="Times New Roman"/>
          <w:color w:val="000000" w:themeColor="text1"/>
        </w:rPr>
        <w:t>s</w:t>
      </w:r>
      <w:r w:rsidRPr="00F53BB9">
        <w:rPr>
          <w:rFonts w:ascii="Times New Roman" w:hAnsi="Times New Roman" w:cs="Times New Roman"/>
          <w:color w:val="000000" w:themeColor="text1"/>
        </w:rPr>
        <w:t xml:space="preserve"> it to </w:t>
      </w:r>
      <w:r>
        <w:rPr>
          <w:rFonts w:ascii="Times New Roman" w:hAnsi="Times New Roman" w:cs="Times New Roman"/>
          <w:color w:val="000000" w:themeColor="text1"/>
        </w:rPr>
        <w:t>himself</w:t>
      </w:r>
      <w:r w:rsidRPr="00F53BB9">
        <w:rPr>
          <w:rFonts w:ascii="Times New Roman" w:hAnsi="Times New Roman" w:cs="Times New Roman"/>
          <w:color w:val="000000" w:themeColor="text1"/>
        </w:rPr>
        <w:t>, wondering when Dad will show up.</w:t>
      </w:r>
    </w:p>
    <w:p w14:paraId="342D5396" w14:textId="796F9A99" w:rsidR="00E00CD3" w:rsidRPr="00F53BB9" w:rsidRDefault="00E00CD3" w:rsidP="00E30C08">
      <w:pPr>
        <w:autoSpaceDE w:val="0"/>
        <w:autoSpaceDN w:val="0"/>
        <w:adjustRightInd w:val="0"/>
        <w:spacing w:line="480" w:lineRule="auto"/>
        <w:ind w:firstLine="720"/>
        <w:rPr>
          <w:rFonts w:ascii="Times New Roman" w:hAnsi="Times New Roman" w:cs="Times New Roman"/>
          <w:color w:val="000000" w:themeColor="text1"/>
        </w:rPr>
      </w:pPr>
      <w:commentRangeStart w:id="827"/>
      <w:r w:rsidRPr="00F53BB9">
        <w:rPr>
          <w:rFonts w:ascii="Times New Roman" w:hAnsi="Times New Roman" w:cs="Times New Roman"/>
          <w:color w:val="000000" w:themeColor="text1"/>
        </w:rPr>
        <w:t xml:space="preserve">During </w:t>
      </w:r>
      <w:r>
        <w:rPr>
          <w:rFonts w:ascii="Times New Roman" w:hAnsi="Times New Roman" w:cs="Times New Roman"/>
          <w:color w:val="000000" w:themeColor="text1"/>
        </w:rPr>
        <w:t>his</w:t>
      </w:r>
      <w:r w:rsidRPr="00F53BB9">
        <w:rPr>
          <w:rFonts w:ascii="Times New Roman" w:hAnsi="Times New Roman" w:cs="Times New Roman"/>
          <w:color w:val="000000" w:themeColor="text1"/>
        </w:rPr>
        <w:t xml:space="preserve"> whole internship,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F53BB9">
        <w:rPr>
          <w:rFonts w:ascii="Times New Roman" w:hAnsi="Times New Roman" w:cs="Times New Roman"/>
          <w:color w:val="000000" w:themeColor="text1"/>
        </w:rPr>
        <w:t xml:space="preserve"> only seen Dad at the Fierce Co. office once, at this meeting </w:t>
      </w:r>
      <w:r>
        <w:rPr>
          <w:rFonts w:ascii="Times New Roman" w:hAnsi="Times New Roman" w:cs="Times New Roman"/>
          <w:color w:val="000000" w:themeColor="text1"/>
        </w:rPr>
        <w:t>he</w:t>
      </w:r>
      <w:r w:rsidRPr="00F53BB9">
        <w:rPr>
          <w:rFonts w:ascii="Times New Roman" w:hAnsi="Times New Roman" w:cs="Times New Roman"/>
          <w:color w:val="000000" w:themeColor="text1"/>
        </w:rPr>
        <w:t xml:space="preserve"> wish</w:t>
      </w:r>
      <w:r>
        <w:rPr>
          <w:rFonts w:ascii="Times New Roman" w:hAnsi="Times New Roman" w:cs="Times New Roman"/>
          <w:color w:val="000000" w:themeColor="text1"/>
        </w:rPr>
        <w:t>es</w:t>
      </w:r>
      <w:r w:rsidRPr="00F53BB9">
        <w:rPr>
          <w:rFonts w:ascii="Times New Roman" w:hAnsi="Times New Roman" w:cs="Times New Roman"/>
          <w:color w:val="000000" w:themeColor="text1"/>
        </w:rPr>
        <w:t xml:space="preserve"> </w:t>
      </w:r>
      <w:r>
        <w:rPr>
          <w:rFonts w:ascii="Times New Roman" w:hAnsi="Times New Roman" w:cs="Times New Roman"/>
          <w:color w:val="000000" w:themeColor="text1"/>
        </w:rPr>
        <w:t>he</w:t>
      </w:r>
      <w:r w:rsidRPr="00F53BB9">
        <w:rPr>
          <w:rFonts w:ascii="Times New Roman" w:hAnsi="Times New Roman" w:cs="Times New Roman"/>
          <w:color w:val="000000" w:themeColor="text1"/>
        </w:rPr>
        <w:t xml:space="preserve"> could</w:t>
      </w:r>
      <w:r w:rsidR="001A226F">
        <w:rPr>
          <w:rFonts w:ascii="Times New Roman" w:hAnsi="Times New Roman" w:cs="Times New Roman"/>
          <w:color w:val="000000" w:themeColor="text1"/>
        </w:rPr>
        <w:t>’</w:t>
      </w:r>
      <w:r w:rsidRPr="00F53BB9">
        <w:rPr>
          <w:rFonts w:ascii="Times New Roman" w:hAnsi="Times New Roman" w:cs="Times New Roman"/>
          <w:color w:val="000000" w:themeColor="text1"/>
        </w:rPr>
        <w:t xml:space="preserve">ve skipped. Mom </w:t>
      </w:r>
      <w:del w:id="828" w:author="Emily Colin" w:date="2024-09-02T10:50:00Z" w16du:dateUtc="2024-09-02T14:50:00Z">
        <w:r w:rsidRPr="00F53BB9" w:rsidDel="004E3CA3">
          <w:rPr>
            <w:rFonts w:ascii="Times New Roman" w:hAnsi="Times New Roman" w:cs="Times New Roman"/>
            <w:color w:val="000000" w:themeColor="text1"/>
          </w:rPr>
          <w:delText xml:space="preserve">had </w:delText>
        </w:r>
      </w:del>
      <w:r>
        <w:rPr>
          <w:rFonts w:ascii="Times New Roman" w:hAnsi="Times New Roman" w:cs="Times New Roman"/>
          <w:color w:val="000000" w:themeColor="text1"/>
        </w:rPr>
        <w:t>wanted Austin to attend</w:t>
      </w:r>
      <w:r w:rsidRPr="00F53BB9">
        <w:rPr>
          <w:rFonts w:ascii="Times New Roman" w:hAnsi="Times New Roman" w:cs="Times New Roman"/>
          <w:color w:val="000000" w:themeColor="text1"/>
        </w:rPr>
        <w:t xml:space="preserve">, saying it would be good for </w:t>
      </w:r>
      <w:r>
        <w:rPr>
          <w:rFonts w:ascii="Times New Roman" w:hAnsi="Times New Roman" w:cs="Times New Roman"/>
          <w:color w:val="000000" w:themeColor="text1"/>
        </w:rPr>
        <w:t>him</w:t>
      </w:r>
      <w:r w:rsidRPr="00F53BB9">
        <w:rPr>
          <w:rFonts w:ascii="Times New Roman" w:hAnsi="Times New Roman" w:cs="Times New Roman"/>
          <w:color w:val="000000" w:themeColor="text1"/>
        </w:rPr>
        <w:t xml:space="preserve"> to see a real-life meeting that mixed creativity with an action plan.</w:t>
      </w:r>
      <w:r>
        <w:rPr>
          <w:rFonts w:ascii="Times New Roman" w:hAnsi="Times New Roman" w:cs="Times New Roman"/>
          <w:color w:val="000000" w:themeColor="text1"/>
        </w:rPr>
        <w:t xml:space="preserve"> Whatever that </w:t>
      </w:r>
      <w:del w:id="829" w:author="Emily Colin" w:date="2024-09-02T10:50:00Z" w16du:dateUtc="2024-09-02T14:50:00Z">
        <w:r w:rsidDel="00FE03B2">
          <w:rPr>
            <w:rFonts w:ascii="Times New Roman" w:hAnsi="Times New Roman" w:cs="Times New Roman"/>
            <w:color w:val="000000" w:themeColor="text1"/>
          </w:rPr>
          <w:delText xml:space="preserve">really </w:delText>
        </w:r>
      </w:del>
      <w:r>
        <w:rPr>
          <w:rFonts w:ascii="Times New Roman" w:hAnsi="Times New Roman" w:cs="Times New Roman"/>
          <w:color w:val="000000" w:themeColor="text1"/>
        </w:rPr>
        <w:t>means.</w:t>
      </w:r>
      <w:commentRangeEnd w:id="827"/>
      <w:r w:rsidR="00FE03B2">
        <w:rPr>
          <w:rStyle w:val="CommentReference"/>
        </w:rPr>
        <w:commentReference w:id="827"/>
      </w:r>
    </w:p>
    <w:p w14:paraId="49EC714A" w14:textId="235C48EB"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Creativity and methodology have to go hand in hand if you want to succeed at anything, Austin,</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she</w:t>
      </w:r>
      <w:del w:id="830" w:author="Emily Colin" w:date="2024-09-02T10:50:00Z" w16du:dateUtc="2024-09-02T14:50:00Z">
        <w:r w:rsidDel="00FE03B2">
          <w:rPr>
            <w:rFonts w:ascii="Times New Roman" w:hAnsi="Times New Roman" w:cs="Times New Roman"/>
            <w:color w:val="000000" w:themeColor="text1"/>
          </w:rPr>
          <w:delText>’</w:delText>
        </w:r>
        <w:r w:rsidR="00E00CD3" w:rsidRPr="00F53BB9" w:rsidDel="00FE03B2">
          <w:rPr>
            <w:rFonts w:ascii="Times New Roman" w:hAnsi="Times New Roman" w:cs="Times New Roman"/>
            <w:color w:val="000000" w:themeColor="text1"/>
          </w:rPr>
          <w:delText>d</w:delText>
        </w:r>
      </w:del>
      <w:r w:rsidR="00E00CD3" w:rsidRPr="00F53BB9">
        <w:rPr>
          <w:rFonts w:ascii="Times New Roman" w:hAnsi="Times New Roman" w:cs="Times New Roman"/>
          <w:color w:val="000000" w:themeColor="text1"/>
        </w:rPr>
        <w:t xml:space="preserve"> told </w:t>
      </w:r>
      <w:r w:rsidR="00E00CD3">
        <w:rPr>
          <w:rFonts w:ascii="Times New Roman" w:hAnsi="Times New Roman" w:cs="Times New Roman"/>
          <w:color w:val="000000" w:themeColor="text1"/>
        </w:rPr>
        <w:t>him</w:t>
      </w:r>
      <w:r w:rsidR="00E00CD3" w:rsidRPr="00F53BB9">
        <w:rPr>
          <w:rFonts w:ascii="Times New Roman" w:hAnsi="Times New Roman" w:cs="Times New Roman"/>
          <w:color w:val="000000" w:themeColor="text1"/>
        </w:rPr>
        <w:t xml:space="preserve"> at breakfast that morning. </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Doesn</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t matter if you</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re running a bank or a daycare, if you</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re a writer or an accountant. You need</w:t>
      </w:r>
      <w:r w:rsidR="00587A6A">
        <w:rPr>
          <w:rFonts w:ascii="Times New Roman" w:hAnsi="Times New Roman" w:cs="Times New Roman"/>
          <w:color w:val="000000" w:themeColor="text1"/>
        </w:rPr>
        <w:t xml:space="preserve"> both</w:t>
      </w:r>
      <w:r w:rsidR="00E00CD3" w:rsidRPr="00F53BB9">
        <w:rPr>
          <w:rFonts w:ascii="Times New Roman" w:hAnsi="Times New Roman" w:cs="Times New Roman"/>
          <w:color w:val="000000" w:themeColor="text1"/>
        </w:rPr>
        <w:t>.</w:t>
      </w:r>
      <w:r>
        <w:rPr>
          <w:rFonts w:ascii="Times New Roman" w:hAnsi="Times New Roman" w:cs="Times New Roman"/>
          <w:color w:val="000000" w:themeColor="text1"/>
        </w:rPr>
        <w:t>”</w:t>
      </w:r>
    </w:p>
    <w:p w14:paraId="0EC30EE2" w14:textId="41E42B3A" w:rsidR="00E00CD3" w:rsidRPr="00F53BB9"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sidRPr="00F53BB9">
        <w:rPr>
          <w:rFonts w:ascii="Times New Roman" w:hAnsi="Times New Roman" w:cs="Times New Roman"/>
          <w:color w:val="000000" w:themeColor="text1"/>
        </w:rPr>
        <w:lastRenderedPageBreak/>
        <w:t xml:space="preserve">That afternoon, </w:t>
      </w:r>
      <w:r>
        <w:rPr>
          <w:rFonts w:ascii="Times New Roman" w:hAnsi="Times New Roman" w:cs="Times New Roman"/>
          <w:color w:val="000000" w:themeColor="text1"/>
        </w:rPr>
        <w:t>he</w:t>
      </w:r>
      <w:del w:id="831" w:author="Emily Colin" w:date="2024-09-02T10:50:00Z" w16du:dateUtc="2024-09-02T14:50:00Z">
        <w:r w:rsidR="001A226F" w:rsidDel="00FE03B2">
          <w:rPr>
            <w:rFonts w:ascii="Times New Roman" w:hAnsi="Times New Roman" w:cs="Times New Roman"/>
            <w:color w:val="000000" w:themeColor="text1"/>
          </w:rPr>
          <w:delText>’</w:delText>
        </w:r>
        <w:r w:rsidDel="00FE03B2">
          <w:rPr>
            <w:rFonts w:ascii="Times New Roman" w:hAnsi="Times New Roman" w:cs="Times New Roman"/>
            <w:color w:val="000000" w:themeColor="text1"/>
          </w:rPr>
          <w:delText>d</w:delText>
        </w:r>
      </w:del>
      <w:r>
        <w:rPr>
          <w:rFonts w:ascii="Times New Roman" w:hAnsi="Times New Roman" w:cs="Times New Roman"/>
          <w:color w:val="000000" w:themeColor="text1"/>
        </w:rPr>
        <w:t xml:space="preserve"> t</w:t>
      </w:r>
      <w:ins w:id="832" w:author="Emily Colin" w:date="2024-09-02T10:50:00Z" w16du:dateUtc="2024-09-02T14:50:00Z">
        <w:r w:rsidR="00FE03B2">
          <w:rPr>
            <w:rFonts w:ascii="Times New Roman" w:hAnsi="Times New Roman" w:cs="Times New Roman"/>
            <w:color w:val="000000" w:themeColor="text1"/>
          </w:rPr>
          <w:t>ook</w:t>
        </w:r>
      </w:ins>
      <w:del w:id="833" w:author="Emily Colin" w:date="2024-09-02T10:50:00Z" w16du:dateUtc="2024-09-02T14:50:00Z">
        <w:r w:rsidDel="00FE03B2">
          <w:rPr>
            <w:rFonts w:ascii="Times New Roman" w:hAnsi="Times New Roman" w:cs="Times New Roman"/>
            <w:color w:val="000000" w:themeColor="text1"/>
          </w:rPr>
          <w:delText>aken</w:delText>
        </w:r>
      </w:del>
      <w:r>
        <w:rPr>
          <w:rFonts w:ascii="Times New Roman" w:hAnsi="Times New Roman" w:cs="Times New Roman"/>
          <w:color w:val="000000" w:themeColor="text1"/>
        </w:rPr>
        <w:t xml:space="preserve"> his</w:t>
      </w:r>
      <w:r w:rsidRPr="00F53BB9">
        <w:rPr>
          <w:rFonts w:ascii="Times New Roman" w:hAnsi="Times New Roman" w:cs="Times New Roman"/>
          <w:color w:val="000000" w:themeColor="text1"/>
        </w:rPr>
        <w:t xml:space="preserve"> seat in the packed conference room with the rest of the staff. Looked like pretty much everyone was there.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d</w:t>
      </w:r>
      <w:r w:rsidRPr="00F53BB9">
        <w:rPr>
          <w:rFonts w:ascii="Times New Roman" w:hAnsi="Times New Roman" w:cs="Times New Roman"/>
          <w:color w:val="000000" w:themeColor="text1"/>
        </w:rPr>
        <w:t xml:space="preserve"> just about settl</w:t>
      </w:r>
      <w:r>
        <w:rPr>
          <w:rFonts w:ascii="Times New Roman" w:hAnsi="Times New Roman" w:cs="Times New Roman"/>
          <w:color w:val="000000" w:themeColor="text1"/>
        </w:rPr>
        <w:t>ed</w:t>
      </w:r>
      <w:r w:rsidRPr="00F53BB9">
        <w:rPr>
          <w:rFonts w:ascii="Times New Roman" w:hAnsi="Times New Roman" w:cs="Times New Roman"/>
          <w:color w:val="000000" w:themeColor="text1"/>
        </w:rPr>
        <w:t xml:space="preserve"> in when Deidre</w:t>
      </w:r>
      <w:r>
        <w:rPr>
          <w:rFonts w:ascii="Times New Roman" w:hAnsi="Times New Roman" w:cs="Times New Roman"/>
          <w:color w:val="000000" w:themeColor="text1"/>
        </w:rPr>
        <w:t>, his mother</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assistant, </w:t>
      </w:r>
      <w:del w:id="834" w:author="Emily Colin" w:date="2024-09-02T10:50:00Z" w16du:dateUtc="2024-09-02T14:50:00Z">
        <w:r w:rsidDel="00FE03B2">
          <w:rPr>
            <w:rFonts w:ascii="Times New Roman" w:hAnsi="Times New Roman" w:cs="Times New Roman"/>
            <w:color w:val="000000" w:themeColor="text1"/>
          </w:rPr>
          <w:delText>had</w:delText>
        </w:r>
        <w:r w:rsidRPr="00F53BB9" w:rsidDel="00FE03B2">
          <w:rPr>
            <w:rFonts w:ascii="Times New Roman" w:hAnsi="Times New Roman" w:cs="Times New Roman"/>
            <w:color w:val="000000" w:themeColor="text1"/>
          </w:rPr>
          <w:delText xml:space="preserve"> </w:delText>
        </w:r>
      </w:del>
      <w:r w:rsidRPr="00F53BB9">
        <w:rPr>
          <w:rFonts w:ascii="Times New Roman" w:hAnsi="Times New Roman" w:cs="Times New Roman"/>
          <w:color w:val="000000" w:themeColor="text1"/>
        </w:rPr>
        <w:t xml:space="preserve">popped her head </w:t>
      </w:r>
      <w:r>
        <w:rPr>
          <w:rFonts w:ascii="Times New Roman" w:hAnsi="Times New Roman" w:cs="Times New Roman"/>
          <w:color w:val="000000" w:themeColor="text1"/>
        </w:rPr>
        <w:t>through the door</w:t>
      </w:r>
      <w:r w:rsidRPr="00F53BB9">
        <w:rPr>
          <w:rFonts w:ascii="Times New Roman" w:hAnsi="Times New Roman" w:cs="Times New Roman"/>
          <w:color w:val="000000" w:themeColor="text1"/>
        </w:rPr>
        <w:t xml:space="preserve">, telling </w:t>
      </w:r>
      <w:r>
        <w:rPr>
          <w:rFonts w:ascii="Times New Roman" w:hAnsi="Times New Roman" w:cs="Times New Roman"/>
          <w:color w:val="000000" w:themeColor="text1"/>
        </w:rPr>
        <w:t xml:space="preserve">Austin </w:t>
      </w:r>
      <w:del w:id="835" w:author="Emily Colin" w:date="2024-09-02T10:50:00Z" w16du:dateUtc="2024-09-02T14:50:00Z">
        <w:r w:rsidDel="00FE03B2">
          <w:rPr>
            <w:rFonts w:ascii="Times New Roman" w:hAnsi="Times New Roman" w:cs="Times New Roman"/>
            <w:color w:val="000000" w:themeColor="text1"/>
          </w:rPr>
          <w:delText xml:space="preserve">that </w:delText>
        </w:r>
      </w:del>
      <w:r>
        <w:rPr>
          <w:rFonts w:ascii="Times New Roman" w:hAnsi="Times New Roman" w:cs="Times New Roman"/>
          <w:color w:val="000000" w:themeColor="text1"/>
        </w:rPr>
        <w:t xml:space="preserve">he </w:t>
      </w:r>
      <w:r w:rsidRPr="00F53BB9">
        <w:rPr>
          <w:rFonts w:ascii="Times New Roman" w:hAnsi="Times New Roman" w:cs="Times New Roman"/>
          <w:color w:val="000000" w:themeColor="text1"/>
        </w:rPr>
        <w:t xml:space="preserve">had a surprise visitor. When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d</w:t>
      </w:r>
      <w:r w:rsidRPr="00F53BB9">
        <w:rPr>
          <w:rFonts w:ascii="Times New Roman" w:hAnsi="Times New Roman" w:cs="Times New Roman"/>
          <w:color w:val="000000" w:themeColor="text1"/>
        </w:rPr>
        <w:t xml:space="preserve"> </w:t>
      </w:r>
      <w:r>
        <w:rPr>
          <w:rFonts w:ascii="Times New Roman" w:hAnsi="Times New Roman" w:cs="Times New Roman"/>
          <w:color w:val="000000" w:themeColor="text1"/>
        </w:rPr>
        <w:t>gone</w:t>
      </w:r>
      <w:r w:rsidRPr="00F53BB9">
        <w:rPr>
          <w:rFonts w:ascii="Times New Roman" w:hAnsi="Times New Roman" w:cs="Times New Roman"/>
          <w:color w:val="000000" w:themeColor="text1"/>
        </w:rPr>
        <w:t xml:space="preserve"> out into the hall, Sarah was standing there.</w:t>
      </w:r>
    </w:p>
    <w:p w14:paraId="6C1EB643" w14:textId="6D01173F"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Looks like your girlfriend decided to surprise you today, Austin!</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Deidre </w:t>
      </w:r>
      <w:del w:id="836" w:author="Emily Colin" w:date="2024-09-02T10:50:00Z" w16du:dateUtc="2024-09-02T14:50:00Z">
        <w:r w:rsidR="00E00CD3" w:rsidDel="00FE03B2">
          <w:rPr>
            <w:rFonts w:ascii="Times New Roman" w:hAnsi="Times New Roman" w:cs="Times New Roman"/>
            <w:color w:val="000000" w:themeColor="text1"/>
          </w:rPr>
          <w:delText xml:space="preserve">had </w:delText>
        </w:r>
      </w:del>
      <w:r w:rsidR="00E00CD3" w:rsidRPr="00F53BB9">
        <w:rPr>
          <w:rFonts w:ascii="Times New Roman" w:hAnsi="Times New Roman" w:cs="Times New Roman"/>
          <w:color w:val="000000" w:themeColor="text1"/>
        </w:rPr>
        <w:t>said, all giddy.</w:t>
      </w:r>
    </w:p>
    <w:p w14:paraId="71431116" w14:textId="2E656DFD"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What are you doing here?</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w:t>
      </w:r>
      <w:r w:rsidR="00E00CD3">
        <w:rPr>
          <w:rFonts w:ascii="Times New Roman" w:hAnsi="Times New Roman" w:cs="Times New Roman"/>
          <w:color w:val="000000" w:themeColor="text1"/>
        </w:rPr>
        <w:t>he</w:t>
      </w:r>
      <w:del w:id="837" w:author="Emily Colin" w:date="2024-09-02T10:50:00Z" w16du:dateUtc="2024-09-02T14:50:00Z">
        <w:r w:rsidDel="00FE03B2">
          <w:rPr>
            <w:rFonts w:ascii="Times New Roman" w:hAnsi="Times New Roman" w:cs="Times New Roman"/>
            <w:color w:val="000000" w:themeColor="text1"/>
          </w:rPr>
          <w:delText>’</w:delText>
        </w:r>
        <w:r w:rsidR="00E00CD3" w:rsidDel="00FE03B2">
          <w:rPr>
            <w:rFonts w:ascii="Times New Roman" w:hAnsi="Times New Roman" w:cs="Times New Roman"/>
            <w:color w:val="000000" w:themeColor="text1"/>
          </w:rPr>
          <w:delText>d</w:delText>
        </w:r>
      </w:del>
      <w:r w:rsidR="00E00CD3" w:rsidRPr="00F53BB9">
        <w:rPr>
          <w:rFonts w:ascii="Times New Roman" w:hAnsi="Times New Roman" w:cs="Times New Roman"/>
          <w:color w:val="000000" w:themeColor="text1"/>
        </w:rPr>
        <w:t xml:space="preserve"> stammered to Sarah, not sure how </w:t>
      </w:r>
      <w:r w:rsidR="00E00CD3">
        <w:rPr>
          <w:rFonts w:ascii="Times New Roman" w:hAnsi="Times New Roman" w:cs="Times New Roman"/>
          <w:color w:val="000000" w:themeColor="text1"/>
        </w:rPr>
        <w:t>he</w:t>
      </w:r>
      <w:r w:rsidR="00E00CD3" w:rsidRPr="00F53BB9">
        <w:rPr>
          <w:rFonts w:ascii="Times New Roman" w:hAnsi="Times New Roman" w:cs="Times New Roman"/>
          <w:color w:val="000000" w:themeColor="text1"/>
        </w:rPr>
        <w:t xml:space="preserve"> felt about her showing up unannounced.</w:t>
      </w:r>
    </w:p>
    <w:p w14:paraId="34F376A6" w14:textId="471EF383"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I wanted to surprise you with lunch again, since it</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s the end of your internship.</w:t>
      </w:r>
      <w:r>
        <w:rPr>
          <w:rFonts w:ascii="Times New Roman" w:hAnsi="Times New Roman" w:cs="Times New Roman"/>
          <w:color w:val="000000" w:themeColor="text1"/>
        </w:rPr>
        <w:t>”</w:t>
      </w:r>
    </w:p>
    <w:p w14:paraId="7B1B894E" w14:textId="4849CBD4"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Oh, gosh. Of course. Um...</w:t>
      </w:r>
      <w:r>
        <w:rPr>
          <w:rFonts w:ascii="Times New Roman" w:hAnsi="Times New Roman" w:cs="Times New Roman"/>
          <w:color w:val="000000" w:themeColor="text1"/>
        </w:rPr>
        <w:t>”</w:t>
      </w:r>
    </w:p>
    <w:p w14:paraId="6A6F6EB8" w14:textId="26435B63"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She can come to the meeting!</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Deidre</w:t>
      </w:r>
      <w:ins w:id="838" w:author="Emily Colin" w:date="2024-09-02T10:51:00Z" w16du:dateUtc="2024-09-02T14:51:00Z">
        <w:r w:rsidR="00FE03B2">
          <w:rPr>
            <w:rFonts w:ascii="Times New Roman" w:hAnsi="Times New Roman" w:cs="Times New Roman"/>
            <w:color w:val="000000" w:themeColor="text1"/>
          </w:rPr>
          <w:t xml:space="preserve"> </w:t>
        </w:r>
      </w:ins>
      <w:del w:id="839" w:author="Emily Colin" w:date="2024-09-02T10:51:00Z" w16du:dateUtc="2024-09-02T14:51:00Z">
        <w:r w:rsidR="00E00CD3" w:rsidDel="00FE03B2">
          <w:rPr>
            <w:rFonts w:ascii="Times New Roman" w:hAnsi="Times New Roman" w:cs="Times New Roman"/>
            <w:color w:val="000000" w:themeColor="text1"/>
          </w:rPr>
          <w:delText xml:space="preserve"> had</w:delText>
        </w:r>
        <w:r w:rsidR="00E00CD3" w:rsidRPr="00F53BB9" w:rsidDel="00FE03B2">
          <w:rPr>
            <w:rFonts w:ascii="Times New Roman" w:hAnsi="Times New Roman" w:cs="Times New Roman"/>
            <w:color w:val="000000" w:themeColor="text1"/>
          </w:rPr>
          <w:delText xml:space="preserve"> </w:delText>
        </w:r>
      </w:del>
      <w:r w:rsidR="00E00CD3" w:rsidRPr="00F53BB9">
        <w:rPr>
          <w:rFonts w:ascii="Times New Roman" w:hAnsi="Times New Roman" w:cs="Times New Roman"/>
          <w:color w:val="000000" w:themeColor="text1"/>
        </w:rPr>
        <w:t xml:space="preserve">trilled. </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How fun! Then you two can grab a bite.</w:t>
      </w:r>
      <w:r>
        <w:rPr>
          <w:rFonts w:ascii="Times New Roman" w:hAnsi="Times New Roman" w:cs="Times New Roman"/>
          <w:color w:val="000000" w:themeColor="text1"/>
        </w:rPr>
        <w:t>”</w:t>
      </w:r>
    </w:p>
    <w:p w14:paraId="4FF76C93" w14:textId="1F486843" w:rsidR="00E00CD3" w:rsidRPr="00F53BB9"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sidRPr="00F53BB9">
        <w:rPr>
          <w:rFonts w:ascii="Times New Roman" w:hAnsi="Times New Roman" w:cs="Times New Roman"/>
          <w:color w:val="000000" w:themeColor="text1"/>
        </w:rPr>
        <w:t xml:space="preserve">Sarah </w:t>
      </w:r>
      <w:del w:id="840" w:author="Emily Colin" w:date="2024-09-02T10:51:00Z" w16du:dateUtc="2024-09-02T14:51:00Z">
        <w:r w:rsidDel="00FE03B2">
          <w:rPr>
            <w:rFonts w:ascii="Times New Roman" w:hAnsi="Times New Roman" w:cs="Times New Roman"/>
            <w:color w:val="000000" w:themeColor="text1"/>
          </w:rPr>
          <w:delText xml:space="preserve">had </w:delText>
        </w:r>
      </w:del>
      <w:r w:rsidRPr="00F53BB9">
        <w:rPr>
          <w:rFonts w:ascii="Times New Roman" w:hAnsi="Times New Roman" w:cs="Times New Roman"/>
          <w:color w:val="000000" w:themeColor="text1"/>
        </w:rPr>
        <w:t>shrugged like she didn</w:t>
      </w:r>
      <w:r w:rsidR="001A226F">
        <w:rPr>
          <w:rFonts w:ascii="Times New Roman" w:hAnsi="Times New Roman" w:cs="Times New Roman"/>
          <w:color w:val="000000" w:themeColor="text1"/>
        </w:rPr>
        <w:t>’</w:t>
      </w:r>
      <w:r w:rsidRPr="00F53BB9">
        <w:rPr>
          <w:rFonts w:ascii="Times New Roman" w:hAnsi="Times New Roman" w:cs="Times New Roman"/>
          <w:color w:val="000000" w:themeColor="text1"/>
        </w:rPr>
        <w:t xml:space="preserve">t care, but </w:t>
      </w:r>
      <w:commentRangeStart w:id="841"/>
      <w:r>
        <w:rPr>
          <w:rFonts w:ascii="Times New Roman" w:hAnsi="Times New Roman" w:cs="Times New Roman"/>
          <w:color w:val="000000" w:themeColor="text1"/>
        </w:rPr>
        <w:t>he</w:t>
      </w:r>
      <w:r w:rsidRPr="00F53BB9">
        <w:rPr>
          <w:rFonts w:ascii="Times New Roman" w:hAnsi="Times New Roman" w:cs="Times New Roman"/>
          <w:color w:val="000000" w:themeColor="text1"/>
        </w:rPr>
        <w:t xml:space="preserve"> could tell she wanted to stay. </w:t>
      </w:r>
      <w:commentRangeEnd w:id="841"/>
      <w:r w:rsidR="00FE03B2">
        <w:rPr>
          <w:rStyle w:val="CommentReference"/>
        </w:rPr>
        <w:commentReference w:id="841"/>
      </w:r>
      <w:del w:id="842" w:author="Emily Colin" w:date="2024-09-02T10:51:00Z" w16du:dateUtc="2024-09-02T14:51:00Z">
        <w:r w:rsidRPr="00F53BB9" w:rsidDel="00FE03B2">
          <w:rPr>
            <w:rFonts w:ascii="Times New Roman" w:hAnsi="Times New Roman" w:cs="Times New Roman"/>
            <w:color w:val="000000" w:themeColor="text1"/>
          </w:rPr>
          <w:delText xml:space="preserve">The problem was the meeting. </w:delText>
        </w:r>
      </w:del>
      <w:r w:rsidRPr="00F53BB9">
        <w:rPr>
          <w:rFonts w:ascii="Times New Roman" w:hAnsi="Times New Roman" w:cs="Times New Roman"/>
          <w:color w:val="000000" w:themeColor="text1"/>
        </w:rPr>
        <w:t xml:space="preserve">For reasons </w:t>
      </w:r>
      <w:r>
        <w:rPr>
          <w:rFonts w:ascii="Times New Roman" w:hAnsi="Times New Roman" w:cs="Times New Roman"/>
          <w:color w:val="000000" w:themeColor="text1"/>
        </w:rPr>
        <w:t>he</w:t>
      </w:r>
      <w:r w:rsidRPr="00F53BB9">
        <w:rPr>
          <w:rFonts w:ascii="Times New Roman" w:hAnsi="Times New Roman" w:cs="Times New Roman"/>
          <w:color w:val="000000" w:themeColor="text1"/>
        </w:rPr>
        <w:t xml:space="preserve"> couldn</w:t>
      </w:r>
      <w:r w:rsidR="001A226F">
        <w:rPr>
          <w:rFonts w:ascii="Times New Roman" w:hAnsi="Times New Roman" w:cs="Times New Roman"/>
          <w:color w:val="000000" w:themeColor="text1"/>
        </w:rPr>
        <w:t>’</w:t>
      </w:r>
      <w:r w:rsidRPr="00F53BB9">
        <w:rPr>
          <w:rFonts w:ascii="Times New Roman" w:hAnsi="Times New Roman" w:cs="Times New Roman"/>
          <w:color w:val="000000" w:themeColor="text1"/>
        </w:rPr>
        <w:t xml:space="preserve">t explain even to </w:t>
      </w:r>
      <w:ins w:id="843" w:author="Emily Colin" w:date="2024-09-02T10:51:00Z" w16du:dateUtc="2024-09-02T14:51:00Z">
        <w:r w:rsidR="00FE03B2">
          <w:rPr>
            <w:rFonts w:ascii="Times New Roman" w:hAnsi="Times New Roman" w:cs="Times New Roman"/>
            <w:color w:val="000000" w:themeColor="text1"/>
          </w:rPr>
          <w:t>him</w:t>
        </w:r>
      </w:ins>
      <w:del w:id="844" w:author="Emily Colin" w:date="2024-09-02T10:51:00Z" w16du:dateUtc="2024-09-02T14:51:00Z">
        <w:r w:rsidRPr="00F53BB9" w:rsidDel="00FE03B2">
          <w:rPr>
            <w:rFonts w:ascii="Times New Roman" w:hAnsi="Times New Roman" w:cs="Times New Roman"/>
            <w:color w:val="000000" w:themeColor="text1"/>
          </w:rPr>
          <w:delText>my</w:delText>
        </w:r>
      </w:del>
      <w:r w:rsidRPr="00F53BB9">
        <w:rPr>
          <w:rFonts w:ascii="Times New Roman" w:hAnsi="Times New Roman" w:cs="Times New Roman"/>
          <w:color w:val="000000" w:themeColor="text1"/>
        </w:rPr>
        <w:t xml:space="preserve">self, </w:t>
      </w:r>
      <w:r>
        <w:rPr>
          <w:rFonts w:ascii="Times New Roman" w:hAnsi="Times New Roman" w:cs="Times New Roman"/>
          <w:color w:val="000000" w:themeColor="text1"/>
        </w:rPr>
        <w:t>he</w:t>
      </w:r>
      <w:ins w:id="845" w:author="Emily Colin" w:date="2024-09-02T10:51:00Z" w16du:dateUtc="2024-09-02T14:51:00Z">
        <w:r w:rsidR="00FE03B2">
          <w:rPr>
            <w:rFonts w:ascii="Times New Roman" w:hAnsi="Times New Roman" w:cs="Times New Roman"/>
            <w:color w:val="000000" w:themeColor="text1"/>
          </w:rPr>
          <w:t xml:space="preserve"> was</w:t>
        </w:r>
      </w:ins>
      <w:del w:id="846" w:author="Emily Colin" w:date="2024-09-02T10:51:00Z" w16du:dateUtc="2024-09-02T14:51:00Z">
        <w:r w:rsidR="001A226F" w:rsidDel="00FE03B2">
          <w:rPr>
            <w:rFonts w:ascii="Times New Roman" w:hAnsi="Times New Roman" w:cs="Times New Roman"/>
            <w:color w:val="000000" w:themeColor="text1"/>
          </w:rPr>
          <w:delText>’</w:delText>
        </w:r>
        <w:r w:rsidDel="00FE03B2">
          <w:rPr>
            <w:rFonts w:ascii="Times New Roman" w:hAnsi="Times New Roman" w:cs="Times New Roman"/>
            <w:color w:val="000000" w:themeColor="text1"/>
          </w:rPr>
          <w:delText>d been</w:delText>
        </w:r>
      </w:del>
      <w:r w:rsidRPr="00F53BB9">
        <w:rPr>
          <w:rFonts w:ascii="Times New Roman" w:hAnsi="Times New Roman" w:cs="Times New Roman"/>
          <w:color w:val="000000" w:themeColor="text1"/>
        </w:rPr>
        <w:t xml:space="preserve"> hesitant. But </w:t>
      </w:r>
      <w:r>
        <w:rPr>
          <w:rFonts w:ascii="Times New Roman" w:hAnsi="Times New Roman" w:cs="Times New Roman"/>
          <w:color w:val="000000" w:themeColor="text1"/>
        </w:rPr>
        <w:t>he</w:t>
      </w:r>
      <w:r w:rsidRPr="00F53BB9">
        <w:rPr>
          <w:rFonts w:ascii="Times New Roman" w:hAnsi="Times New Roman" w:cs="Times New Roman"/>
          <w:color w:val="000000" w:themeColor="text1"/>
        </w:rPr>
        <w:t xml:space="preserve"> made sure to act totally cool with it.</w:t>
      </w:r>
    </w:p>
    <w:p w14:paraId="620D142C" w14:textId="319F4277" w:rsidR="00E00CD3" w:rsidRPr="00F53BB9"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sidRPr="00F53BB9">
        <w:rPr>
          <w:rFonts w:ascii="Times New Roman" w:hAnsi="Times New Roman" w:cs="Times New Roman"/>
          <w:color w:val="000000" w:themeColor="text1"/>
        </w:rPr>
        <w:t>When Mom</w:t>
      </w:r>
      <w:r>
        <w:rPr>
          <w:rFonts w:ascii="Times New Roman" w:hAnsi="Times New Roman" w:cs="Times New Roman"/>
          <w:color w:val="000000" w:themeColor="text1"/>
        </w:rPr>
        <w:t xml:space="preserve"> </w:t>
      </w:r>
      <w:del w:id="847" w:author="Emily Colin" w:date="2024-09-02T10:51:00Z" w16du:dateUtc="2024-09-02T14:51:00Z">
        <w:r w:rsidDel="00CF284D">
          <w:rPr>
            <w:rFonts w:ascii="Times New Roman" w:hAnsi="Times New Roman" w:cs="Times New Roman"/>
            <w:color w:val="000000" w:themeColor="text1"/>
          </w:rPr>
          <w:delText>had</w:delText>
        </w:r>
        <w:r w:rsidRPr="00F53BB9" w:rsidDel="00CF284D">
          <w:rPr>
            <w:rFonts w:ascii="Times New Roman" w:hAnsi="Times New Roman" w:cs="Times New Roman"/>
            <w:color w:val="000000" w:themeColor="text1"/>
          </w:rPr>
          <w:delText xml:space="preserve"> </w:delText>
        </w:r>
      </w:del>
      <w:r w:rsidRPr="00F53BB9">
        <w:rPr>
          <w:rFonts w:ascii="Times New Roman" w:hAnsi="Times New Roman" w:cs="Times New Roman"/>
          <w:color w:val="000000" w:themeColor="text1"/>
        </w:rPr>
        <w:t>walked in, the air around her had this faint edge of impatience. She was in full Paula Rollins guru mode, only taking off her sunglasses right before she</w:t>
      </w:r>
      <w:del w:id="848" w:author="Emily Colin" w:date="2024-09-02T10:52:00Z" w16du:dateUtc="2024-09-02T14:52:00Z">
        <w:r w:rsidR="001A226F" w:rsidDel="00CF284D">
          <w:rPr>
            <w:rFonts w:ascii="Times New Roman" w:hAnsi="Times New Roman" w:cs="Times New Roman"/>
            <w:color w:val="000000" w:themeColor="text1"/>
          </w:rPr>
          <w:delText>’</w:delText>
        </w:r>
        <w:r w:rsidDel="00CF284D">
          <w:rPr>
            <w:rFonts w:ascii="Times New Roman" w:hAnsi="Times New Roman" w:cs="Times New Roman"/>
            <w:color w:val="000000" w:themeColor="text1"/>
          </w:rPr>
          <w:delText>d</w:delText>
        </w:r>
      </w:del>
      <w:r w:rsidRPr="00F53BB9">
        <w:rPr>
          <w:rFonts w:ascii="Times New Roman" w:hAnsi="Times New Roman" w:cs="Times New Roman"/>
          <w:color w:val="000000" w:themeColor="text1"/>
        </w:rPr>
        <w:t xml:space="preserve"> started talking. As usual, she</w:t>
      </w:r>
      <w:del w:id="849" w:author="Emily Colin" w:date="2024-09-02T10:52:00Z" w16du:dateUtc="2024-09-02T14:52:00Z">
        <w:r w:rsidR="001A226F" w:rsidDel="00CF284D">
          <w:rPr>
            <w:rFonts w:ascii="Times New Roman" w:hAnsi="Times New Roman" w:cs="Times New Roman"/>
            <w:color w:val="000000" w:themeColor="text1"/>
          </w:rPr>
          <w:delText>’</w:delText>
        </w:r>
        <w:r w:rsidDel="00CF284D">
          <w:rPr>
            <w:rFonts w:ascii="Times New Roman" w:hAnsi="Times New Roman" w:cs="Times New Roman"/>
            <w:color w:val="000000" w:themeColor="text1"/>
          </w:rPr>
          <w:delText>d</w:delText>
        </w:r>
      </w:del>
      <w:r w:rsidRPr="00F53BB9">
        <w:rPr>
          <w:rFonts w:ascii="Times New Roman" w:hAnsi="Times New Roman" w:cs="Times New Roman"/>
          <w:color w:val="000000" w:themeColor="text1"/>
        </w:rPr>
        <w:t xml:space="preserve"> commanded everyone</w:t>
      </w:r>
      <w:r w:rsidR="001A226F">
        <w:rPr>
          <w:rFonts w:ascii="Times New Roman" w:hAnsi="Times New Roman" w:cs="Times New Roman"/>
          <w:color w:val="000000" w:themeColor="text1"/>
        </w:rPr>
        <w:t>’</w:t>
      </w:r>
      <w:r w:rsidRPr="00F53BB9">
        <w:rPr>
          <w:rFonts w:ascii="Times New Roman" w:hAnsi="Times New Roman" w:cs="Times New Roman"/>
          <w:color w:val="000000" w:themeColor="text1"/>
        </w:rPr>
        <w:t xml:space="preserve">s attention. Even Sarah </w:t>
      </w:r>
      <w:del w:id="850" w:author="Emily Colin" w:date="2024-09-02T10:52:00Z" w16du:dateUtc="2024-09-02T14:52:00Z">
        <w:r w:rsidDel="00CF284D">
          <w:rPr>
            <w:rFonts w:ascii="Times New Roman" w:hAnsi="Times New Roman" w:cs="Times New Roman"/>
            <w:color w:val="000000" w:themeColor="text1"/>
          </w:rPr>
          <w:delText xml:space="preserve">had </w:delText>
        </w:r>
      </w:del>
      <w:r w:rsidRPr="00F53BB9">
        <w:rPr>
          <w:rFonts w:ascii="Times New Roman" w:hAnsi="Times New Roman" w:cs="Times New Roman"/>
          <w:color w:val="000000" w:themeColor="text1"/>
        </w:rPr>
        <w:t>looked captivated.</w:t>
      </w:r>
    </w:p>
    <w:p w14:paraId="2ACBD4D8" w14:textId="60F02D37"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I want to start by giving a huge thank</w:t>
      </w:r>
      <w:r w:rsidR="002343BD">
        <w:rPr>
          <w:rFonts w:ascii="Times New Roman" w:hAnsi="Times New Roman" w:cs="Times New Roman"/>
          <w:color w:val="000000" w:themeColor="text1"/>
        </w:rPr>
        <w:t>-</w:t>
      </w:r>
      <w:r w:rsidR="00E00CD3" w:rsidRPr="00F53BB9">
        <w:rPr>
          <w:rFonts w:ascii="Times New Roman" w:hAnsi="Times New Roman" w:cs="Times New Roman"/>
          <w:color w:val="000000" w:themeColor="text1"/>
        </w:rPr>
        <w:t>you to every single one of you for all your effort leading up to Ascent. I</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m so proud of how y</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all have implemented our plan and executed our vision.</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Mom </w:t>
      </w:r>
      <w:del w:id="851" w:author="Emily Colin" w:date="2024-09-02T10:52:00Z" w16du:dateUtc="2024-09-02T14:52:00Z">
        <w:r w:rsidR="00E00CD3" w:rsidDel="00CF284D">
          <w:rPr>
            <w:rFonts w:ascii="Times New Roman" w:hAnsi="Times New Roman" w:cs="Times New Roman"/>
            <w:color w:val="000000" w:themeColor="text1"/>
          </w:rPr>
          <w:delText xml:space="preserve">had then </w:delText>
        </w:r>
      </w:del>
      <w:r w:rsidR="00E00CD3" w:rsidRPr="00F53BB9">
        <w:rPr>
          <w:rFonts w:ascii="Times New Roman" w:hAnsi="Times New Roman" w:cs="Times New Roman"/>
          <w:color w:val="000000" w:themeColor="text1"/>
        </w:rPr>
        <w:t xml:space="preserve">nodded to Dad. </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As most of you know, Jono is getting more and more involved in the company</w:t>
      </w:r>
      <w:r w:rsidR="00805031">
        <w:rPr>
          <w:rFonts w:ascii="Times New Roman" w:hAnsi="Times New Roman" w:cs="Times New Roman"/>
          <w:color w:val="000000" w:themeColor="text1"/>
        </w:rPr>
        <w:t>—</w:t>
      </w:r>
      <w:r w:rsidR="00E00CD3" w:rsidRPr="00F53BB9">
        <w:rPr>
          <w:rFonts w:ascii="Times New Roman" w:hAnsi="Times New Roman" w:cs="Times New Roman"/>
          <w:color w:val="000000" w:themeColor="text1"/>
        </w:rPr>
        <w:t>he is a co-founder after all, even if you don</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t see him every day.</w:t>
      </w:r>
      <w:r>
        <w:rPr>
          <w:rFonts w:ascii="Times New Roman" w:hAnsi="Times New Roman" w:cs="Times New Roman"/>
          <w:color w:val="000000" w:themeColor="text1"/>
        </w:rPr>
        <w:t>”</w:t>
      </w:r>
    </w:p>
    <w:p w14:paraId="68B13BC8" w14:textId="70A7C4C6"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del w:id="852" w:author="Emily Colin" w:date="2024-09-02T10:52:00Z" w16du:dateUtc="2024-09-02T14:52:00Z">
        <w:r w:rsidDel="00CF284D">
          <w:rPr>
            <w:rFonts w:ascii="Times New Roman" w:hAnsi="Times New Roman" w:cs="Times New Roman"/>
            <w:i/>
            <w:iCs/>
            <w:color w:val="000000" w:themeColor="text1"/>
          </w:rPr>
          <w:delText>‘</w:delText>
        </w:r>
      </w:del>
      <w:r w:rsidR="00E00CD3" w:rsidRPr="00F53BB9">
        <w:rPr>
          <w:rFonts w:ascii="Times New Roman" w:hAnsi="Times New Roman" w:cs="Times New Roman"/>
          <w:i/>
          <w:iCs/>
          <w:color w:val="000000" w:themeColor="text1"/>
        </w:rPr>
        <w:t>Co-founder</w:t>
      </w:r>
      <w:del w:id="853" w:author="Emily Colin" w:date="2024-09-02T10:52:00Z" w16du:dateUtc="2024-09-02T14:52:00Z">
        <w:r w:rsidR="002D2D54" w:rsidDel="00CF284D">
          <w:rPr>
            <w:rFonts w:ascii="Times New Roman" w:hAnsi="Times New Roman" w:cs="Times New Roman"/>
            <w:i/>
            <w:iCs/>
            <w:color w:val="000000" w:themeColor="text1"/>
          </w:rPr>
          <w:delText>’</w:delText>
        </w:r>
      </w:del>
      <w:r w:rsidR="00E00CD3" w:rsidRPr="00F53BB9">
        <w:rPr>
          <w:rFonts w:ascii="Times New Roman" w:hAnsi="Times New Roman" w:cs="Times New Roman"/>
          <w:i/>
          <w:iCs/>
          <w:color w:val="000000" w:themeColor="text1"/>
        </w:rPr>
        <w:t>? Since when?</w:t>
      </w:r>
      <w:r w:rsidR="00E00CD3" w:rsidRPr="00F53BB9">
        <w:rPr>
          <w:rFonts w:ascii="Times New Roman" w:hAnsi="Times New Roman" w:cs="Times New Roman"/>
          <w:color w:val="000000" w:themeColor="text1"/>
        </w:rPr>
        <w:t xml:space="preserve"> </w:t>
      </w:r>
      <w:r w:rsidR="00E00CD3">
        <w:rPr>
          <w:rFonts w:ascii="Times New Roman" w:hAnsi="Times New Roman" w:cs="Times New Roman"/>
          <w:color w:val="000000" w:themeColor="text1"/>
        </w:rPr>
        <w:t>He</w:t>
      </w:r>
      <w:r>
        <w:rPr>
          <w:rFonts w:ascii="Times New Roman" w:hAnsi="Times New Roman" w:cs="Times New Roman"/>
          <w:color w:val="000000" w:themeColor="text1"/>
        </w:rPr>
        <w:t>’</w:t>
      </w:r>
      <w:r w:rsidR="00E00CD3">
        <w:rPr>
          <w:rFonts w:ascii="Times New Roman" w:hAnsi="Times New Roman" w:cs="Times New Roman"/>
          <w:color w:val="000000" w:themeColor="text1"/>
        </w:rPr>
        <w:t>d</w:t>
      </w:r>
      <w:r w:rsidR="00E00CD3" w:rsidRPr="00F53BB9">
        <w:rPr>
          <w:rFonts w:ascii="Times New Roman" w:hAnsi="Times New Roman" w:cs="Times New Roman"/>
          <w:color w:val="000000" w:themeColor="text1"/>
        </w:rPr>
        <w:t xml:space="preserve"> never heard Mom call Dad a co-founder of anything.</w:t>
      </w:r>
      <w:r w:rsidR="00E00CD3">
        <w:rPr>
          <w:rFonts w:ascii="Times New Roman" w:hAnsi="Times New Roman" w:cs="Times New Roman"/>
          <w:color w:val="000000" w:themeColor="text1"/>
        </w:rPr>
        <w:t xml:space="preserve"> </w:t>
      </w:r>
      <w:commentRangeStart w:id="854"/>
      <w:r w:rsidR="00E00CD3">
        <w:rPr>
          <w:rFonts w:ascii="Times New Roman" w:hAnsi="Times New Roman" w:cs="Times New Roman"/>
          <w:color w:val="000000" w:themeColor="text1"/>
        </w:rPr>
        <w:t>And why did she have to use that ridiculous name she had for Dad—Jono. Wasn</w:t>
      </w:r>
      <w:r>
        <w:rPr>
          <w:rFonts w:ascii="Times New Roman" w:hAnsi="Times New Roman" w:cs="Times New Roman"/>
          <w:color w:val="000000" w:themeColor="text1"/>
        </w:rPr>
        <w:t>’</w:t>
      </w:r>
      <w:r w:rsidR="00E00CD3">
        <w:rPr>
          <w:rFonts w:ascii="Times New Roman" w:hAnsi="Times New Roman" w:cs="Times New Roman"/>
          <w:color w:val="000000" w:themeColor="text1"/>
        </w:rPr>
        <w:t>t Jonathan easy enough to say?</w:t>
      </w:r>
      <w:commentRangeEnd w:id="854"/>
      <w:r w:rsidR="00CF284D">
        <w:rPr>
          <w:rStyle w:val="CommentReference"/>
        </w:rPr>
        <w:commentReference w:id="854"/>
      </w:r>
    </w:p>
    <w:p w14:paraId="724F5546" w14:textId="74B7FB8C"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0CD3" w:rsidRPr="00F53BB9">
        <w:rPr>
          <w:rFonts w:ascii="Times New Roman" w:hAnsi="Times New Roman" w:cs="Times New Roman"/>
          <w:color w:val="000000" w:themeColor="text1"/>
        </w:rPr>
        <w:t>My husband wears many hats. But in an exciting development, Jon</w:t>
      </w:r>
      <w:r w:rsidR="00E00CD3">
        <w:rPr>
          <w:rFonts w:ascii="Times New Roman" w:hAnsi="Times New Roman" w:cs="Times New Roman"/>
          <w:color w:val="000000" w:themeColor="text1"/>
        </w:rPr>
        <w:t>o</w:t>
      </w:r>
      <w:r w:rsidR="00E00CD3" w:rsidRPr="00F53BB9">
        <w:rPr>
          <w:rFonts w:ascii="Times New Roman" w:hAnsi="Times New Roman" w:cs="Times New Roman"/>
          <w:color w:val="000000" w:themeColor="text1"/>
        </w:rPr>
        <w:t xml:space="preserve"> is actually going to become CEO this year! It</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s been in the works for a while, but his dream is now becoming a reality and I couldn</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t be happier for him. I</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ll be stepping more into my public role, as the face and voice of the company. Things won</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t change much for me, but you</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ll see a lot more of Jono around. Jono, want to say a few words?</w:t>
      </w:r>
      <w:r>
        <w:rPr>
          <w:rFonts w:ascii="Times New Roman" w:hAnsi="Times New Roman" w:cs="Times New Roman"/>
          <w:color w:val="000000" w:themeColor="text1"/>
        </w:rPr>
        <w:t>”</w:t>
      </w:r>
    </w:p>
    <w:p w14:paraId="688754AA" w14:textId="4523C7FB"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Ahhh, sure. What can I say? I used to be a skeptic when it came to this personal growth stuff, but not anymore. I</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ve been led by the best</w:t>
      </w:r>
      <w:r w:rsidR="00805031">
        <w:rPr>
          <w:rFonts w:ascii="Times New Roman" w:hAnsi="Times New Roman" w:cs="Times New Roman"/>
          <w:color w:val="000000" w:themeColor="text1"/>
        </w:rPr>
        <w:t>—</w:t>
      </w:r>
      <w:r w:rsidR="00E00CD3" w:rsidRPr="00F53BB9">
        <w:rPr>
          <w:rFonts w:ascii="Times New Roman" w:hAnsi="Times New Roman" w:cs="Times New Roman"/>
          <w:color w:val="000000" w:themeColor="text1"/>
        </w:rPr>
        <w:t>my beautiful wife Paula</w:t>
      </w:r>
      <w:r w:rsidR="00805031">
        <w:rPr>
          <w:rFonts w:ascii="Times New Roman" w:hAnsi="Times New Roman" w:cs="Times New Roman"/>
          <w:color w:val="000000" w:themeColor="text1"/>
        </w:rPr>
        <w:t>—</w:t>
      </w:r>
      <w:r w:rsidR="00E00CD3" w:rsidRPr="00F53BB9">
        <w:rPr>
          <w:rFonts w:ascii="Times New Roman" w:hAnsi="Times New Roman" w:cs="Times New Roman"/>
          <w:color w:val="000000" w:themeColor="text1"/>
        </w:rPr>
        <w:t>into the fire and now I</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ve got my own fire burning inside. I feel like I have a lot to offer based on my own journey and the tools I</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ve picked up along the way. I</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ll also say that—</w:t>
      </w:r>
      <w:r>
        <w:rPr>
          <w:rFonts w:ascii="Times New Roman" w:hAnsi="Times New Roman" w:cs="Times New Roman"/>
          <w:color w:val="000000" w:themeColor="text1"/>
        </w:rPr>
        <w:t>”</w:t>
      </w:r>
    </w:p>
    <w:p w14:paraId="400F48F3" w14:textId="263EB44B" w:rsidR="00776004" w:rsidRPr="0077600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Part of why I asked Jono to this meeting,</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 xml:space="preserve"> Mom</w:t>
      </w:r>
      <w:r w:rsidR="00776004">
        <w:rPr>
          <w:rFonts w:ascii="Times New Roman" w:hAnsi="Times New Roman" w:cs="Times New Roman"/>
          <w:color w:val="000000" w:themeColor="text1"/>
        </w:rPr>
        <w:t xml:space="preserve"> </w:t>
      </w:r>
      <w:del w:id="855" w:author="Emily Colin" w:date="2024-09-02T10:52:00Z" w16du:dateUtc="2024-09-02T14:52:00Z">
        <w:r w:rsidR="00776004" w:rsidDel="00CF284D">
          <w:rPr>
            <w:rFonts w:ascii="Times New Roman" w:hAnsi="Times New Roman" w:cs="Times New Roman"/>
            <w:color w:val="000000" w:themeColor="text1"/>
          </w:rPr>
          <w:delText>had then</w:delText>
        </w:r>
        <w:r w:rsidR="00776004" w:rsidRPr="00776004" w:rsidDel="00CF284D">
          <w:rPr>
            <w:rFonts w:ascii="Times New Roman" w:hAnsi="Times New Roman" w:cs="Times New Roman"/>
            <w:color w:val="000000" w:themeColor="text1"/>
          </w:rPr>
          <w:delText xml:space="preserve"> </w:delText>
        </w:r>
      </w:del>
      <w:r w:rsidR="00776004" w:rsidRPr="00776004">
        <w:rPr>
          <w:rFonts w:ascii="Times New Roman" w:hAnsi="Times New Roman" w:cs="Times New Roman"/>
          <w:color w:val="000000" w:themeColor="text1"/>
        </w:rPr>
        <w:t xml:space="preserve">cut in, </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is because any discussion about Fierce Co.</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s social presence and strategy should involve Jonathan. That was true before, but it</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s even more important now.</w:t>
      </w:r>
      <w:r>
        <w:rPr>
          <w:rFonts w:ascii="Times New Roman" w:hAnsi="Times New Roman" w:cs="Times New Roman"/>
          <w:color w:val="000000" w:themeColor="text1"/>
        </w:rPr>
        <w:t>”</w:t>
      </w:r>
    </w:p>
    <w:p w14:paraId="256E67D9" w14:textId="19D78F40" w:rsidR="00776004" w:rsidRPr="00776004" w:rsidRDefault="00776004" w:rsidP="00E30C08">
      <w:pPr>
        <w:autoSpaceDE w:val="0"/>
        <w:autoSpaceDN w:val="0"/>
        <w:adjustRightInd w:val="0"/>
        <w:spacing w:line="480" w:lineRule="auto"/>
        <w:ind w:firstLine="720"/>
        <w:rPr>
          <w:rFonts w:ascii="Times New Roman" w:hAnsi="Times New Roman" w:cs="Times New Roman"/>
          <w:color w:val="000000" w:themeColor="text1"/>
        </w:rPr>
      </w:pPr>
      <w:r w:rsidRPr="00776004">
        <w:rPr>
          <w:rFonts w:ascii="Times New Roman" w:hAnsi="Times New Roman" w:cs="Times New Roman"/>
          <w:color w:val="000000" w:themeColor="text1"/>
        </w:rPr>
        <w:t xml:space="preserve">As she kept talking, </w:t>
      </w:r>
      <w:r>
        <w:rPr>
          <w:rFonts w:ascii="Times New Roman" w:hAnsi="Times New Roman" w:cs="Times New Roman"/>
          <w:color w:val="000000" w:themeColor="text1"/>
        </w:rPr>
        <w:t xml:space="preserve">Austin </w:t>
      </w:r>
      <w:commentRangeStart w:id="856"/>
      <w:del w:id="857" w:author="Emily Colin" w:date="2024-09-02T10:53:00Z" w16du:dateUtc="2024-09-02T14:53:00Z">
        <w:r w:rsidDel="00CF284D">
          <w:rPr>
            <w:rFonts w:ascii="Times New Roman" w:hAnsi="Times New Roman" w:cs="Times New Roman"/>
            <w:color w:val="000000" w:themeColor="text1"/>
          </w:rPr>
          <w:delText>had</w:delText>
        </w:r>
        <w:r w:rsidRPr="00776004" w:rsidDel="00CF284D">
          <w:rPr>
            <w:rFonts w:ascii="Times New Roman" w:hAnsi="Times New Roman" w:cs="Times New Roman"/>
            <w:color w:val="000000" w:themeColor="text1"/>
          </w:rPr>
          <w:delText xml:space="preserve"> </w:delText>
        </w:r>
      </w:del>
      <w:r w:rsidRPr="00776004">
        <w:rPr>
          <w:rFonts w:ascii="Times New Roman" w:hAnsi="Times New Roman" w:cs="Times New Roman"/>
          <w:color w:val="000000" w:themeColor="text1"/>
        </w:rPr>
        <w:t>noticed her words didn</w:t>
      </w:r>
      <w:r w:rsidR="001A226F">
        <w:rPr>
          <w:rFonts w:ascii="Times New Roman" w:hAnsi="Times New Roman" w:cs="Times New Roman"/>
          <w:color w:val="000000" w:themeColor="text1"/>
        </w:rPr>
        <w:t>’</w:t>
      </w:r>
      <w:r w:rsidRPr="00776004">
        <w:rPr>
          <w:rFonts w:ascii="Times New Roman" w:hAnsi="Times New Roman" w:cs="Times New Roman"/>
          <w:color w:val="000000" w:themeColor="text1"/>
        </w:rPr>
        <w:t xml:space="preserve">t match her body language. </w:t>
      </w:r>
      <w:commentRangeEnd w:id="856"/>
      <w:r w:rsidR="00CF284D">
        <w:rPr>
          <w:rStyle w:val="CommentReference"/>
        </w:rPr>
        <w:commentReference w:id="856"/>
      </w:r>
      <w:r w:rsidRPr="00776004">
        <w:rPr>
          <w:rFonts w:ascii="Times New Roman" w:hAnsi="Times New Roman" w:cs="Times New Roman"/>
          <w:color w:val="000000" w:themeColor="text1"/>
        </w:rPr>
        <w:t>Her speech had this forced eagerness to it.</w:t>
      </w:r>
    </w:p>
    <w:p w14:paraId="21F77C1B" w14:textId="77777777" w:rsidR="00CF284D" w:rsidRDefault="001A226F" w:rsidP="00E30C08">
      <w:pPr>
        <w:autoSpaceDE w:val="0"/>
        <w:autoSpaceDN w:val="0"/>
        <w:adjustRightInd w:val="0"/>
        <w:spacing w:line="480" w:lineRule="auto"/>
        <w:ind w:firstLine="720"/>
        <w:rPr>
          <w:ins w:id="858" w:author="Emily Colin" w:date="2024-09-02T10:53:00Z" w16du:dateUtc="2024-09-02T14:53:00Z"/>
          <w:rFonts w:ascii="Times New Roman" w:hAnsi="Times New Roman" w:cs="Times New Roman"/>
          <w:color w:val="000000" w:themeColor="text1"/>
        </w:rPr>
      </w:pP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Which leads me to my next point,</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 xml:space="preserve"> she continued, making it clear that whatever Dad had to say could wait. </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The juggernaut that is social media. As I mentioned in our end-of-week rundown on Friday, The Paula Rollins Podcast was one of the top downloads last week. Bravo.</w:t>
      </w:r>
      <w:r>
        <w:rPr>
          <w:rFonts w:ascii="Times New Roman" w:hAnsi="Times New Roman" w:cs="Times New Roman"/>
          <w:color w:val="000000" w:themeColor="text1"/>
        </w:rPr>
        <w:t>”</w:t>
      </w:r>
    </w:p>
    <w:p w14:paraId="519BDAE1" w14:textId="57EFB4CA" w:rsidR="00E00CD3" w:rsidRPr="00F53BB9" w:rsidRDefault="00776004" w:rsidP="00E30C08">
      <w:pPr>
        <w:autoSpaceDE w:val="0"/>
        <w:autoSpaceDN w:val="0"/>
        <w:adjustRightInd w:val="0"/>
        <w:spacing w:line="480" w:lineRule="auto"/>
        <w:ind w:firstLine="720"/>
        <w:rPr>
          <w:rFonts w:ascii="Times New Roman" w:hAnsi="Times New Roman" w:cs="Times New Roman"/>
          <w:color w:val="000000" w:themeColor="text1"/>
        </w:rPr>
      </w:pPr>
      <w:del w:id="859" w:author="Emily Colin" w:date="2024-09-02T10:53:00Z" w16du:dateUtc="2024-09-02T14:53:00Z">
        <w:r w:rsidDel="00CF284D">
          <w:rPr>
            <w:rFonts w:ascii="Times New Roman" w:hAnsi="Times New Roman" w:cs="Times New Roman"/>
            <w:color w:val="000000" w:themeColor="text1"/>
          </w:rPr>
          <w:delText xml:space="preserve"> </w:delText>
        </w:r>
      </w:del>
      <w:r w:rsidR="00E00CD3" w:rsidRPr="00F53BB9">
        <w:rPr>
          <w:rFonts w:ascii="Times New Roman" w:hAnsi="Times New Roman" w:cs="Times New Roman"/>
          <w:color w:val="000000" w:themeColor="text1"/>
        </w:rPr>
        <w:t xml:space="preserve">Mom </w:t>
      </w:r>
      <w:del w:id="860" w:author="Emily Colin" w:date="2024-09-02T10:53:00Z" w16du:dateUtc="2024-09-02T14:53:00Z">
        <w:r w:rsidR="00E00CD3" w:rsidDel="00CF284D">
          <w:rPr>
            <w:rFonts w:ascii="Times New Roman" w:hAnsi="Times New Roman" w:cs="Times New Roman"/>
            <w:color w:val="000000" w:themeColor="text1"/>
          </w:rPr>
          <w:delText>had given</w:delText>
        </w:r>
      </w:del>
      <w:ins w:id="861" w:author="Emily Colin" w:date="2024-09-02T10:53:00Z" w16du:dateUtc="2024-09-02T14:53:00Z">
        <w:r w:rsidR="00CF284D">
          <w:rPr>
            <w:rFonts w:ascii="Times New Roman" w:hAnsi="Times New Roman" w:cs="Times New Roman"/>
            <w:color w:val="000000" w:themeColor="text1"/>
          </w:rPr>
          <w:t>gave</w:t>
        </w:r>
      </w:ins>
      <w:r w:rsidR="00E00CD3" w:rsidRPr="00F53BB9">
        <w:rPr>
          <w:rFonts w:ascii="Times New Roman" w:hAnsi="Times New Roman" w:cs="Times New Roman"/>
          <w:color w:val="000000" w:themeColor="text1"/>
        </w:rPr>
        <w:t xml:space="preserve"> a little fake cheer as she</w:t>
      </w:r>
      <w:ins w:id="862" w:author="Emily Colin" w:date="2024-09-02T10:53:00Z" w16du:dateUtc="2024-09-02T14:53:00Z">
        <w:r w:rsidR="00CF284D">
          <w:rPr>
            <w:rFonts w:ascii="Times New Roman" w:hAnsi="Times New Roman" w:cs="Times New Roman"/>
            <w:color w:val="000000" w:themeColor="text1"/>
          </w:rPr>
          <w:t xml:space="preserve"> </w:t>
        </w:r>
      </w:ins>
      <w:del w:id="863" w:author="Emily Colin" w:date="2024-09-02T10:53:00Z" w16du:dateUtc="2024-09-02T14:53:00Z">
        <w:r w:rsidR="001A226F" w:rsidDel="00CF284D">
          <w:rPr>
            <w:rFonts w:ascii="Times New Roman" w:hAnsi="Times New Roman" w:cs="Times New Roman"/>
            <w:color w:val="000000" w:themeColor="text1"/>
          </w:rPr>
          <w:delText>’</w:delText>
        </w:r>
        <w:r w:rsidR="00E00CD3" w:rsidDel="00CF284D">
          <w:rPr>
            <w:rFonts w:ascii="Times New Roman" w:hAnsi="Times New Roman" w:cs="Times New Roman"/>
            <w:color w:val="000000" w:themeColor="text1"/>
          </w:rPr>
          <w:delText>d</w:delText>
        </w:r>
        <w:r w:rsidR="00E00CD3" w:rsidRPr="00F53BB9" w:rsidDel="00CF284D">
          <w:rPr>
            <w:rFonts w:ascii="Times New Roman" w:hAnsi="Times New Roman" w:cs="Times New Roman"/>
            <w:color w:val="000000" w:themeColor="text1"/>
          </w:rPr>
          <w:delText xml:space="preserve"> </w:delText>
        </w:r>
      </w:del>
      <w:r w:rsidR="00E00CD3" w:rsidRPr="00F53BB9">
        <w:rPr>
          <w:rFonts w:ascii="Times New Roman" w:hAnsi="Times New Roman" w:cs="Times New Roman"/>
          <w:color w:val="000000" w:themeColor="text1"/>
        </w:rPr>
        <w:t>looked around the room approvingly.</w:t>
      </w:r>
      <w:r>
        <w:rPr>
          <w:rFonts w:ascii="Times New Roman" w:hAnsi="Times New Roman" w:cs="Times New Roman"/>
          <w:color w:val="000000" w:themeColor="text1"/>
        </w:rPr>
        <w:t xml:space="preserve"> </w:t>
      </w:r>
      <w:r w:rsidR="001A226F">
        <w:rPr>
          <w:rFonts w:ascii="Times New Roman" w:hAnsi="Times New Roman" w:cs="Times New Roman"/>
          <w:color w:val="000000" w:themeColor="text1"/>
        </w:rPr>
        <w:t>“</w:t>
      </w:r>
      <w:r w:rsidR="00E00CD3" w:rsidRPr="00F53BB9">
        <w:rPr>
          <w:rFonts w:ascii="Times New Roman" w:hAnsi="Times New Roman" w:cs="Times New Roman"/>
          <w:color w:val="000000" w:themeColor="text1"/>
        </w:rPr>
        <w:t>My publicist is setting up a profile with Vanity Fair that should come out right before my new book drops in May. With that said, I did want to discuss my latest episode of Powwowing with Paula. As you all know, I</w:t>
      </w:r>
      <w:r w:rsidR="001A226F">
        <w:rPr>
          <w:rFonts w:ascii="Times New Roman" w:hAnsi="Times New Roman" w:cs="Times New Roman"/>
          <w:color w:val="000000" w:themeColor="text1"/>
        </w:rPr>
        <w:t>’</w:t>
      </w:r>
      <w:r w:rsidR="00E00CD3" w:rsidRPr="00F53BB9">
        <w:rPr>
          <w:rFonts w:ascii="Times New Roman" w:hAnsi="Times New Roman" w:cs="Times New Roman"/>
          <w:color w:val="000000" w:themeColor="text1"/>
        </w:rPr>
        <w:t>m completely transparent and hold myself to the highest standard. I welcome constructive criticism.</w:t>
      </w:r>
      <w:r w:rsidR="001A226F">
        <w:rPr>
          <w:rFonts w:ascii="Times New Roman" w:hAnsi="Times New Roman" w:cs="Times New Roman"/>
          <w:color w:val="000000" w:themeColor="text1"/>
        </w:rPr>
        <w:t>”</w:t>
      </w:r>
    </w:p>
    <w:p w14:paraId="6328C66C" w14:textId="21D8F0DB" w:rsidR="00E00CD3" w:rsidRPr="00F53BB9"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He</w:t>
      </w:r>
      <w:del w:id="864" w:author="Emily Colin" w:date="2024-09-02T10:53:00Z" w16du:dateUtc="2024-09-02T14:53:00Z">
        <w:r w:rsidR="001A226F" w:rsidDel="00CF284D">
          <w:rPr>
            <w:rFonts w:ascii="Times New Roman" w:hAnsi="Times New Roman" w:cs="Times New Roman"/>
            <w:color w:val="000000" w:themeColor="text1"/>
          </w:rPr>
          <w:delText>’</w:delText>
        </w:r>
        <w:r w:rsidDel="00CF284D">
          <w:rPr>
            <w:rFonts w:ascii="Times New Roman" w:hAnsi="Times New Roman" w:cs="Times New Roman"/>
            <w:color w:val="000000" w:themeColor="text1"/>
          </w:rPr>
          <w:delText>d</w:delText>
        </w:r>
      </w:del>
      <w:r w:rsidRPr="00F53BB9">
        <w:rPr>
          <w:rFonts w:ascii="Times New Roman" w:hAnsi="Times New Roman" w:cs="Times New Roman"/>
          <w:color w:val="000000" w:themeColor="text1"/>
        </w:rPr>
        <w:t xml:space="preserve"> looked around the room, trying to get a sense of what </w:t>
      </w:r>
      <w:del w:id="865" w:author="Emily Colin" w:date="2024-09-02T10:53:00Z" w16du:dateUtc="2024-09-02T14:53:00Z">
        <w:r w:rsidRPr="00F53BB9" w:rsidDel="00CF284D">
          <w:rPr>
            <w:rFonts w:ascii="Times New Roman" w:hAnsi="Times New Roman" w:cs="Times New Roman"/>
            <w:color w:val="000000" w:themeColor="text1"/>
          </w:rPr>
          <w:delText xml:space="preserve">specifically </w:delText>
        </w:r>
      </w:del>
      <w:r w:rsidRPr="00F53BB9">
        <w:rPr>
          <w:rFonts w:ascii="Times New Roman" w:hAnsi="Times New Roman" w:cs="Times New Roman"/>
          <w:color w:val="000000" w:themeColor="text1"/>
        </w:rPr>
        <w:t xml:space="preserve">she was talking about and why she was talking in circles. It </w:t>
      </w:r>
      <w:del w:id="866" w:author="Emily Colin" w:date="2024-09-02T10:53:00Z" w16du:dateUtc="2024-09-02T14:53:00Z">
        <w:r w:rsidDel="00CF284D">
          <w:rPr>
            <w:rFonts w:ascii="Times New Roman" w:hAnsi="Times New Roman" w:cs="Times New Roman"/>
            <w:color w:val="000000" w:themeColor="text1"/>
          </w:rPr>
          <w:delText>had been</w:delText>
        </w:r>
      </w:del>
      <w:ins w:id="867" w:author="Emily Colin" w:date="2024-09-02T10:53:00Z" w16du:dateUtc="2024-09-02T14:53:00Z">
        <w:r w:rsidR="00CF284D">
          <w:rPr>
            <w:rFonts w:ascii="Times New Roman" w:hAnsi="Times New Roman" w:cs="Times New Roman"/>
            <w:color w:val="000000" w:themeColor="text1"/>
          </w:rPr>
          <w:t>was</w:t>
        </w:r>
      </w:ins>
      <w:r w:rsidRPr="00F53BB9">
        <w:rPr>
          <w:rFonts w:ascii="Times New Roman" w:hAnsi="Times New Roman" w:cs="Times New Roman"/>
          <w:color w:val="000000" w:themeColor="text1"/>
        </w:rPr>
        <w:t xml:space="preserve"> extra rough that Sarah was with </w:t>
      </w:r>
      <w:r>
        <w:rPr>
          <w:rFonts w:ascii="Times New Roman" w:hAnsi="Times New Roman" w:cs="Times New Roman"/>
          <w:color w:val="000000" w:themeColor="text1"/>
        </w:rPr>
        <w:t>him</w:t>
      </w:r>
      <w:r w:rsidRPr="00F53BB9">
        <w:rPr>
          <w:rFonts w:ascii="Times New Roman" w:hAnsi="Times New Roman" w:cs="Times New Roman"/>
          <w:color w:val="000000" w:themeColor="text1"/>
        </w:rPr>
        <w:t>.</w:t>
      </w:r>
    </w:p>
    <w:p w14:paraId="2E511186" w14:textId="38229A47"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Apparently this last Powwowing with Paula episode got some mixed reviews. Gabrielle?</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She</w:t>
      </w:r>
      <w:del w:id="868" w:author="Emily Colin" w:date="2024-09-02T10:53:00Z" w16du:dateUtc="2024-09-02T14:53:00Z">
        <w:r w:rsidDel="00CF284D">
          <w:rPr>
            <w:rFonts w:ascii="Times New Roman" w:hAnsi="Times New Roman" w:cs="Times New Roman"/>
            <w:color w:val="000000" w:themeColor="text1"/>
          </w:rPr>
          <w:delText>’</w:delText>
        </w:r>
        <w:r w:rsidR="00E00CD3" w:rsidDel="00CF284D">
          <w:rPr>
            <w:rFonts w:ascii="Times New Roman" w:hAnsi="Times New Roman" w:cs="Times New Roman"/>
            <w:color w:val="000000" w:themeColor="text1"/>
          </w:rPr>
          <w:delText>d</w:delText>
        </w:r>
      </w:del>
      <w:r w:rsidR="00E00CD3" w:rsidRPr="00F53BB9">
        <w:rPr>
          <w:rFonts w:ascii="Times New Roman" w:hAnsi="Times New Roman" w:cs="Times New Roman"/>
          <w:color w:val="000000" w:themeColor="text1"/>
        </w:rPr>
        <w:t xml:space="preserve"> shifted the room</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s focus to one of the social media coordinators.</w:t>
      </w:r>
    </w:p>
    <w:p w14:paraId="771A17EB" w14:textId="743ABBF6"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Well, it seemed to get good feedback overall. Lots of positive comments on the episode and social.</w:t>
      </w:r>
      <w:r>
        <w:rPr>
          <w:rFonts w:ascii="Times New Roman" w:hAnsi="Times New Roman" w:cs="Times New Roman"/>
          <w:color w:val="000000" w:themeColor="text1"/>
        </w:rPr>
        <w:t>”</w:t>
      </w:r>
    </w:p>
    <w:p w14:paraId="3F149532" w14:textId="16E18250" w:rsidR="00E00CD3" w:rsidRPr="00F53BB9"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sidRPr="00F53BB9">
        <w:rPr>
          <w:rFonts w:ascii="Times New Roman" w:hAnsi="Times New Roman" w:cs="Times New Roman"/>
          <w:color w:val="000000" w:themeColor="text1"/>
        </w:rPr>
        <w:t>Mom</w:t>
      </w:r>
      <w:del w:id="869" w:author="Emily Colin" w:date="2024-09-02T10:54:00Z" w16du:dateUtc="2024-09-02T14:54:00Z">
        <w:r w:rsidRPr="00F53BB9" w:rsidDel="00CF284D">
          <w:rPr>
            <w:rFonts w:ascii="Times New Roman" w:hAnsi="Times New Roman" w:cs="Times New Roman"/>
            <w:color w:val="000000" w:themeColor="text1"/>
          </w:rPr>
          <w:delText xml:space="preserve"> </w:delText>
        </w:r>
        <w:r w:rsidDel="00CF284D">
          <w:rPr>
            <w:rFonts w:ascii="Times New Roman" w:hAnsi="Times New Roman" w:cs="Times New Roman"/>
            <w:color w:val="000000" w:themeColor="text1"/>
          </w:rPr>
          <w:delText>had</w:delText>
        </w:r>
      </w:del>
      <w:r>
        <w:rPr>
          <w:rFonts w:ascii="Times New Roman" w:hAnsi="Times New Roman" w:cs="Times New Roman"/>
          <w:color w:val="000000" w:themeColor="text1"/>
        </w:rPr>
        <w:t xml:space="preserve"> </w:t>
      </w:r>
      <w:r w:rsidRPr="00F53BB9">
        <w:rPr>
          <w:rFonts w:ascii="Times New Roman" w:hAnsi="Times New Roman" w:cs="Times New Roman"/>
          <w:color w:val="000000" w:themeColor="text1"/>
        </w:rPr>
        <w:t xml:space="preserve">listened, taking a slow sip of her oat milk latte and nodding generously. </w:t>
      </w:r>
      <w:r w:rsidR="001A226F">
        <w:rPr>
          <w:rFonts w:ascii="Times New Roman" w:hAnsi="Times New Roman" w:cs="Times New Roman"/>
          <w:color w:val="000000" w:themeColor="text1"/>
        </w:rPr>
        <w:t>“</w:t>
      </w:r>
      <w:r w:rsidRPr="00F53BB9">
        <w:rPr>
          <w:rFonts w:ascii="Times New Roman" w:hAnsi="Times New Roman" w:cs="Times New Roman"/>
          <w:color w:val="000000" w:themeColor="text1"/>
        </w:rPr>
        <w:t>But...</w:t>
      </w:r>
      <w:r w:rsidR="001A226F">
        <w:rPr>
          <w:rFonts w:ascii="Times New Roman" w:hAnsi="Times New Roman" w:cs="Times New Roman"/>
          <w:color w:val="000000" w:themeColor="text1"/>
        </w:rPr>
        <w:t>”</w:t>
      </w:r>
      <w:r w:rsidRPr="00F53BB9">
        <w:rPr>
          <w:rFonts w:ascii="Times New Roman" w:hAnsi="Times New Roman" w:cs="Times New Roman"/>
          <w:color w:val="000000" w:themeColor="text1"/>
        </w:rPr>
        <w:t xml:space="preserve"> Gabrielle continued. </w:t>
      </w:r>
      <w:r w:rsidR="001A226F">
        <w:rPr>
          <w:rFonts w:ascii="Times New Roman" w:hAnsi="Times New Roman" w:cs="Times New Roman"/>
          <w:color w:val="000000" w:themeColor="text1"/>
        </w:rPr>
        <w:t>“</w:t>
      </w:r>
      <w:r w:rsidRPr="00F53BB9">
        <w:rPr>
          <w:rFonts w:ascii="Times New Roman" w:hAnsi="Times New Roman" w:cs="Times New Roman"/>
          <w:color w:val="000000" w:themeColor="text1"/>
        </w:rPr>
        <w:t>But, as most of you know, there was the issue with the quote.</w:t>
      </w:r>
      <w:r w:rsidR="001A226F">
        <w:rPr>
          <w:rFonts w:ascii="Times New Roman" w:hAnsi="Times New Roman" w:cs="Times New Roman"/>
          <w:color w:val="000000" w:themeColor="text1"/>
        </w:rPr>
        <w:t>”</w:t>
      </w:r>
      <w:r w:rsidRPr="00F53BB9">
        <w:rPr>
          <w:rFonts w:ascii="Times New Roman" w:hAnsi="Times New Roman" w:cs="Times New Roman"/>
          <w:color w:val="000000" w:themeColor="text1"/>
        </w:rPr>
        <w:t xml:space="preserve"> This got </w:t>
      </w:r>
      <w:r>
        <w:rPr>
          <w:rFonts w:ascii="Times New Roman" w:hAnsi="Times New Roman" w:cs="Times New Roman"/>
          <w:color w:val="000000" w:themeColor="text1"/>
        </w:rPr>
        <w:t>Austin</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F53BB9">
        <w:rPr>
          <w:rFonts w:ascii="Times New Roman" w:hAnsi="Times New Roman" w:cs="Times New Roman"/>
          <w:color w:val="000000" w:themeColor="text1"/>
        </w:rPr>
        <w:t xml:space="preserve"> attention, remembering what Sarah </w:t>
      </w:r>
      <w:del w:id="870" w:author="Emily Colin" w:date="2024-09-02T10:54:00Z" w16du:dateUtc="2024-09-02T14:54:00Z">
        <w:r w:rsidRPr="00F53BB9" w:rsidDel="000A157D">
          <w:rPr>
            <w:rFonts w:ascii="Times New Roman" w:hAnsi="Times New Roman" w:cs="Times New Roman"/>
            <w:color w:val="000000" w:themeColor="text1"/>
          </w:rPr>
          <w:delText xml:space="preserve">had </w:delText>
        </w:r>
      </w:del>
      <w:r w:rsidRPr="00F53BB9">
        <w:rPr>
          <w:rFonts w:ascii="Times New Roman" w:hAnsi="Times New Roman" w:cs="Times New Roman"/>
          <w:color w:val="000000" w:themeColor="text1"/>
        </w:rPr>
        <w:t xml:space="preserve">told </w:t>
      </w:r>
      <w:r>
        <w:rPr>
          <w:rFonts w:ascii="Times New Roman" w:hAnsi="Times New Roman" w:cs="Times New Roman"/>
          <w:color w:val="000000" w:themeColor="text1"/>
        </w:rPr>
        <w:t>him</w:t>
      </w:r>
      <w:r w:rsidRPr="00F53BB9">
        <w:rPr>
          <w:rFonts w:ascii="Times New Roman" w:hAnsi="Times New Roman" w:cs="Times New Roman"/>
          <w:color w:val="000000" w:themeColor="text1"/>
        </w:rPr>
        <w:t xml:space="preserve"> that day at the ice cream shop.</w:t>
      </w:r>
    </w:p>
    <w:p w14:paraId="13AC7E8D" w14:textId="766F1E3C" w:rsidR="00E00CD3" w:rsidRPr="00F53BB9"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sidRPr="00F53BB9">
        <w:rPr>
          <w:rFonts w:ascii="Times New Roman" w:hAnsi="Times New Roman" w:cs="Times New Roman"/>
          <w:color w:val="000000" w:themeColor="text1"/>
        </w:rPr>
        <w:t xml:space="preserve">Gabrielle </w:t>
      </w:r>
      <w:del w:id="871" w:author="Emily Colin" w:date="2024-09-02T10:54:00Z" w16du:dateUtc="2024-09-02T14:54:00Z">
        <w:r w:rsidDel="00CF284D">
          <w:rPr>
            <w:rFonts w:ascii="Times New Roman" w:hAnsi="Times New Roman" w:cs="Times New Roman"/>
            <w:color w:val="000000" w:themeColor="text1"/>
          </w:rPr>
          <w:delText>had taken</w:delText>
        </w:r>
      </w:del>
      <w:ins w:id="872" w:author="Emily Colin" w:date="2024-09-02T10:54:00Z" w16du:dateUtc="2024-09-02T14:54:00Z">
        <w:r w:rsidR="00CF284D">
          <w:rPr>
            <w:rFonts w:ascii="Times New Roman" w:hAnsi="Times New Roman" w:cs="Times New Roman"/>
            <w:color w:val="000000" w:themeColor="text1"/>
          </w:rPr>
          <w:t>took</w:t>
        </w:r>
      </w:ins>
      <w:r w:rsidRPr="00F53BB9">
        <w:rPr>
          <w:rFonts w:ascii="Times New Roman" w:hAnsi="Times New Roman" w:cs="Times New Roman"/>
          <w:color w:val="000000" w:themeColor="text1"/>
        </w:rPr>
        <w:t xml:space="preserve"> a deep breath, explaining that a lot of the comments on YouTube and Insta were calling Mom out for using Nelson Mandela</w:t>
      </w:r>
      <w:r w:rsidR="001A226F">
        <w:rPr>
          <w:rFonts w:ascii="Times New Roman" w:hAnsi="Times New Roman" w:cs="Times New Roman"/>
          <w:color w:val="000000" w:themeColor="text1"/>
        </w:rPr>
        <w:t>’</w:t>
      </w:r>
      <w:r w:rsidRPr="00F53BB9">
        <w:rPr>
          <w:rFonts w:ascii="Times New Roman" w:hAnsi="Times New Roman" w:cs="Times New Roman"/>
          <w:color w:val="000000" w:themeColor="text1"/>
        </w:rPr>
        <w:t>s words as her own and for sounding so self-righteous.</w:t>
      </w:r>
    </w:p>
    <w:p w14:paraId="5B7FA377" w14:textId="66492DBC"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We</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ve tried to respond to most of the comments in real</w:t>
      </w:r>
      <w:r w:rsidR="008F2F04">
        <w:rPr>
          <w:rFonts w:ascii="Times New Roman" w:hAnsi="Times New Roman" w:cs="Times New Roman"/>
          <w:color w:val="000000" w:themeColor="text1"/>
        </w:rPr>
        <w:t xml:space="preserve"> </w:t>
      </w:r>
      <w:r w:rsidR="00E00CD3" w:rsidRPr="00F53BB9">
        <w:rPr>
          <w:rFonts w:ascii="Times New Roman" w:hAnsi="Times New Roman" w:cs="Times New Roman"/>
          <w:color w:val="000000" w:themeColor="text1"/>
        </w:rPr>
        <w:t>time. Though some aren</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t worth responding to, and others are so cruel and irrelevant, the only thing to do is delete...</w:t>
      </w:r>
      <w:r>
        <w:rPr>
          <w:rFonts w:ascii="Times New Roman" w:hAnsi="Times New Roman" w:cs="Times New Roman"/>
          <w:color w:val="000000" w:themeColor="text1"/>
        </w:rPr>
        <w:t>”</w:t>
      </w:r>
    </w:p>
    <w:p w14:paraId="4BF02E00" w14:textId="77777777" w:rsidR="00910E91" w:rsidRDefault="001A226F" w:rsidP="00E30C08">
      <w:pPr>
        <w:autoSpaceDE w:val="0"/>
        <w:autoSpaceDN w:val="0"/>
        <w:adjustRightInd w:val="0"/>
        <w:spacing w:line="480" w:lineRule="auto"/>
        <w:ind w:firstLine="720"/>
        <w:rPr>
          <w:ins w:id="873" w:author="Emily Colin" w:date="2024-09-02T10:55:00Z" w16du:dateUtc="2024-09-02T14:55:00Z"/>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Yes, thank you, Gabrielle,</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Mom</w:t>
      </w:r>
      <w:del w:id="874" w:author="Emily Colin" w:date="2024-09-02T10:54:00Z" w16du:dateUtc="2024-09-02T14:54:00Z">
        <w:r w:rsidR="00E00CD3" w:rsidDel="000A157D">
          <w:rPr>
            <w:rFonts w:ascii="Times New Roman" w:hAnsi="Times New Roman" w:cs="Times New Roman"/>
            <w:color w:val="000000" w:themeColor="text1"/>
          </w:rPr>
          <w:delText xml:space="preserve"> had</w:delText>
        </w:r>
      </w:del>
      <w:r w:rsidR="00E00CD3" w:rsidRPr="00F53BB9">
        <w:rPr>
          <w:rFonts w:ascii="Times New Roman" w:hAnsi="Times New Roman" w:cs="Times New Roman"/>
          <w:color w:val="000000" w:themeColor="text1"/>
        </w:rPr>
        <w:t xml:space="preserve"> interjected.</w:t>
      </w:r>
      <w:r w:rsidR="00E00CD3">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Please, let me get right to the heart of the matter and try to explain</w:t>
      </w:r>
      <w:r w:rsidR="00E00CD3">
        <w:rPr>
          <w:rFonts w:ascii="Times New Roman" w:hAnsi="Times New Roman" w:cs="Times New Roman"/>
          <w:color w:val="000000" w:themeColor="text1"/>
        </w:rPr>
        <w:t xml:space="preserve">. </w:t>
      </w:r>
      <w:r w:rsidR="00E00CD3" w:rsidRPr="00F53BB9">
        <w:rPr>
          <w:rFonts w:ascii="Times New Roman" w:hAnsi="Times New Roman" w:cs="Times New Roman"/>
          <w:color w:val="000000" w:themeColor="text1"/>
        </w:rPr>
        <w:t>I appreciate that many of you have asked about this privately, as well as in our anonymous employee question submissions. Like I said earlier, I don</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t shy away from facing things head-on and I</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m grateful you all care so much about the work we do. </w:t>
      </w:r>
    </w:p>
    <w:p w14:paraId="4AAEE791" w14:textId="5B1AD39C" w:rsidR="00E00CD3" w:rsidRPr="00F53BB9" w:rsidRDefault="00910E91" w:rsidP="00E30C08">
      <w:pPr>
        <w:autoSpaceDE w:val="0"/>
        <w:autoSpaceDN w:val="0"/>
        <w:adjustRightInd w:val="0"/>
        <w:spacing w:line="480" w:lineRule="auto"/>
        <w:ind w:firstLine="720"/>
        <w:rPr>
          <w:rFonts w:ascii="Times New Roman" w:hAnsi="Times New Roman" w:cs="Times New Roman"/>
          <w:color w:val="000000" w:themeColor="text1"/>
        </w:rPr>
      </w:pPr>
      <w:ins w:id="875" w:author="Emily Colin" w:date="2024-09-02T10:55:00Z" w16du:dateUtc="2024-09-02T14:55:00Z">
        <w:r>
          <w:rPr>
            <w:rFonts w:ascii="Times New Roman" w:hAnsi="Times New Roman" w:cs="Times New Roman"/>
            <w:color w:val="000000" w:themeColor="text1"/>
          </w:rPr>
          <w:t>“</w:t>
        </w:r>
      </w:ins>
      <w:r w:rsidR="00E00CD3" w:rsidRPr="00F53BB9">
        <w:rPr>
          <w:rFonts w:ascii="Times New Roman" w:hAnsi="Times New Roman" w:cs="Times New Roman"/>
          <w:color w:val="000000" w:themeColor="text1"/>
        </w:rPr>
        <w:t xml:space="preserve">During my recent </w:t>
      </w:r>
      <w:commentRangeStart w:id="876"/>
      <w:r w:rsidR="00E00CD3" w:rsidRPr="00F53BB9">
        <w:rPr>
          <w:rFonts w:ascii="Times New Roman" w:hAnsi="Times New Roman" w:cs="Times New Roman"/>
          <w:color w:val="000000" w:themeColor="text1"/>
        </w:rPr>
        <w:t xml:space="preserve">Powwow </w:t>
      </w:r>
      <w:commentRangeEnd w:id="876"/>
      <w:r w:rsidR="000A157D">
        <w:rPr>
          <w:rStyle w:val="CommentReference"/>
        </w:rPr>
        <w:commentReference w:id="876"/>
      </w:r>
      <w:r w:rsidR="00E00CD3" w:rsidRPr="00F53BB9">
        <w:rPr>
          <w:rFonts w:ascii="Times New Roman" w:hAnsi="Times New Roman" w:cs="Times New Roman"/>
          <w:color w:val="000000" w:themeColor="text1"/>
        </w:rPr>
        <w:t>segment, I was reflecting on the subjects of time and self-awareness. Unbeknownst to me, I said something similar to something Nelson Mandela apparently once said about winners being dreamers who don</w:t>
      </w:r>
      <w:r w:rsidR="001A226F">
        <w:rPr>
          <w:rFonts w:ascii="Times New Roman" w:hAnsi="Times New Roman" w:cs="Times New Roman"/>
          <w:color w:val="000000" w:themeColor="text1"/>
        </w:rPr>
        <w:t>’</w:t>
      </w:r>
      <w:r w:rsidR="00E00CD3" w:rsidRPr="00F53BB9">
        <w:rPr>
          <w:rFonts w:ascii="Times New Roman" w:hAnsi="Times New Roman" w:cs="Times New Roman"/>
          <w:color w:val="000000" w:themeColor="text1"/>
        </w:rPr>
        <w:t>t give up. I</w:t>
      </w:r>
      <w:r w:rsidR="001A226F">
        <w:rPr>
          <w:rFonts w:ascii="Times New Roman" w:hAnsi="Times New Roman" w:cs="Times New Roman"/>
          <w:color w:val="000000" w:themeColor="text1"/>
        </w:rPr>
        <w:t>’</w:t>
      </w:r>
      <w:r w:rsidR="00E00CD3" w:rsidRPr="00F53BB9">
        <w:rPr>
          <w:rFonts w:ascii="Times New Roman" w:hAnsi="Times New Roman" w:cs="Times New Roman"/>
          <w:color w:val="000000" w:themeColor="text1"/>
        </w:rPr>
        <w:t>m such a nerd and I read so much, I didn</w:t>
      </w:r>
      <w:r w:rsidR="001A226F">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t even realize it. Subsequently, and without my knowledge, this quote was taken and put on my Instagram page as well as the Fierce Co. page, with my name captioned as </w:t>
      </w:r>
      <w:r w:rsidR="00E00CD3" w:rsidRPr="00F53BB9">
        <w:rPr>
          <w:rFonts w:ascii="Times New Roman" w:hAnsi="Times New Roman" w:cs="Times New Roman"/>
          <w:color w:val="000000" w:themeColor="text1"/>
        </w:rPr>
        <w:lastRenderedPageBreak/>
        <w:t>the original purveyor of the words. In the future, I would hope that people would double-check with me before they plaster something on Instagram, but I understand why it happened and I addressed it directly with the employee who has since apologized.</w:t>
      </w:r>
      <w:r w:rsidR="001A226F">
        <w:rPr>
          <w:rFonts w:ascii="Times New Roman" w:hAnsi="Times New Roman" w:cs="Times New Roman"/>
          <w:color w:val="000000" w:themeColor="text1"/>
        </w:rPr>
        <w:t>”</w:t>
      </w:r>
    </w:p>
    <w:p w14:paraId="32F68FA0" w14:textId="42B8E332"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But didn</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t you say those words on your episode? And wasn</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t the quote exactly the same?</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The question </w:t>
      </w:r>
      <w:del w:id="877" w:author="Emily Colin" w:date="2024-09-02T10:55:00Z" w16du:dateUtc="2024-09-02T14:55:00Z">
        <w:r w:rsidR="00E00CD3" w:rsidDel="00910E91">
          <w:rPr>
            <w:rFonts w:ascii="Times New Roman" w:hAnsi="Times New Roman" w:cs="Times New Roman"/>
            <w:color w:val="000000" w:themeColor="text1"/>
          </w:rPr>
          <w:delText>had come</w:delText>
        </w:r>
      </w:del>
      <w:ins w:id="878" w:author="Emily Colin" w:date="2024-09-02T10:55:00Z" w16du:dateUtc="2024-09-02T14:55:00Z">
        <w:r w:rsidR="00910E91">
          <w:rPr>
            <w:rFonts w:ascii="Times New Roman" w:hAnsi="Times New Roman" w:cs="Times New Roman"/>
            <w:color w:val="000000" w:themeColor="text1"/>
          </w:rPr>
          <w:t>came</w:t>
        </w:r>
      </w:ins>
      <w:r w:rsidR="00E00CD3" w:rsidRPr="00F53BB9">
        <w:rPr>
          <w:rFonts w:ascii="Times New Roman" w:hAnsi="Times New Roman" w:cs="Times New Roman"/>
          <w:color w:val="000000" w:themeColor="text1"/>
        </w:rPr>
        <w:t xml:space="preserve"> from someone in the back of the room whose voice </w:t>
      </w:r>
      <w:r w:rsidR="00E00CD3">
        <w:rPr>
          <w:rFonts w:ascii="Times New Roman" w:hAnsi="Times New Roman" w:cs="Times New Roman"/>
          <w:color w:val="000000" w:themeColor="text1"/>
        </w:rPr>
        <w:t>he</w:t>
      </w:r>
      <w:r w:rsidR="00E00CD3" w:rsidRPr="00F53BB9">
        <w:rPr>
          <w:rFonts w:ascii="Times New Roman" w:hAnsi="Times New Roman" w:cs="Times New Roman"/>
          <w:color w:val="000000" w:themeColor="text1"/>
        </w:rPr>
        <w:t xml:space="preserve"> didn</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t recognize. </w:t>
      </w:r>
    </w:p>
    <w:p w14:paraId="778034C5" w14:textId="367F7FF7"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Well, Nikki, yes,</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Mom </w:t>
      </w:r>
      <w:del w:id="879" w:author="Emily Colin" w:date="2024-09-02T10:55:00Z" w16du:dateUtc="2024-09-02T14:55:00Z">
        <w:r w:rsidR="00E00CD3" w:rsidDel="00910E91">
          <w:rPr>
            <w:rFonts w:ascii="Times New Roman" w:hAnsi="Times New Roman" w:cs="Times New Roman"/>
            <w:color w:val="000000" w:themeColor="text1"/>
          </w:rPr>
          <w:delText xml:space="preserve">had </w:delText>
        </w:r>
      </w:del>
      <w:r w:rsidR="00E00CD3" w:rsidRPr="00F53BB9">
        <w:rPr>
          <w:rFonts w:ascii="Times New Roman" w:hAnsi="Times New Roman" w:cs="Times New Roman"/>
          <w:color w:val="000000" w:themeColor="text1"/>
        </w:rPr>
        <w:t>responded</w:t>
      </w:r>
      <w:del w:id="880" w:author="Emily Colin" w:date="2024-09-02T10:56:00Z" w16du:dateUtc="2024-09-02T14:56:00Z">
        <w:r w:rsidR="00E00CD3" w:rsidRPr="00F53BB9" w:rsidDel="00910E91">
          <w:rPr>
            <w:rFonts w:ascii="Times New Roman" w:hAnsi="Times New Roman" w:cs="Times New Roman"/>
            <w:color w:val="000000" w:themeColor="text1"/>
          </w:rPr>
          <w:delText>, addressing the employee directly</w:delText>
        </w:r>
      </w:del>
      <w:r w:rsidR="00E00CD3" w:rsidRPr="00F53BB9">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I said something along those lines and to be honest, given the content and context of what I was discussing, I wasn</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t even aware that my words sounded so similar to those of the late, great Nelson Mandela. I was in flow, and I take full responsibility for that. But the issue of the Instagram post is another matter entirely.</w:t>
      </w:r>
      <w:r w:rsidR="00776004">
        <w:rPr>
          <w:rFonts w:ascii="Times New Roman" w:hAnsi="Times New Roman" w:cs="Times New Roman"/>
          <w:color w:val="000000" w:themeColor="text1"/>
        </w:rPr>
        <w:t xml:space="preserve"> </w:t>
      </w:r>
      <w:r w:rsidR="00E00CD3" w:rsidRPr="00F53BB9">
        <w:rPr>
          <w:rFonts w:ascii="Times New Roman" w:hAnsi="Times New Roman" w:cs="Times New Roman"/>
          <w:color w:val="000000" w:themeColor="text1"/>
        </w:rPr>
        <w:t>I need to know that I can trust my team to verify things before making them available to our audience.</w:t>
      </w:r>
      <w:r>
        <w:rPr>
          <w:rFonts w:ascii="Times New Roman" w:hAnsi="Times New Roman" w:cs="Times New Roman"/>
          <w:color w:val="000000" w:themeColor="text1"/>
        </w:rPr>
        <w:t>”</w:t>
      </w:r>
    </w:p>
    <w:p w14:paraId="47516ECF" w14:textId="471E3D50" w:rsidR="00776004" w:rsidRPr="00776004" w:rsidRDefault="00776004" w:rsidP="00E30C08">
      <w:pPr>
        <w:autoSpaceDE w:val="0"/>
        <w:autoSpaceDN w:val="0"/>
        <w:adjustRightInd w:val="0"/>
        <w:spacing w:line="480" w:lineRule="auto"/>
        <w:ind w:firstLine="720"/>
        <w:rPr>
          <w:rFonts w:ascii="Times New Roman" w:hAnsi="Times New Roman" w:cs="Times New Roman"/>
          <w:color w:val="000000" w:themeColor="text1"/>
        </w:rPr>
      </w:pPr>
      <w:r w:rsidRPr="00776004">
        <w:rPr>
          <w:rFonts w:ascii="Times New Roman" w:hAnsi="Times New Roman" w:cs="Times New Roman"/>
          <w:color w:val="000000" w:themeColor="text1"/>
        </w:rPr>
        <w:t xml:space="preserve">Nikki looked like she was going to say something else, but </w:t>
      </w:r>
      <w:del w:id="881" w:author="Emily Colin" w:date="2024-09-02T10:56:00Z" w16du:dateUtc="2024-09-02T14:56:00Z">
        <w:r w:rsidRPr="00776004" w:rsidDel="00910E91">
          <w:rPr>
            <w:rFonts w:ascii="Times New Roman" w:hAnsi="Times New Roman" w:cs="Times New Roman"/>
            <w:color w:val="000000" w:themeColor="text1"/>
          </w:rPr>
          <w:delText xml:space="preserve">Austin saw </w:delText>
        </w:r>
      </w:del>
      <w:r w:rsidRPr="00776004">
        <w:rPr>
          <w:rFonts w:ascii="Times New Roman" w:hAnsi="Times New Roman" w:cs="Times New Roman"/>
          <w:color w:val="000000" w:themeColor="text1"/>
        </w:rPr>
        <w:t>the colleague next to her place</w:t>
      </w:r>
      <w:ins w:id="882" w:author="Emily Colin" w:date="2024-09-02T10:56:00Z" w16du:dateUtc="2024-09-02T14:56:00Z">
        <w:r w:rsidR="00910E91">
          <w:rPr>
            <w:rFonts w:ascii="Times New Roman" w:hAnsi="Times New Roman" w:cs="Times New Roman"/>
            <w:color w:val="000000" w:themeColor="text1"/>
          </w:rPr>
          <w:t>d</w:t>
        </w:r>
      </w:ins>
      <w:r w:rsidRPr="00776004">
        <w:rPr>
          <w:rFonts w:ascii="Times New Roman" w:hAnsi="Times New Roman" w:cs="Times New Roman"/>
          <w:color w:val="000000" w:themeColor="text1"/>
        </w:rPr>
        <w:t xml:space="preserve"> a hand on her arm.</w:t>
      </w:r>
    </w:p>
    <w:p w14:paraId="1A14DB09" w14:textId="5DFD54B5" w:rsidR="00776004" w:rsidRPr="0077600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I wonder if it</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s a good idea for us to be deleting comments at all?</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 xml:space="preserve"> another voice asked, one of the few male Fierce Co. staff members.</w:t>
      </w:r>
    </w:p>
    <w:p w14:paraId="2D23A7F6" w14:textId="2261F7E8" w:rsidR="00776004" w:rsidRPr="0077600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Thanks for the question, Billy,</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 xml:space="preserve"> Dad chimed in unexpectedly, and Mom looked grateful. </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I know you</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ve only been on staff for six months, but one of the things we love about our Fierce Co. team is your relentless pursuit of honest conversation and willingness to step into the roles we</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 xml:space="preserve">re called to. Do we delete all comments? </w:t>
      </w:r>
      <w:commentRangeStart w:id="883"/>
      <w:r w:rsidR="00776004" w:rsidRPr="00776004">
        <w:rPr>
          <w:rFonts w:ascii="Times New Roman" w:hAnsi="Times New Roman" w:cs="Times New Roman"/>
          <w:color w:val="000000" w:themeColor="text1"/>
        </w:rPr>
        <w:t>Nope. Do we strive to cultivate an online environment that welcomes helpful dialogue while staying true to who we are and encouraging a robust virtual ecosystem? We sure do.</w:t>
      </w:r>
      <w:r>
        <w:rPr>
          <w:rFonts w:ascii="Times New Roman" w:hAnsi="Times New Roman" w:cs="Times New Roman"/>
          <w:color w:val="000000" w:themeColor="text1"/>
        </w:rPr>
        <w:t>”</w:t>
      </w:r>
      <w:commentRangeEnd w:id="883"/>
      <w:r w:rsidR="00910E91">
        <w:rPr>
          <w:rStyle w:val="CommentReference"/>
        </w:rPr>
        <w:commentReference w:id="883"/>
      </w:r>
    </w:p>
    <w:p w14:paraId="4BEF4AFA" w14:textId="5BA87E98" w:rsidR="00776004" w:rsidRPr="00776004" w:rsidRDefault="00776004" w:rsidP="00E30C08">
      <w:pPr>
        <w:autoSpaceDE w:val="0"/>
        <w:autoSpaceDN w:val="0"/>
        <w:adjustRightInd w:val="0"/>
        <w:spacing w:line="480" w:lineRule="auto"/>
        <w:ind w:firstLine="720"/>
        <w:rPr>
          <w:rFonts w:ascii="Times New Roman" w:hAnsi="Times New Roman" w:cs="Times New Roman"/>
          <w:color w:val="000000" w:themeColor="text1"/>
        </w:rPr>
      </w:pPr>
      <w:commentRangeStart w:id="884"/>
      <w:r w:rsidRPr="00776004">
        <w:rPr>
          <w:rFonts w:ascii="Times New Roman" w:hAnsi="Times New Roman" w:cs="Times New Roman"/>
          <w:color w:val="000000" w:themeColor="text1"/>
        </w:rPr>
        <w:lastRenderedPageBreak/>
        <w:t>Anyone watching could tell this was supposed to be a show-and-tell, not a back-and-forth.</w:t>
      </w:r>
      <w:commentRangeEnd w:id="884"/>
      <w:r w:rsidR="00910E91">
        <w:rPr>
          <w:rStyle w:val="CommentReference"/>
        </w:rPr>
        <w:commentReference w:id="884"/>
      </w:r>
      <w:r w:rsidRPr="00776004">
        <w:rPr>
          <w:rFonts w:ascii="Times New Roman" w:hAnsi="Times New Roman" w:cs="Times New Roman"/>
          <w:color w:val="000000" w:themeColor="text1"/>
        </w:rPr>
        <w:t xml:space="preserve"> But </w:t>
      </w:r>
      <w:del w:id="885" w:author="Emily Colin" w:date="2024-09-02T10:56:00Z" w16du:dateUtc="2024-09-02T14:56:00Z">
        <w:r w:rsidRPr="00776004" w:rsidDel="00910E91">
          <w:rPr>
            <w:rFonts w:ascii="Times New Roman" w:hAnsi="Times New Roman" w:cs="Times New Roman"/>
            <w:color w:val="000000" w:themeColor="text1"/>
          </w:rPr>
          <w:delText xml:space="preserve">then </w:delText>
        </w:r>
      </w:del>
      <w:r w:rsidRPr="00776004">
        <w:rPr>
          <w:rFonts w:ascii="Times New Roman" w:hAnsi="Times New Roman" w:cs="Times New Roman"/>
          <w:color w:val="000000" w:themeColor="text1"/>
        </w:rPr>
        <w:t xml:space="preserve">Billy cleared his throat and kept going. </w:t>
      </w:r>
      <w:r w:rsidR="001A226F">
        <w:rPr>
          <w:rFonts w:ascii="Times New Roman" w:hAnsi="Times New Roman" w:cs="Times New Roman"/>
          <w:color w:val="000000" w:themeColor="text1"/>
        </w:rPr>
        <w:t>“</w:t>
      </w:r>
      <w:r w:rsidRPr="00776004">
        <w:rPr>
          <w:rFonts w:ascii="Times New Roman" w:hAnsi="Times New Roman" w:cs="Times New Roman"/>
          <w:color w:val="000000" w:themeColor="text1"/>
        </w:rPr>
        <w:t>Well, it seems like it hit a nerve for a lot of people. Both the plagiarism thing and the comment monitoring.</w:t>
      </w:r>
      <w:r w:rsidR="001A226F">
        <w:rPr>
          <w:rFonts w:ascii="Times New Roman" w:hAnsi="Times New Roman" w:cs="Times New Roman"/>
          <w:color w:val="000000" w:themeColor="text1"/>
        </w:rPr>
        <w:t>”</w:t>
      </w:r>
    </w:p>
    <w:p w14:paraId="361C4505" w14:textId="3E22906B" w:rsidR="00776004" w:rsidRPr="0077600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I</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m not sure I would classify what happened as plagiarism, Billy,</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 xml:space="preserve"> Dad responded. </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However, no need to get into semantics. That doesn</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t seem necessary. And we don</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t monitor comments in any militant way. But yes, perhaps you</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re right about something hitting a nerve. Our audience tends to be made up of empathetic, sensitive individuals. So it is what it is.</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 xml:space="preserve"> Dad paused like he was done speaking but then added, </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It seems like you want to say something more?</w:t>
      </w:r>
      <w:r>
        <w:rPr>
          <w:rFonts w:ascii="Times New Roman" w:hAnsi="Times New Roman" w:cs="Times New Roman"/>
          <w:color w:val="000000" w:themeColor="text1"/>
        </w:rPr>
        <w:t>”</w:t>
      </w:r>
    </w:p>
    <w:p w14:paraId="75908F61" w14:textId="57F2418A" w:rsidR="00776004" w:rsidRPr="00776004" w:rsidRDefault="00776004" w:rsidP="00E30C08">
      <w:pPr>
        <w:autoSpaceDE w:val="0"/>
        <w:autoSpaceDN w:val="0"/>
        <w:adjustRightInd w:val="0"/>
        <w:spacing w:line="480" w:lineRule="auto"/>
        <w:ind w:firstLine="720"/>
        <w:rPr>
          <w:rFonts w:ascii="Times New Roman" w:hAnsi="Times New Roman" w:cs="Times New Roman"/>
          <w:color w:val="000000" w:themeColor="text1"/>
        </w:rPr>
      </w:pPr>
      <w:commentRangeStart w:id="886"/>
      <w:r w:rsidRPr="00776004">
        <w:rPr>
          <w:rFonts w:ascii="Times New Roman" w:hAnsi="Times New Roman" w:cs="Times New Roman"/>
          <w:color w:val="000000" w:themeColor="text1"/>
        </w:rPr>
        <w:t>At that, Mom looked like she</w:t>
      </w:r>
      <w:r w:rsidR="001A226F">
        <w:rPr>
          <w:rFonts w:ascii="Times New Roman" w:hAnsi="Times New Roman" w:cs="Times New Roman"/>
          <w:color w:val="000000" w:themeColor="text1"/>
        </w:rPr>
        <w:t>’</w:t>
      </w:r>
      <w:r>
        <w:rPr>
          <w:rFonts w:ascii="Times New Roman" w:hAnsi="Times New Roman" w:cs="Times New Roman"/>
          <w:color w:val="000000" w:themeColor="text1"/>
        </w:rPr>
        <w:t>d</w:t>
      </w:r>
      <w:r w:rsidRPr="00776004">
        <w:rPr>
          <w:rFonts w:ascii="Times New Roman" w:hAnsi="Times New Roman" w:cs="Times New Roman"/>
          <w:color w:val="000000" w:themeColor="text1"/>
        </w:rPr>
        <w:t xml:space="preserve"> wanted to fly across the room and cover Dad</w:t>
      </w:r>
      <w:r w:rsidR="001A226F">
        <w:rPr>
          <w:rFonts w:ascii="Times New Roman" w:hAnsi="Times New Roman" w:cs="Times New Roman"/>
          <w:color w:val="000000" w:themeColor="text1"/>
        </w:rPr>
        <w:t>’</w:t>
      </w:r>
      <w:r w:rsidRPr="00776004">
        <w:rPr>
          <w:rFonts w:ascii="Times New Roman" w:hAnsi="Times New Roman" w:cs="Times New Roman"/>
          <w:color w:val="000000" w:themeColor="text1"/>
        </w:rPr>
        <w:t>s mouth. By encouraging Billy to keep speaking, Dad had gone from being the fixer to the instigator</w:t>
      </w:r>
      <w:del w:id="887" w:author="Emily Colin" w:date="2024-09-02T10:57:00Z" w16du:dateUtc="2024-09-02T14:57:00Z">
        <w:r w:rsidRPr="00776004" w:rsidDel="00910E91">
          <w:rPr>
            <w:rFonts w:ascii="Times New Roman" w:hAnsi="Times New Roman" w:cs="Times New Roman"/>
            <w:color w:val="000000" w:themeColor="text1"/>
          </w:rPr>
          <w:delText>, which was clearly not going to fly</w:delText>
        </w:r>
      </w:del>
      <w:r w:rsidRPr="00776004">
        <w:rPr>
          <w:rFonts w:ascii="Times New Roman" w:hAnsi="Times New Roman" w:cs="Times New Roman"/>
          <w:color w:val="000000" w:themeColor="text1"/>
        </w:rPr>
        <w:t>.</w:t>
      </w:r>
      <w:commentRangeEnd w:id="886"/>
      <w:r w:rsidR="00910E91">
        <w:rPr>
          <w:rStyle w:val="CommentReference"/>
        </w:rPr>
        <w:commentReference w:id="886"/>
      </w:r>
    </w:p>
    <w:p w14:paraId="45D96FC7" w14:textId="25BB260C" w:rsidR="00776004" w:rsidRPr="0077600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I think...well...since you asked...</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 xml:space="preserve"> Billy</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 xml:space="preserve">s voice started out shaky but began to level out. </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I wonder if we should consider how authentic our content is.</w:t>
      </w:r>
      <w:r>
        <w:rPr>
          <w:rFonts w:ascii="Times New Roman" w:hAnsi="Times New Roman" w:cs="Times New Roman"/>
          <w:color w:val="000000" w:themeColor="text1"/>
        </w:rPr>
        <w:t>”</w:t>
      </w:r>
    </w:p>
    <w:p w14:paraId="41A20294" w14:textId="69FB7AC3" w:rsidR="00776004" w:rsidRPr="00776004"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What do you mean, authentic?</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 xml:space="preserve"> There was a blade of anger in Mom</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 xml:space="preserve">s question. </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How would you characterize our content, if not authentic, Billy?</w:t>
      </w:r>
      <w:r>
        <w:rPr>
          <w:rFonts w:ascii="Times New Roman" w:hAnsi="Times New Roman" w:cs="Times New Roman"/>
          <w:color w:val="000000" w:themeColor="text1"/>
        </w:rPr>
        <w:t>”</w:t>
      </w:r>
    </w:p>
    <w:p w14:paraId="7F49C712" w14:textId="491FE32D" w:rsidR="00776004" w:rsidRPr="00776004" w:rsidDel="00910E91" w:rsidRDefault="001A226F" w:rsidP="00E30C08">
      <w:pPr>
        <w:autoSpaceDE w:val="0"/>
        <w:autoSpaceDN w:val="0"/>
        <w:adjustRightInd w:val="0"/>
        <w:spacing w:line="480" w:lineRule="auto"/>
        <w:ind w:firstLine="720"/>
        <w:rPr>
          <w:del w:id="888" w:author="Emily Colin" w:date="2024-09-02T10:58:00Z" w16du:dateUtc="2024-09-02T14:58:00Z"/>
          <w:rFonts w:ascii="Times New Roman" w:hAnsi="Times New Roman" w:cs="Times New Roman"/>
          <w:color w:val="000000" w:themeColor="text1"/>
        </w:rPr>
      </w:pP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Well, I recently re-listened to the last few episodes, watched the recordings.</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 xml:space="preserve"> Billy</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s delivery was unwavering, and to Austin</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 xml:space="preserve">s surprise, neither Mom nor Dad interrupted. </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A lot of what we put out seems to say the same thing. It</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s becoming more difficult to know what Fierce Co.</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 xml:space="preserve">s resonating message is anymore. We keep talking about being </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the best version of ourselves,</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 xml:space="preserve"> how we need to </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show up</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 xml:space="preserve"> to </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do the work.</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 xml:space="preserve"> But like, are we actually saying anything new?</w:t>
      </w:r>
      <w:r>
        <w:rPr>
          <w:rFonts w:ascii="Times New Roman" w:hAnsi="Times New Roman" w:cs="Times New Roman"/>
          <w:color w:val="000000" w:themeColor="text1"/>
        </w:rPr>
        <w:t>”</w:t>
      </w:r>
      <w:r w:rsidR="00776004" w:rsidRPr="00776004">
        <w:rPr>
          <w:rFonts w:ascii="Times New Roman" w:hAnsi="Times New Roman" w:cs="Times New Roman"/>
          <w:color w:val="000000" w:themeColor="text1"/>
        </w:rPr>
        <w:t xml:space="preserve"> Billy delivered each sentence with deliberate pauses, palms open to the sky. </w:t>
      </w:r>
      <w:del w:id="889" w:author="Emily Colin" w:date="2024-09-02T10:58:00Z" w16du:dateUtc="2024-09-02T14:58:00Z">
        <w:r w:rsidR="00776004" w:rsidRPr="00776004" w:rsidDel="00910E91">
          <w:rPr>
            <w:rFonts w:ascii="Times New Roman" w:hAnsi="Times New Roman" w:cs="Times New Roman"/>
            <w:color w:val="000000" w:themeColor="text1"/>
          </w:rPr>
          <w:delText>It was clear to Austin that perhaps the intended audience wasn</w:delText>
        </w:r>
        <w:r w:rsidDel="00910E91">
          <w:rPr>
            <w:rFonts w:ascii="Times New Roman" w:hAnsi="Times New Roman" w:cs="Times New Roman"/>
            <w:color w:val="000000" w:themeColor="text1"/>
          </w:rPr>
          <w:delText>’</w:delText>
        </w:r>
        <w:r w:rsidR="00776004" w:rsidRPr="00776004" w:rsidDel="00910E91">
          <w:rPr>
            <w:rFonts w:ascii="Times New Roman" w:hAnsi="Times New Roman" w:cs="Times New Roman"/>
            <w:color w:val="000000" w:themeColor="text1"/>
          </w:rPr>
          <w:delText>t exclusively his parents.</w:delText>
        </w:r>
      </w:del>
    </w:p>
    <w:p w14:paraId="2AC4B0C3" w14:textId="5F297C1F" w:rsidR="00E00CD3" w:rsidRPr="00F53BB9" w:rsidRDefault="001A226F" w:rsidP="00910E91">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del w:id="890" w:author="Emily Colin" w:date="2024-09-02T10:58:00Z" w16du:dateUtc="2024-09-02T14:58:00Z">
        <w:r w:rsidR="00E00CD3" w:rsidRPr="00F53BB9" w:rsidDel="00910E91">
          <w:rPr>
            <w:rFonts w:ascii="Times New Roman" w:hAnsi="Times New Roman" w:cs="Times New Roman"/>
            <w:color w:val="000000" w:themeColor="text1"/>
          </w:rPr>
          <w:delText>Right, but</w:delText>
        </w:r>
      </w:del>
      <w:ins w:id="891" w:author="Emily Colin" w:date="2024-09-02T10:58:00Z" w16du:dateUtc="2024-09-02T14:58:00Z">
        <w:r w:rsidR="00910E91">
          <w:rPr>
            <w:rFonts w:ascii="Times New Roman" w:hAnsi="Times New Roman" w:cs="Times New Roman"/>
            <w:color w:val="000000" w:themeColor="text1"/>
          </w:rPr>
          <w:t>And</w:t>
        </w:r>
      </w:ins>
      <w:r w:rsidR="00E00CD3" w:rsidRPr="00F53BB9">
        <w:rPr>
          <w:rFonts w:ascii="Times New Roman" w:hAnsi="Times New Roman" w:cs="Times New Roman"/>
          <w:color w:val="000000" w:themeColor="text1"/>
        </w:rPr>
        <w:t xml:space="preserve"> also...</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w:t>
      </w:r>
      <w:del w:id="892" w:author="Emily Colin" w:date="2024-09-02T10:59:00Z" w16du:dateUtc="2024-09-02T14:59:00Z">
        <w:r w:rsidR="00E00CD3" w:rsidRPr="00F53BB9" w:rsidDel="00910E91">
          <w:rPr>
            <w:rFonts w:ascii="Times New Roman" w:hAnsi="Times New Roman" w:cs="Times New Roman"/>
            <w:color w:val="000000" w:themeColor="text1"/>
          </w:rPr>
          <w:delText>Billy began again.</w:delText>
        </w:r>
      </w:del>
    </w:p>
    <w:p w14:paraId="56BDEA67" w14:textId="450D1E1E" w:rsidR="00E00CD3" w:rsidRPr="00F53BB9" w:rsidRDefault="00E00CD3" w:rsidP="00E30C08">
      <w:pPr>
        <w:autoSpaceDE w:val="0"/>
        <w:autoSpaceDN w:val="0"/>
        <w:adjustRightInd w:val="0"/>
        <w:spacing w:line="480" w:lineRule="auto"/>
        <w:ind w:firstLine="720"/>
        <w:rPr>
          <w:rFonts w:ascii="Times New Roman" w:hAnsi="Times New Roman" w:cs="Times New Roman"/>
          <w:color w:val="000000" w:themeColor="text1"/>
        </w:rPr>
      </w:pPr>
      <w:commentRangeStart w:id="893"/>
      <w:r w:rsidRPr="00F53BB9">
        <w:rPr>
          <w:rFonts w:ascii="Times New Roman" w:hAnsi="Times New Roman" w:cs="Times New Roman"/>
          <w:color w:val="000000" w:themeColor="text1"/>
        </w:rPr>
        <w:t xml:space="preserve">Oh good Lord, make it stop. To ground </w:t>
      </w:r>
      <w:r>
        <w:rPr>
          <w:rFonts w:ascii="Times New Roman" w:hAnsi="Times New Roman" w:cs="Times New Roman"/>
          <w:color w:val="000000" w:themeColor="text1"/>
        </w:rPr>
        <w:t>himself</w:t>
      </w:r>
      <w:r w:rsidRPr="00F53BB9">
        <w:rPr>
          <w:rFonts w:ascii="Times New Roman" w:hAnsi="Times New Roman" w:cs="Times New Roman"/>
          <w:color w:val="000000" w:themeColor="text1"/>
        </w:rPr>
        <w:t xml:space="preserve"> and prevent any potential expression of </w:t>
      </w:r>
      <w:r>
        <w:rPr>
          <w:rFonts w:ascii="Times New Roman" w:hAnsi="Times New Roman" w:cs="Times New Roman"/>
          <w:color w:val="000000" w:themeColor="text1"/>
        </w:rPr>
        <w:t>his</w:t>
      </w:r>
      <w:r w:rsidRPr="00F53BB9">
        <w:rPr>
          <w:rFonts w:ascii="Times New Roman" w:hAnsi="Times New Roman" w:cs="Times New Roman"/>
          <w:color w:val="000000" w:themeColor="text1"/>
        </w:rPr>
        <w:t xml:space="preserve"> own turmoil, </w:t>
      </w:r>
      <w:r>
        <w:rPr>
          <w:rFonts w:ascii="Times New Roman" w:hAnsi="Times New Roman" w:cs="Times New Roman"/>
          <w:color w:val="000000" w:themeColor="text1"/>
        </w:rPr>
        <w:t>Austin had</w:t>
      </w:r>
      <w:r w:rsidRPr="00F53BB9">
        <w:rPr>
          <w:rFonts w:ascii="Times New Roman" w:hAnsi="Times New Roman" w:cs="Times New Roman"/>
          <w:color w:val="000000" w:themeColor="text1"/>
        </w:rPr>
        <w:t xml:space="preserve"> pressed the nail of </w:t>
      </w:r>
      <w:r>
        <w:rPr>
          <w:rFonts w:ascii="Times New Roman" w:hAnsi="Times New Roman" w:cs="Times New Roman"/>
          <w:color w:val="000000" w:themeColor="text1"/>
        </w:rPr>
        <w:t>his</w:t>
      </w:r>
      <w:r w:rsidRPr="00F53BB9">
        <w:rPr>
          <w:rFonts w:ascii="Times New Roman" w:hAnsi="Times New Roman" w:cs="Times New Roman"/>
          <w:color w:val="000000" w:themeColor="text1"/>
        </w:rPr>
        <w:t xml:space="preserve"> right index finger into the flesh of </w:t>
      </w:r>
      <w:r>
        <w:rPr>
          <w:rFonts w:ascii="Times New Roman" w:hAnsi="Times New Roman" w:cs="Times New Roman"/>
          <w:color w:val="000000" w:themeColor="text1"/>
        </w:rPr>
        <w:t>his</w:t>
      </w:r>
      <w:r w:rsidRPr="00F53BB9">
        <w:rPr>
          <w:rFonts w:ascii="Times New Roman" w:hAnsi="Times New Roman" w:cs="Times New Roman"/>
          <w:color w:val="000000" w:themeColor="text1"/>
        </w:rPr>
        <w:t xml:space="preserve"> left </w:t>
      </w:r>
      <w:r w:rsidRPr="00F53BB9">
        <w:rPr>
          <w:rFonts w:ascii="Times New Roman" w:hAnsi="Times New Roman" w:cs="Times New Roman"/>
          <w:color w:val="000000" w:themeColor="text1"/>
        </w:rPr>
        <w:lastRenderedPageBreak/>
        <w:t xml:space="preserve">palm. It was a technique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d</w:t>
      </w:r>
      <w:r w:rsidRPr="00F53BB9">
        <w:rPr>
          <w:rFonts w:ascii="Times New Roman" w:hAnsi="Times New Roman" w:cs="Times New Roman"/>
          <w:color w:val="000000" w:themeColor="text1"/>
        </w:rPr>
        <w:t xml:space="preserve"> refined in middle school, a substitute for </w:t>
      </w:r>
      <w:r>
        <w:rPr>
          <w:rFonts w:ascii="Times New Roman" w:hAnsi="Times New Roman" w:cs="Times New Roman"/>
          <w:color w:val="000000" w:themeColor="text1"/>
        </w:rPr>
        <w:t>his</w:t>
      </w:r>
      <w:r w:rsidRPr="00F53BB9">
        <w:rPr>
          <w:rFonts w:ascii="Times New Roman" w:hAnsi="Times New Roman" w:cs="Times New Roman"/>
          <w:color w:val="000000" w:themeColor="text1"/>
        </w:rPr>
        <w:t xml:space="preserve"> previous habit of biting </w:t>
      </w:r>
      <w:r>
        <w:rPr>
          <w:rFonts w:ascii="Times New Roman" w:hAnsi="Times New Roman" w:cs="Times New Roman"/>
          <w:color w:val="000000" w:themeColor="text1"/>
        </w:rPr>
        <w:t>his</w:t>
      </w:r>
      <w:r w:rsidRPr="00F53BB9">
        <w:rPr>
          <w:rFonts w:ascii="Times New Roman" w:hAnsi="Times New Roman" w:cs="Times New Roman"/>
          <w:color w:val="000000" w:themeColor="text1"/>
        </w:rPr>
        <w:t xml:space="preserve"> tongue, a ritual that had proven detrimentally distracting.</w:t>
      </w:r>
      <w:commentRangeEnd w:id="893"/>
      <w:r w:rsidR="00910E91">
        <w:rPr>
          <w:rStyle w:val="CommentReference"/>
        </w:rPr>
        <w:commentReference w:id="893"/>
      </w:r>
    </w:p>
    <w:p w14:paraId="4ED648C9" w14:textId="6891F5AC"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Also?</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Mom </w:t>
      </w:r>
      <w:del w:id="894" w:author="Emily Colin" w:date="2024-09-02T11:00:00Z" w16du:dateUtc="2024-09-02T15:00:00Z">
        <w:r w:rsidR="00E00CD3" w:rsidDel="00910E91">
          <w:rPr>
            <w:rFonts w:ascii="Times New Roman" w:hAnsi="Times New Roman" w:cs="Times New Roman"/>
            <w:color w:val="000000" w:themeColor="text1"/>
          </w:rPr>
          <w:delText xml:space="preserve">had </w:delText>
        </w:r>
      </w:del>
      <w:r w:rsidR="00E00CD3" w:rsidRPr="00F53BB9">
        <w:rPr>
          <w:rFonts w:ascii="Times New Roman" w:hAnsi="Times New Roman" w:cs="Times New Roman"/>
          <w:color w:val="000000" w:themeColor="text1"/>
        </w:rPr>
        <w:t>asked, resentment creeping into her voice</w:t>
      </w:r>
      <w:del w:id="895" w:author="Emily Colin" w:date="2024-09-02T11:00:00Z" w16du:dateUtc="2024-09-02T15:00:00Z">
        <w:r w:rsidR="00E00CD3" w:rsidRPr="00F53BB9" w:rsidDel="00910E91">
          <w:rPr>
            <w:rFonts w:ascii="Times New Roman" w:hAnsi="Times New Roman" w:cs="Times New Roman"/>
            <w:color w:val="000000" w:themeColor="text1"/>
          </w:rPr>
          <w:delText xml:space="preserve"> as she</w:delText>
        </w:r>
        <w:r w:rsidDel="00910E91">
          <w:rPr>
            <w:rFonts w:ascii="Times New Roman" w:hAnsi="Times New Roman" w:cs="Times New Roman"/>
            <w:color w:val="000000" w:themeColor="text1"/>
          </w:rPr>
          <w:delText>’</w:delText>
        </w:r>
        <w:r w:rsidR="00E00CD3" w:rsidDel="00910E91">
          <w:rPr>
            <w:rFonts w:ascii="Times New Roman" w:hAnsi="Times New Roman" w:cs="Times New Roman"/>
            <w:color w:val="000000" w:themeColor="text1"/>
          </w:rPr>
          <w:delText>d</w:delText>
        </w:r>
        <w:r w:rsidR="00E00CD3" w:rsidRPr="00F53BB9" w:rsidDel="00910E91">
          <w:rPr>
            <w:rFonts w:ascii="Times New Roman" w:hAnsi="Times New Roman" w:cs="Times New Roman"/>
            <w:color w:val="000000" w:themeColor="text1"/>
          </w:rPr>
          <w:delText xml:space="preserve"> seemed to take the temperature of the rest of the staff</w:delText>
        </w:r>
      </w:del>
      <w:r w:rsidR="00E00CD3" w:rsidRPr="00F53BB9">
        <w:rPr>
          <w:rFonts w:ascii="Times New Roman" w:hAnsi="Times New Roman" w:cs="Times New Roman"/>
          <w:color w:val="000000" w:themeColor="text1"/>
        </w:rPr>
        <w:t xml:space="preserve">. </w:t>
      </w:r>
      <w:del w:id="896" w:author="Emily Colin" w:date="2024-09-02T11:00:00Z" w16du:dateUtc="2024-09-02T15:00:00Z">
        <w:r w:rsidR="00E00CD3" w:rsidRPr="00F53BB9" w:rsidDel="00910E91">
          <w:rPr>
            <w:rFonts w:ascii="Times New Roman" w:hAnsi="Times New Roman" w:cs="Times New Roman"/>
            <w:color w:val="000000" w:themeColor="text1"/>
          </w:rPr>
          <w:delText>It was suffocating to witness.</w:delText>
        </w:r>
      </w:del>
    </w:p>
    <w:p w14:paraId="0DB318EB" w14:textId="228C3EBF"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Actually, that</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s it,</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Billy </w:t>
      </w:r>
      <w:del w:id="897" w:author="Emily Colin" w:date="2024-09-02T11:00:00Z" w16du:dateUtc="2024-09-02T15:00:00Z">
        <w:r w:rsidR="00E00CD3" w:rsidDel="00910E91">
          <w:rPr>
            <w:rFonts w:ascii="Times New Roman" w:hAnsi="Times New Roman" w:cs="Times New Roman"/>
            <w:color w:val="000000" w:themeColor="text1"/>
          </w:rPr>
          <w:delText xml:space="preserve">had </w:delText>
        </w:r>
      </w:del>
      <w:r w:rsidR="00E00CD3" w:rsidRPr="00F53BB9">
        <w:rPr>
          <w:rFonts w:ascii="Times New Roman" w:hAnsi="Times New Roman" w:cs="Times New Roman"/>
          <w:color w:val="000000" w:themeColor="text1"/>
        </w:rPr>
        <w:t>said with an oddly satisfied air.</w:t>
      </w:r>
    </w:p>
    <w:p w14:paraId="2ACFB74E" w14:textId="3D799E36"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I appreciate that. Truly. So thank you, Billy.</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A lie, </w:t>
      </w:r>
      <w:r w:rsidR="00E00CD3">
        <w:rPr>
          <w:rFonts w:ascii="Times New Roman" w:hAnsi="Times New Roman" w:cs="Times New Roman"/>
          <w:color w:val="000000" w:themeColor="text1"/>
        </w:rPr>
        <w:t>he</w:t>
      </w:r>
      <w:r w:rsidR="00E00CD3" w:rsidRPr="00F53BB9">
        <w:rPr>
          <w:rFonts w:ascii="Times New Roman" w:hAnsi="Times New Roman" w:cs="Times New Roman"/>
          <w:color w:val="000000" w:themeColor="text1"/>
        </w:rPr>
        <w:t xml:space="preserve"> knew. </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Cecilia, how about our new social media campaign?</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w:t>
      </w:r>
      <w:commentRangeStart w:id="898"/>
      <w:r w:rsidR="00E00CD3" w:rsidRPr="00F53BB9">
        <w:rPr>
          <w:rFonts w:ascii="Times New Roman" w:hAnsi="Times New Roman" w:cs="Times New Roman"/>
          <w:color w:val="000000" w:themeColor="text1"/>
        </w:rPr>
        <w:t>She</w:t>
      </w:r>
      <w:del w:id="899" w:author="Emily Colin" w:date="2024-09-02T11:00:00Z" w16du:dateUtc="2024-09-02T15:00:00Z">
        <w:r w:rsidDel="00910E91">
          <w:rPr>
            <w:rFonts w:ascii="Times New Roman" w:hAnsi="Times New Roman" w:cs="Times New Roman"/>
            <w:color w:val="000000" w:themeColor="text1"/>
          </w:rPr>
          <w:delText>’</w:delText>
        </w:r>
        <w:r w:rsidR="00E00CD3" w:rsidDel="00910E91">
          <w:rPr>
            <w:rFonts w:ascii="Times New Roman" w:hAnsi="Times New Roman" w:cs="Times New Roman"/>
            <w:color w:val="000000" w:themeColor="text1"/>
          </w:rPr>
          <w:delText>d</w:delText>
        </w:r>
      </w:del>
      <w:r w:rsidR="00E00CD3" w:rsidRPr="00F53BB9">
        <w:rPr>
          <w:rFonts w:ascii="Times New Roman" w:hAnsi="Times New Roman" w:cs="Times New Roman"/>
          <w:color w:val="000000" w:themeColor="text1"/>
        </w:rPr>
        <w:t xml:space="preserve"> smoothly transitioned to another staff member, as though </w:t>
      </w:r>
      <w:r w:rsidR="00E00CD3">
        <w:rPr>
          <w:rFonts w:ascii="Times New Roman" w:hAnsi="Times New Roman" w:cs="Times New Roman"/>
          <w:color w:val="000000" w:themeColor="text1"/>
        </w:rPr>
        <w:t>everyone had</w:t>
      </w:r>
      <w:r w:rsidR="00E00CD3" w:rsidRPr="00F53BB9">
        <w:rPr>
          <w:rFonts w:ascii="Times New Roman" w:hAnsi="Times New Roman" w:cs="Times New Roman"/>
          <w:color w:val="000000" w:themeColor="text1"/>
        </w:rPr>
        <w:t xml:space="preserve"> been discussing the completion of laundry or the proper replacement of toilet paper.</w:t>
      </w:r>
      <w:commentRangeEnd w:id="898"/>
      <w:r w:rsidR="00D734BA">
        <w:rPr>
          <w:rStyle w:val="CommentReference"/>
        </w:rPr>
        <w:commentReference w:id="898"/>
      </w:r>
    </w:p>
    <w:p w14:paraId="7DB7ED32" w14:textId="2B027BC3"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Mostly emphatic,</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Cecilia responded as if on cue. But </w:t>
      </w:r>
      <w:r w:rsidR="00E00CD3">
        <w:rPr>
          <w:rFonts w:ascii="Times New Roman" w:hAnsi="Times New Roman" w:cs="Times New Roman"/>
          <w:color w:val="000000" w:themeColor="text1"/>
        </w:rPr>
        <w:t>he</w:t>
      </w:r>
      <w:del w:id="900" w:author="Emily Colin" w:date="2024-09-02T11:00:00Z" w16du:dateUtc="2024-09-02T15:00:00Z">
        <w:r w:rsidDel="00910E91">
          <w:rPr>
            <w:rFonts w:ascii="Times New Roman" w:hAnsi="Times New Roman" w:cs="Times New Roman"/>
            <w:color w:val="000000" w:themeColor="text1"/>
          </w:rPr>
          <w:delText>’</w:delText>
        </w:r>
        <w:r w:rsidR="00E00CD3" w:rsidDel="00910E91">
          <w:rPr>
            <w:rFonts w:ascii="Times New Roman" w:hAnsi="Times New Roman" w:cs="Times New Roman"/>
            <w:color w:val="000000" w:themeColor="text1"/>
          </w:rPr>
          <w:delText>d</w:delText>
        </w:r>
      </w:del>
      <w:r w:rsidR="00E00CD3" w:rsidRPr="00F53BB9">
        <w:rPr>
          <w:rFonts w:ascii="Times New Roman" w:hAnsi="Times New Roman" w:cs="Times New Roman"/>
          <w:color w:val="000000" w:themeColor="text1"/>
        </w:rPr>
        <w:t xml:space="preserve"> noted her bizarre word choice and phrasing, and apparently, so </w:t>
      </w:r>
      <w:r w:rsidR="00E00CD3">
        <w:rPr>
          <w:rFonts w:ascii="Times New Roman" w:hAnsi="Times New Roman" w:cs="Times New Roman"/>
          <w:color w:val="000000" w:themeColor="text1"/>
        </w:rPr>
        <w:t>had</w:t>
      </w:r>
      <w:r w:rsidR="00E00CD3" w:rsidRPr="00F53BB9">
        <w:rPr>
          <w:rFonts w:ascii="Times New Roman" w:hAnsi="Times New Roman" w:cs="Times New Roman"/>
          <w:color w:val="000000" w:themeColor="text1"/>
        </w:rPr>
        <w:t xml:space="preserve"> Mom.</w:t>
      </w:r>
    </w:p>
    <w:p w14:paraId="14138A68" w14:textId="0EE723A5"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Mostly emphatic? </w:t>
      </w:r>
      <w:del w:id="901" w:author="Emily Colin" w:date="2024-09-02T11:00:00Z" w16du:dateUtc="2024-09-02T15:00:00Z">
        <w:r w:rsidR="00E00CD3" w:rsidRPr="00F53BB9" w:rsidDel="00910E91">
          <w:rPr>
            <w:rFonts w:ascii="Times New Roman" w:hAnsi="Times New Roman" w:cs="Times New Roman"/>
            <w:color w:val="000000" w:themeColor="text1"/>
          </w:rPr>
          <w:delText xml:space="preserve">At the risk of sounding like a broken record, </w:delText>
        </w:r>
      </w:del>
      <w:ins w:id="902" w:author="Emily Colin" w:date="2024-09-02T11:01:00Z" w16du:dateUtc="2024-09-02T15:01:00Z">
        <w:r w:rsidR="00910E91">
          <w:rPr>
            <w:rFonts w:ascii="Times New Roman" w:hAnsi="Times New Roman" w:cs="Times New Roman"/>
            <w:color w:val="000000" w:themeColor="text1"/>
          </w:rPr>
          <w:t>C</w:t>
        </w:r>
      </w:ins>
      <w:del w:id="903" w:author="Emily Colin" w:date="2024-09-02T11:01:00Z" w16du:dateUtc="2024-09-02T15:01:00Z">
        <w:r w:rsidR="00E00CD3" w:rsidRPr="00F53BB9" w:rsidDel="00910E91">
          <w:rPr>
            <w:rFonts w:ascii="Times New Roman" w:hAnsi="Times New Roman" w:cs="Times New Roman"/>
            <w:color w:val="000000" w:themeColor="text1"/>
          </w:rPr>
          <w:delText>c</w:delText>
        </w:r>
      </w:del>
      <w:proofErr w:type="gramStart"/>
      <w:r w:rsidR="00E00CD3" w:rsidRPr="00F53BB9">
        <w:rPr>
          <w:rFonts w:ascii="Times New Roman" w:hAnsi="Times New Roman" w:cs="Times New Roman"/>
          <w:color w:val="000000" w:themeColor="text1"/>
        </w:rPr>
        <w:t>an</w:t>
      </w:r>
      <w:proofErr w:type="gramEnd"/>
      <w:r w:rsidR="00E00CD3" w:rsidRPr="00F53BB9">
        <w:rPr>
          <w:rFonts w:ascii="Times New Roman" w:hAnsi="Times New Roman" w:cs="Times New Roman"/>
          <w:color w:val="000000" w:themeColor="text1"/>
        </w:rPr>
        <w:t xml:space="preserve"> you please elaborate?</w:t>
      </w:r>
      <w:r>
        <w:rPr>
          <w:rFonts w:ascii="Times New Roman" w:hAnsi="Times New Roman" w:cs="Times New Roman"/>
          <w:color w:val="000000" w:themeColor="text1"/>
        </w:rPr>
        <w:t>”</w:t>
      </w:r>
    </w:p>
    <w:p w14:paraId="4CB17931" w14:textId="406C8C5C"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Well, for example, there was the body image episode you did a few weeks back</w:t>
      </w:r>
      <w:r w:rsidR="00805031">
        <w:rPr>
          <w:rFonts w:ascii="Times New Roman" w:hAnsi="Times New Roman" w:cs="Times New Roman"/>
          <w:color w:val="000000" w:themeColor="text1"/>
        </w:rPr>
        <w:t>—</w:t>
      </w:r>
      <w:r w:rsidR="00E00CD3" w:rsidRPr="00F53BB9">
        <w:rPr>
          <w:rFonts w:ascii="Times New Roman" w:hAnsi="Times New Roman" w:cs="Times New Roman"/>
          <w:color w:val="000000" w:themeColor="text1"/>
        </w:rPr>
        <w:t>that</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s a topic that always gets good feedback. Mostly because you</w:t>
      </w:r>
      <w:r w:rsidR="00805031">
        <w:rPr>
          <w:rFonts w:ascii="Times New Roman" w:hAnsi="Times New Roman" w:cs="Times New Roman"/>
          <w:color w:val="000000" w:themeColor="text1"/>
        </w:rPr>
        <w:t>—</w:t>
      </w:r>
      <w:r w:rsidR="00E00CD3" w:rsidRPr="00F53BB9">
        <w:rPr>
          <w:rFonts w:ascii="Times New Roman" w:hAnsi="Times New Roman" w:cs="Times New Roman"/>
          <w:color w:val="000000" w:themeColor="text1"/>
        </w:rPr>
        <w:t>you, um, Paula, are so candid about your own struggle with body acceptance. So we had a lot of people, mostly women, who responded to say it struck a major chord and they wanted us to know they felt seen. But um, some had...um...</w:t>
      </w:r>
      <w:r>
        <w:rPr>
          <w:rFonts w:ascii="Times New Roman" w:hAnsi="Times New Roman" w:cs="Times New Roman"/>
          <w:color w:val="000000" w:themeColor="text1"/>
        </w:rPr>
        <w:t>”</w:t>
      </w:r>
    </w:p>
    <w:p w14:paraId="4F833C98" w14:textId="4BA1B097"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Yes, Cecilia?</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Mom </w:t>
      </w:r>
      <w:del w:id="904" w:author="Emily Colin" w:date="2024-09-02T11:02:00Z" w16du:dateUtc="2024-09-02T15:02:00Z">
        <w:r w:rsidR="00E00CD3" w:rsidDel="00AF0001">
          <w:rPr>
            <w:rFonts w:ascii="Times New Roman" w:hAnsi="Times New Roman" w:cs="Times New Roman"/>
            <w:color w:val="000000" w:themeColor="text1"/>
          </w:rPr>
          <w:delText xml:space="preserve">had </w:delText>
        </w:r>
      </w:del>
      <w:r w:rsidR="00E00CD3" w:rsidRPr="00F53BB9">
        <w:rPr>
          <w:rFonts w:ascii="Times New Roman" w:hAnsi="Times New Roman" w:cs="Times New Roman"/>
          <w:color w:val="000000" w:themeColor="text1"/>
        </w:rPr>
        <w:t>cajoled</w:t>
      </w:r>
      <w:r w:rsidR="00587A6A">
        <w:rPr>
          <w:rFonts w:ascii="Times New Roman" w:hAnsi="Times New Roman" w:cs="Times New Roman"/>
          <w:color w:val="000000" w:themeColor="text1"/>
        </w:rPr>
        <w:t xml:space="preserve">, </w:t>
      </w:r>
      <w:r w:rsidR="00E00CD3" w:rsidRPr="00F53BB9">
        <w:rPr>
          <w:rFonts w:ascii="Times New Roman" w:hAnsi="Times New Roman" w:cs="Times New Roman"/>
          <w:color w:val="000000" w:themeColor="text1"/>
        </w:rPr>
        <w:t>as though she was encouraging a toddler to eat the rest of her peas and carrots.</w:t>
      </w:r>
      <w:r w:rsidR="00587A6A">
        <w:rPr>
          <w:rFonts w:ascii="Times New Roman" w:hAnsi="Times New Roman" w:cs="Times New Roman"/>
          <w:color w:val="000000" w:themeColor="text1"/>
        </w:rPr>
        <w:t xml:space="preserve"> It </w:t>
      </w:r>
      <w:commentRangeStart w:id="905"/>
      <w:del w:id="906" w:author="Emily Colin" w:date="2024-09-02T11:02:00Z" w16du:dateUtc="2024-09-02T15:02:00Z">
        <w:r w:rsidR="00587A6A" w:rsidDel="00AF0001">
          <w:rPr>
            <w:rFonts w:ascii="Times New Roman" w:hAnsi="Times New Roman" w:cs="Times New Roman"/>
            <w:color w:val="000000" w:themeColor="text1"/>
          </w:rPr>
          <w:delText xml:space="preserve">had </w:delText>
        </w:r>
      </w:del>
      <w:r w:rsidR="00587A6A">
        <w:rPr>
          <w:rFonts w:ascii="Times New Roman" w:hAnsi="Times New Roman" w:cs="Times New Roman"/>
          <w:color w:val="000000" w:themeColor="text1"/>
        </w:rPr>
        <w:t>kind of freaked him out a little.</w:t>
      </w:r>
      <w:commentRangeEnd w:id="905"/>
      <w:r w:rsidR="00AF0001">
        <w:rPr>
          <w:rStyle w:val="CommentReference"/>
        </w:rPr>
        <w:commentReference w:id="905"/>
      </w:r>
    </w:p>
    <w:p w14:paraId="78B86D5B" w14:textId="5B7FAE84"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Well, below one of your follow-up Instagram posts about the episode, there were one or two comments mentioning Ascent Denver from a year back. They said that there, it seemed like you were fat-shaming them. Saying how we don</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t see fat animals in nature, so why are there fat people? This was pointed out as being somewhat at odds with your episode content, extolling the </w:t>
      </w:r>
      <w:r w:rsidR="00E00CD3" w:rsidRPr="00F53BB9">
        <w:rPr>
          <w:rFonts w:ascii="Times New Roman" w:hAnsi="Times New Roman" w:cs="Times New Roman"/>
          <w:color w:val="000000" w:themeColor="text1"/>
        </w:rPr>
        <w:lastRenderedPageBreak/>
        <w:t>importance of supporting all body types and loving yourself no matter what. Basically, they called you a hypocrite. There were a few posts that used that word.</w:t>
      </w:r>
      <w:r>
        <w:rPr>
          <w:rFonts w:ascii="Times New Roman" w:hAnsi="Times New Roman" w:cs="Times New Roman"/>
          <w:color w:val="000000" w:themeColor="text1"/>
        </w:rPr>
        <w:t>”</w:t>
      </w:r>
    </w:p>
    <w:p w14:paraId="5648299A" w14:textId="760C5B2E"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For the love of God, do I have to hold everyone</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s hand?</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Mom </w:t>
      </w:r>
      <w:del w:id="907" w:author="Emily Colin" w:date="2024-09-02T11:03:00Z" w16du:dateUtc="2024-09-02T15:03:00Z">
        <w:r w:rsidR="00E00CD3" w:rsidDel="00AF0001">
          <w:rPr>
            <w:rFonts w:ascii="Times New Roman" w:hAnsi="Times New Roman" w:cs="Times New Roman"/>
            <w:color w:val="000000" w:themeColor="text1"/>
          </w:rPr>
          <w:delText>had been</w:delText>
        </w:r>
      </w:del>
      <w:ins w:id="908" w:author="Emily Colin" w:date="2024-09-02T11:03:00Z" w16du:dateUtc="2024-09-02T15:03:00Z">
        <w:r w:rsidR="00AF0001">
          <w:rPr>
            <w:rFonts w:ascii="Times New Roman" w:hAnsi="Times New Roman" w:cs="Times New Roman"/>
            <w:color w:val="000000" w:themeColor="text1"/>
          </w:rPr>
          <w:t>was</w:t>
        </w:r>
      </w:ins>
      <w:r w:rsidR="00E00CD3" w:rsidRPr="00F53BB9">
        <w:rPr>
          <w:rFonts w:ascii="Times New Roman" w:hAnsi="Times New Roman" w:cs="Times New Roman"/>
          <w:color w:val="000000" w:themeColor="text1"/>
        </w:rPr>
        <w:t xml:space="preserve"> livid, and she was no longer afraid to show it. </w:t>
      </w:r>
      <w:r w:rsidR="00E00CD3">
        <w:rPr>
          <w:rFonts w:ascii="Times New Roman" w:hAnsi="Times New Roman" w:cs="Times New Roman"/>
          <w:color w:val="000000" w:themeColor="text1"/>
        </w:rPr>
        <w:t>He</w:t>
      </w:r>
      <w:r w:rsidR="00E00CD3" w:rsidRPr="00F53BB9">
        <w:rPr>
          <w:rFonts w:ascii="Times New Roman" w:hAnsi="Times New Roman" w:cs="Times New Roman"/>
          <w:color w:val="000000" w:themeColor="text1"/>
        </w:rPr>
        <w:t xml:space="preserve"> couldn</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t recall ever </w:t>
      </w:r>
      <w:commentRangeStart w:id="909"/>
      <w:r w:rsidR="00E00CD3" w:rsidRPr="00F53BB9">
        <w:rPr>
          <w:rFonts w:ascii="Times New Roman" w:hAnsi="Times New Roman" w:cs="Times New Roman"/>
          <w:color w:val="000000" w:themeColor="text1"/>
        </w:rPr>
        <w:t>hearing her swear</w:t>
      </w:r>
      <w:commentRangeEnd w:id="909"/>
      <w:r w:rsidR="00622260">
        <w:rPr>
          <w:rStyle w:val="CommentReference"/>
        </w:rPr>
        <w:commentReference w:id="909"/>
      </w:r>
      <w:r w:rsidR="00E00CD3" w:rsidRPr="00F53BB9">
        <w:rPr>
          <w:rFonts w:ascii="Times New Roman" w:hAnsi="Times New Roman" w:cs="Times New Roman"/>
          <w:color w:val="000000" w:themeColor="text1"/>
        </w:rPr>
        <w:t xml:space="preserve">, and certainly not in public. </w:t>
      </w:r>
    </w:p>
    <w:p w14:paraId="2970E837" w14:textId="566249CA"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We even contemplated removing the Instagram post entirely...</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Cecilia</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s cheeks </w:t>
      </w:r>
      <w:del w:id="910" w:author="Emily Colin" w:date="2024-09-02T11:03:00Z" w16du:dateUtc="2024-09-02T15:03:00Z">
        <w:r w:rsidR="00E00CD3" w:rsidDel="00622260">
          <w:rPr>
            <w:rFonts w:ascii="Times New Roman" w:hAnsi="Times New Roman" w:cs="Times New Roman"/>
            <w:color w:val="000000" w:themeColor="text1"/>
          </w:rPr>
          <w:delText>had begun</w:delText>
        </w:r>
      </w:del>
      <w:ins w:id="911" w:author="Emily Colin" w:date="2024-09-02T11:03:00Z" w16du:dateUtc="2024-09-02T15:03:00Z">
        <w:r w:rsidR="00622260">
          <w:rPr>
            <w:rFonts w:ascii="Times New Roman" w:hAnsi="Times New Roman" w:cs="Times New Roman"/>
            <w:color w:val="000000" w:themeColor="text1"/>
          </w:rPr>
          <w:t>began</w:t>
        </w:r>
      </w:ins>
      <w:r w:rsidR="00E00CD3" w:rsidRPr="00F53BB9">
        <w:rPr>
          <w:rFonts w:ascii="Times New Roman" w:hAnsi="Times New Roman" w:cs="Times New Roman"/>
          <w:color w:val="000000" w:themeColor="text1"/>
        </w:rPr>
        <w:t xml:space="preserve"> to flush. </w:t>
      </w:r>
      <w:commentRangeStart w:id="912"/>
      <w:r w:rsidR="00E00CD3" w:rsidRPr="00F53BB9">
        <w:rPr>
          <w:rFonts w:ascii="Times New Roman" w:hAnsi="Times New Roman" w:cs="Times New Roman"/>
          <w:color w:val="000000" w:themeColor="text1"/>
        </w:rPr>
        <w:t xml:space="preserve">However, it struck </w:t>
      </w:r>
      <w:r w:rsidR="00E00CD3">
        <w:rPr>
          <w:rFonts w:ascii="Times New Roman" w:hAnsi="Times New Roman" w:cs="Times New Roman"/>
          <w:color w:val="000000" w:themeColor="text1"/>
        </w:rPr>
        <w:t>Austin</w:t>
      </w:r>
      <w:r w:rsidR="00E00CD3" w:rsidRPr="00F53BB9">
        <w:rPr>
          <w:rFonts w:ascii="Times New Roman" w:hAnsi="Times New Roman" w:cs="Times New Roman"/>
          <w:color w:val="000000" w:themeColor="text1"/>
        </w:rPr>
        <w:t xml:space="preserve"> that she may also have been emboldened by Billy</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s bluntness. </w:t>
      </w:r>
      <w:commentRangeEnd w:id="912"/>
      <w:r w:rsidR="001736FA">
        <w:rPr>
          <w:rStyle w:val="CommentReference"/>
        </w:rPr>
        <w:commentReference w:id="912"/>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Some comments also questioned discussing apparent medical topics with non-experts.</w:t>
      </w:r>
      <w:r>
        <w:rPr>
          <w:rFonts w:ascii="Times New Roman" w:hAnsi="Times New Roman" w:cs="Times New Roman"/>
          <w:color w:val="000000" w:themeColor="text1"/>
        </w:rPr>
        <w:t>”</w:t>
      </w:r>
    </w:p>
    <w:p w14:paraId="6B8955B4" w14:textId="0AE71FA2"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I</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d hardly classify the people I interview as non-experts,</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Mom </w:t>
      </w:r>
      <w:commentRangeStart w:id="913"/>
      <w:r w:rsidR="00E00CD3" w:rsidRPr="00F53BB9">
        <w:rPr>
          <w:rFonts w:ascii="Times New Roman" w:hAnsi="Times New Roman" w:cs="Times New Roman"/>
          <w:color w:val="000000" w:themeColor="text1"/>
        </w:rPr>
        <w:t>blasted.</w:t>
      </w:r>
      <w:commentRangeEnd w:id="913"/>
      <w:r w:rsidR="001736FA">
        <w:rPr>
          <w:rStyle w:val="CommentReference"/>
        </w:rPr>
        <w:commentReference w:id="913"/>
      </w:r>
    </w:p>
    <w:p w14:paraId="0EA9BE6C" w14:textId="4954764A"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Well, in the medical realm...</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Cecilia tried.</w:t>
      </w:r>
    </w:p>
    <w:p w14:paraId="20FAFB98" w14:textId="57C03C67" w:rsidR="00E00CD3" w:rsidRPr="00F53BB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I think what Cecilia is trying to say,</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 xml:space="preserve"> another employee interjected, </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is that we walk a fine line when interviewing people who might have a lot to say on a topic, or who have cultivated a following...or even written a really good book. But maybe they don</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t...they don</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t necessarily have the credentials of a Ph.D. or medical doctor. Especially if they</w:t>
      </w:r>
      <w:r>
        <w:rPr>
          <w:rFonts w:ascii="Times New Roman" w:hAnsi="Times New Roman" w:cs="Times New Roman"/>
          <w:color w:val="000000" w:themeColor="text1"/>
        </w:rPr>
        <w:t>’</w:t>
      </w:r>
      <w:r w:rsidR="00E00CD3" w:rsidRPr="00F53BB9">
        <w:rPr>
          <w:rFonts w:ascii="Times New Roman" w:hAnsi="Times New Roman" w:cs="Times New Roman"/>
          <w:color w:val="000000" w:themeColor="text1"/>
        </w:rPr>
        <w:t>re giving advice related to mental health.</w:t>
      </w:r>
      <w:r>
        <w:rPr>
          <w:rFonts w:ascii="Times New Roman" w:hAnsi="Times New Roman" w:cs="Times New Roman"/>
          <w:color w:val="000000" w:themeColor="text1"/>
        </w:rPr>
        <w:t>”</w:t>
      </w:r>
    </w:p>
    <w:p w14:paraId="5566E972" w14:textId="77777777" w:rsidR="001736FA" w:rsidRDefault="001A226F" w:rsidP="00E30C08">
      <w:pPr>
        <w:autoSpaceDE w:val="0"/>
        <w:autoSpaceDN w:val="0"/>
        <w:adjustRightInd w:val="0"/>
        <w:spacing w:line="480" w:lineRule="auto"/>
        <w:ind w:firstLine="720"/>
        <w:rPr>
          <w:ins w:id="914" w:author="Emily Colin" w:date="2024-09-02T11:07:00Z" w16du:dateUtc="2024-09-02T15:07:00Z"/>
          <w:rFonts w:ascii="Times New Roman" w:hAnsi="Times New Roman" w:cs="Times New Roman"/>
          <w:color w:val="000000" w:themeColor="text1"/>
        </w:rPr>
      </w:pP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Enough! First of all, does anybody here want to be fat? I didn</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t think so? Do any of the women who come to my conferences hope someone is going to tell them they</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re fine just the way they are? Because it isn</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t me. Of course I want people to love themselves as they are, but also? I also want them to strive for whatever the thing</w:t>
      </w:r>
      <w:r w:rsidR="00E00CD3">
        <w:rPr>
          <w:rFonts w:ascii="Times New Roman" w:hAnsi="Times New Roman" w:cs="Times New Roman"/>
          <w:color w:val="000000" w:themeColor="text1"/>
        </w:rPr>
        <w:t xml:space="preserve"> is,</w:t>
      </w:r>
      <w:r w:rsidR="00E00CD3" w:rsidRPr="00DE21CE">
        <w:rPr>
          <w:rFonts w:ascii="Times New Roman" w:hAnsi="Times New Roman" w:cs="Times New Roman"/>
          <w:color w:val="000000" w:themeColor="text1"/>
        </w:rPr>
        <w:t xml:space="preserve"> that brought them to Ascent in the first place. Or to change the thing the</w:t>
      </w:r>
      <w:r w:rsidR="00E00CD3">
        <w:rPr>
          <w:rFonts w:ascii="Times New Roman" w:hAnsi="Times New Roman" w:cs="Times New Roman"/>
          <w:color w:val="000000" w:themeColor="text1"/>
        </w:rPr>
        <w:t>y</w:t>
      </w:r>
      <w:r w:rsidR="00E00CD3" w:rsidRPr="00DE21CE">
        <w:rPr>
          <w:rFonts w:ascii="Times New Roman" w:hAnsi="Times New Roman" w:cs="Times New Roman"/>
          <w:color w:val="000000" w:themeColor="text1"/>
        </w:rPr>
        <w:t xml:space="preserve"> realize is holding them back after they read </w:t>
      </w:r>
      <w:r w:rsidR="00E00CD3" w:rsidRPr="00985AF1">
        <w:rPr>
          <w:rFonts w:ascii="Times New Roman" w:hAnsi="Times New Roman" w:cs="Times New Roman"/>
          <w:i/>
          <w:iCs/>
          <w:color w:val="000000" w:themeColor="text1"/>
        </w:rPr>
        <w:t>Finding My Fierce</w:t>
      </w:r>
      <w:r w:rsidR="00E00CD3" w:rsidRPr="00DE21CE">
        <w:rPr>
          <w:rFonts w:ascii="Times New Roman" w:hAnsi="Times New Roman" w:cs="Times New Roman"/>
          <w:color w:val="000000" w:themeColor="text1"/>
        </w:rPr>
        <w:t>. The whole point is to grow!</w:t>
      </w:r>
      <w:r w:rsidR="00E00CD3">
        <w:rPr>
          <w:rFonts w:ascii="Times New Roman" w:hAnsi="Times New Roman" w:cs="Times New Roman"/>
          <w:color w:val="000000" w:themeColor="text1"/>
        </w:rPr>
        <w:t xml:space="preserve"> </w:t>
      </w:r>
      <w:r w:rsidR="00E00CD3" w:rsidRPr="00DE21CE">
        <w:rPr>
          <w:rFonts w:ascii="Times New Roman" w:hAnsi="Times New Roman" w:cs="Times New Roman"/>
          <w:color w:val="000000" w:themeColor="text1"/>
        </w:rPr>
        <w:t>I get it,</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 she</w:t>
      </w:r>
      <w:del w:id="915" w:author="Emily Colin" w:date="2024-09-02T11:06:00Z" w16du:dateUtc="2024-09-02T15:06:00Z">
        <w:r w:rsidDel="001736FA">
          <w:rPr>
            <w:rFonts w:ascii="Times New Roman" w:hAnsi="Times New Roman" w:cs="Times New Roman"/>
            <w:color w:val="000000" w:themeColor="text1"/>
          </w:rPr>
          <w:delText>’</w:delText>
        </w:r>
        <w:r w:rsidR="00E00CD3" w:rsidRPr="00DE21CE" w:rsidDel="001736FA">
          <w:rPr>
            <w:rFonts w:ascii="Times New Roman" w:hAnsi="Times New Roman" w:cs="Times New Roman"/>
            <w:color w:val="000000" w:themeColor="text1"/>
          </w:rPr>
          <w:delText>d</w:delText>
        </w:r>
      </w:del>
      <w:r w:rsidR="00E00CD3" w:rsidRPr="00DE21CE">
        <w:rPr>
          <w:rFonts w:ascii="Times New Roman" w:hAnsi="Times New Roman" w:cs="Times New Roman"/>
          <w:color w:val="000000" w:themeColor="text1"/>
        </w:rPr>
        <w:t xml:space="preserve"> continued</w:t>
      </w:r>
      <w:r w:rsidR="00E00CD3">
        <w:rPr>
          <w:rFonts w:ascii="Times New Roman" w:hAnsi="Times New Roman" w:cs="Times New Roman"/>
          <w:color w:val="000000" w:themeColor="text1"/>
        </w:rPr>
        <w:t xml:space="preserve">, </w:t>
      </w:r>
      <w:commentRangeStart w:id="916"/>
      <w:del w:id="917" w:author="Emily Colin" w:date="2024-09-02T11:06:00Z" w16du:dateUtc="2024-09-02T15:06:00Z">
        <w:r w:rsidR="00E00CD3" w:rsidDel="001736FA">
          <w:rPr>
            <w:rFonts w:ascii="Times New Roman" w:hAnsi="Times New Roman" w:cs="Times New Roman"/>
            <w:color w:val="000000" w:themeColor="text1"/>
          </w:rPr>
          <w:delText xml:space="preserve">seeming to </w:delText>
        </w:r>
      </w:del>
      <w:r w:rsidR="00E00CD3">
        <w:rPr>
          <w:rFonts w:ascii="Times New Roman" w:hAnsi="Times New Roman" w:cs="Times New Roman"/>
          <w:color w:val="000000" w:themeColor="text1"/>
        </w:rPr>
        <w:t>becom</w:t>
      </w:r>
      <w:ins w:id="918" w:author="Emily Colin" w:date="2024-09-02T11:06:00Z" w16du:dateUtc="2024-09-02T15:06:00Z">
        <w:r w:rsidR="001736FA">
          <w:rPr>
            <w:rFonts w:ascii="Times New Roman" w:hAnsi="Times New Roman" w:cs="Times New Roman"/>
            <w:color w:val="000000" w:themeColor="text1"/>
          </w:rPr>
          <w:t>ing</w:t>
        </w:r>
      </w:ins>
      <w:del w:id="919" w:author="Emily Colin" w:date="2024-09-02T11:06:00Z" w16du:dateUtc="2024-09-02T15:06:00Z">
        <w:r w:rsidR="00E00CD3" w:rsidDel="001736FA">
          <w:rPr>
            <w:rFonts w:ascii="Times New Roman" w:hAnsi="Times New Roman" w:cs="Times New Roman"/>
            <w:color w:val="000000" w:themeColor="text1"/>
          </w:rPr>
          <w:delText>e</w:delText>
        </w:r>
      </w:del>
      <w:r w:rsidR="00E00CD3">
        <w:rPr>
          <w:rFonts w:ascii="Times New Roman" w:hAnsi="Times New Roman" w:cs="Times New Roman"/>
          <w:color w:val="000000" w:themeColor="text1"/>
        </w:rPr>
        <w:t xml:space="preserve"> more agitated</w:t>
      </w:r>
      <w:commentRangeEnd w:id="916"/>
      <w:r w:rsidR="001736FA">
        <w:rPr>
          <w:rStyle w:val="CommentReference"/>
        </w:rPr>
        <w:commentReference w:id="916"/>
      </w:r>
      <w:r w:rsidR="00E00CD3" w:rsidRPr="00DE21CE">
        <w:rPr>
          <w:rFonts w:ascii="Times New Roman" w:hAnsi="Times New Roman" w:cs="Times New Roman"/>
          <w:color w:val="000000" w:themeColor="text1"/>
        </w:rPr>
        <w:t xml:space="preserve">. </w:t>
      </w:r>
    </w:p>
    <w:p w14:paraId="5792BF33" w14:textId="0469441E" w:rsidR="00E00CD3"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And to be clear, I am very aware of the difference between an expert and someone who has an opinion or experience. </w:t>
      </w:r>
      <w:r w:rsidR="00E00CD3">
        <w:rPr>
          <w:rFonts w:ascii="Times New Roman" w:hAnsi="Times New Roman" w:cs="Times New Roman"/>
          <w:color w:val="000000" w:themeColor="text1"/>
        </w:rPr>
        <w:t>But</w:t>
      </w:r>
      <w:r w:rsidR="00E00CD3" w:rsidRPr="00DE21CE">
        <w:rPr>
          <w:rFonts w:ascii="Times New Roman" w:hAnsi="Times New Roman" w:cs="Times New Roman"/>
          <w:color w:val="000000" w:themeColor="text1"/>
        </w:rPr>
        <w:t xml:space="preserve"> listeners</w:t>
      </w:r>
      <w:r w:rsidR="00E00CD3">
        <w:rPr>
          <w:rFonts w:ascii="Times New Roman" w:hAnsi="Times New Roman" w:cs="Times New Roman"/>
          <w:color w:val="000000" w:themeColor="text1"/>
        </w:rPr>
        <w:t xml:space="preserve"> </w:t>
      </w:r>
      <w:r w:rsidR="00E00CD3" w:rsidRPr="00DE21CE">
        <w:rPr>
          <w:rFonts w:ascii="Times New Roman" w:hAnsi="Times New Roman" w:cs="Times New Roman"/>
          <w:color w:val="000000" w:themeColor="text1"/>
        </w:rPr>
        <w:t xml:space="preserve">can determine whether or not they want to take the expert options of whomever I interview or reference. Nobody is forcing any of our followers to </w:t>
      </w:r>
      <w:r w:rsidR="00E00CD3" w:rsidRPr="00DE21CE">
        <w:rPr>
          <w:rFonts w:ascii="Times New Roman" w:hAnsi="Times New Roman" w:cs="Times New Roman"/>
          <w:color w:val="000000" w:themeColor="text1"/>
        </w:rPr>
        <w:lastRenderedPageBreak/>
        <w:t>do anything; nobody here is saying there</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s a one size fits all approach to life. I</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m not pretending to be something I</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m not</w:t>
      </w:r>
      <w:r w:rsidR="00B9636D">
        <w:rPr>
          <w:rFonts w:ascii="Times New Roman" w:hAnsi="Times New Roman" w:cs="Times New Roman"/>
          <w:color w:val="000000" w:themeColor="text1"/>
        </w:rPr>
        <w:t>—</w:t>
      </w:r>
      <w:r w:rsidR="00E00CD3" w:rsidRPr="00DE21CE">
        <w:rPr>
          <w:rFonts w:ascii="Times New Roman" w:hAnsi="Times New Roman" w:cs="Times New Roman"/>
          <w:color w:val="000000" w:themeColor="text1"/>
        </w:rPr>
        <w:t>I don</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t proclaim to be an expert or guru in my book, or anywhere else. But I</w:t>
      </w:r>
      <w:r>
        <w:rPr>
          <w:rFonts w:ascii="Times New Roman" w:hAnsi="Times New Roman" w:cs="Times New Roman"/>
          <w:color w:val="000000" w:themeColor="text1"/>
        </w:rPr>
        <w:t>’</w:t>
      </w:r>
      <w:r w:rsidR="00E00CD3">
        <w:rPr>
          <w:rFonts w:ascii="Times New Roman" w:hAnsi="Times New Roman" w:cs="Times New Roman"/>
          <w:color w:val="000000" w:themeColor="text1"/>
        </w:rPr>
        <w:t xml:space="preserve">m </w:t>
      </w:r>
      <w:r w:rsidR="00E00CD3" w:rsidRPr="00DE21CE">
        <w:rPr>
          <w:rFonts w:ascii="Times New Roman" w:hAnsi="Times New Roman" w:cs="Times New Roman"/>
          <w:color w:val="000000" w:themeColor="text1"/>
        </w:rPr>
        <w:t>also not in control of how people see me. Come on now. Let</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s elevate our standards just a tad, shall we? I think we all know better than to think Paula Rollins is responsible for the way other people interpret information. It feels almost insulting to have to say tha</w:t>
      </w:r>
      <w:r w:rsidR="00E00CD3">
        <w:rPr>
          <w:rFonts w:ascii="Times New Roman" w:hAnsi="Times New Roman" w:cs="Times New Roman"/>
          <w:color w:val="000000" w:themeColor="text1"/>
        </w:rPr>
        <w:t>t. B</w:t>
      </w:r>
      <w:r w:rsidR="00E00CD3" w:rsidRPr="00DE21CE">
        <w:rPr>
          <w:rFonts w:ascii="Times New Roman" w:hAnsi="Times New Roman" w:cs="Times New Roman"/>
          <w:color w:val="000000" w:themeColor="text1"/>
        </w:rPr>
        <w:t>ut at this point, maybe I do.</w:t>
      </w:r>
      <w:r>
        <w:rPr>
          <w:rFonts w:ascii="Times New Roman" w:hAnsi="Times New Roman" w:cs="Times New Roman"/>
          <w:color w:val="000000" w:themeColor="text1"/>
        </w:rPr>
        <w:t>”</w:t>
      </w:r>
    </w:p>
    <w:p w14:paraId="33BDDE38" w14:textId="77777777" w:rsidR="00E00CD3" w:rsidRPr="00DE21CE"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Mom</w:t>
      </w:r>
      <w:r w:rsidRPr="00DE21CE">
        <w:rPr>
          <w:rFonts w:ascii="Times New Roman" w:hAnsi="Times New Roman" w:cs="Times New Roman"/>
          <w:color w:val="000000" w:themeColor="text1"/>
        </w:rPr>
        <w:t xml:space="preserve"> </w:t>
      </w:r>
      <w:del w:id="920" w:author="Emily Colin" w:date="2024-09-02T11:07:00Z" w16du:dateUtc="2024-09-02T15:07:00Z">
        <w:r w:rsidRPr="00DE21CE" w:rsidDel="001736FA">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 xml:space="preserve">closed her eyes then, opening them slowly and surveying her audience before continuing. </w:t>
      </w:r>
    </w:p>
    <w:p w14:paraId="1602EA41" w14:textId="10B01796" w:rsidR="00E00CD3"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I didn</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t expect this conversation to go in this direction but I</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m here for it. I think we are at somewhat of a touchstone moment, both within the confines of this office and within the greater Fierce Co. community. I am one person. And one person can only do so much, meet so many demands. I</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m not a babysitter; I</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m a thought leader. I</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m someone who inspires other people to be their best selves, and I give them the tools to strive to reach their dreams. But I can</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t hold everyone</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s hand, now can I? I can</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t try and cater to each and every person</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s micro trauma or lack of self-awareness in their own lives.</w:t>
      </w:r>
      <w:r>
        <w:rPr>
          <w:rFonts w:ascii="Times New Roman" w:hAnsi="Times New Roman" w:cs="Times New Roman"/>
          <w:color w:val="000000" w:themeColor="text1"/>
        </w:rPr>
        <w:t>”</w:t>
      </w:r>
    </w:p>
    <w:p w14:paraId="08E18646" w14:textId="7C02ED6A" w:rsidR="00E00CD3" w:rsidRPr="00DE21CE"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She</w:t>
      </w:r>
      <w:del w:id="921" w:author="Emily Colin" w:date="2024-09-02T11:07:00Z" w16du:dateUtc="2024-09-02T15:07:00Z">
        <w:r w:rsidR="001A226F" w:rsidDel="001736FA">
          <w:rPr>
            <w:rFonts w:ascii="Times New Roman" w:hAnsi="Times New Roman" w:cs="Times New Roman"/>
            <w:color w:val="000000" w:themeColor="text1"/>
          </w:rPr>
          <w:delText>’</w:delText>
        </w:r>
        <w:r w:rsidRPr="00DE21CE" w:rsidDel="001736FA">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let out a drawn-out groan before continuing. It was like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d been waiting to </w:t>
      </w:r>
      <w:r>
        <w:rPr>
          <w:rFonts w:ascii="Times New Roman" w:hAnsi="Times New Roman" w:cs="Times New Roman"/>
          <w:color w:val="000000" w:themeColor="text1"/>
        </w:rPr>
        <w:t>go all out on</w:t>
      </w:r>
      <w:r w:rsidRPr="00DE21CE">
        <w:rPr>
          <w:rFonts w:ascii="Times New Roman" w:hAnsi="Times New Roman" w:cs="Times New Roman"/>
          <w:color w:val="000000" w:themeColor="text1"/>
        </w:rPr>
        <w:t xml:space="preserve"> her audience for years</w:t>
      </w:r>
      <w:del w:id="922" w:author="Emily Colin" w:date="2024-09-02T11:07:00Z" w16du:dateUtc="2024-09-02T15:07:00Z">
        <w:r w:rsidDel="001736FA">
          <w:rPr>
            <w:rFonts w:ascii="Times New Roman" w:hAnsi="Times New Roman" w:cs="Times New Roman"/>
            <w:color w:val="000000" w:themeColor="text1"/>
          </w:rPr>
          <w:delText xml:space="preserve">; </w:delText>
        </w:r>
        <w:r w:rsidRPr="00DE21CE" w:rsidDel="001736FA">
          <w:rPr>
            <w:rFonts w:ascii="Times New Roman" w:hAnsi="Times New Roman" w:cs="Times New Roman"/>
            <w:color w:val="000000" w:themeColor="text1"/>
          </w:rPr>
          <w:delText xml:space="preserve">her annoyance </w:delText>
        </w:r>
        <w:r w:rsidDel="001736FA">
          <w:rPr>
            <w:rFonts w:ascii="Times New Roman" w:hAnsi="Times New Roman" w:cs="Times New Roman"/>
            <w:color w:val="000000" w:themeColor="text1"/>
          </w:rPr>
          <w:delText>was beyond</w:delText>
        </w:r>
      </w:del>
      <w:r>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w:t>
      </w:r>
    </w:p>
    <w:p w14:paraId="4EE8E9EB" w14:textId="7EB7E410" w:rsidR="00E00CD3"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All of these excuses folks use to keep acting like they don</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t have agency over their life, as though they want someone to tell them what to do, without the burden of having to utilize their creativity and accept the consequences for any risks they take. God, it</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s exhausting. That</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s life. Can we please just shift our focus on the new book roll-out? What more do you people want from </w:t>
      </w:r>
      <w:commentRangeStart w:id="923"/>
      <w:r w:rsidR="00E00CD3" w:rsidRPr="00DE21CE">
        <w:rPr>
          <w:rFonts w:ascii="Times New Roman" w:hAnsi="Times New Roman" w:cs="Times New Roman"/>
          <w:color w:val="000000" w:themeColor="text1"/>
        </w:rPr>
        <w:t>me</w:t>
      </w:r>
      <w:commentRangeEnd w:id="923"/>
      <w:r w:rsidR="001736FA">
        <w:rPr>
          <w:rStyle w:val="CommentReference"/>
        </w:rPr>
        <w:commentReference w:id="923"/>
      </w:r>
      <w:r w:rsidR="00E00CD3" w:rsidRPr="00DE21CE">
        <w:rPr>
          <w:rFonts w:ascii="Times New Roman" w:hAnsi="Times New Roman" w:cs="Times New Roman"/>
          <w:color w:val="000000" w:themeColor="text1"/>
        </w:rPr>
        <w:t>?</w:t>
      </w:r>
      <w:r>
        <w:rPr>
          <w:rFonts w:ascii="Times New Roman" w:hAnsi="Times New Roman" w:cs="Times New Roman"/>
          <w:color w:val="000000" w:themeColor="text1"/>
        </w:rPr>
        <w:t>”</w:t>
      </w:r>
    </w:p>
    <w:p w14:paraId="5862C8F1" w14:textId="726A7E00" w:rsidR="00E00CD3" w:rsidRPr="00DE21CE" w:rsidDel="001736FA" w:rsidRDefault="00E00CD3" w:rsidP="00E30C08">
      <w:pPr>
        <w:autoSpaceDE w:val="0"/>
        <w:autoSpaceDN w:val="0"/>
        <w:adjustRightInd w:val="0"/>
        <w:spacing w:line="480" w:lineRule="auto"/>
        <w:ind w:firstLine="720"/>
        <w:rPr>
          <w:del w:id="924" w:author="Emily Colin" w:date="2024-09-02T11:08:00Z" w16du:dateUtc="2024-09-02T15:08:00Z"/>
          <w:rFonts w:ascii="Times New Roman" w:hAnsi="Times New Roman" w:cs="Times New Roman"/>
          <w:color w:val="000000" w:themeColor="text1"/>
        </w:rPr>
      </w:pPr>
      <w:r w:rsidRPr="00DE21CE">
        <w:rPr>
          <w:rFonts w:ascii="Times New Roman" w:hAnsi="Times New Roman" w:cs="Times New Roman"/>
          <w:color w:val="000000" w:themeColor="text1"/>
        </w:rPr>
        <w:lastRenderedPageBreak/>
        <w:t xml:space="preserve">Afterward, Sarah </w:t>
      </w:r>
      <w:del w:id="925" w:author="Emily Colin" w:date="2024-09-02T11:08:00Z" w16du:dateUtc="2024-09-02T15:08:00Z">
        <w:r w:rsidRPr="00DE21CE" w:rsidDel="001736FA">
          <w:rPr>
            <w:rFonts w:ascii="Times New Roman" w:hAnsi="Times New Roman" w:cs="Times New Roman"/>
            <w:color w:val="000000" w:themeColor="text1"/>
          </w:rPr>
          <w:delText>had been</w:delText>
        </w:r>
      </w:del>
      <w:ins w:id="926" w:author="Emily Colin" w:date="2024-09-02T11:08:00Z" w16du:dateUtc="2024-09-02T15:08:00Z">
        <w:r w:rsidR="001736FA">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sweeter than usual to Austin, and he could tell she was trying to overcompensate</w:t>
      </w:r>
      <w:r>
        <w:rPr>
          <w:rFonts w:ascii="Times New Roman" w:hAnsi="Times New Roman" w:cs="Times New Roman"/>
          <w:color w:val="000000" w:themeColor="text1"/>
        </w:rPr>
        <w:t>.</w:t>
      </w:r>
      <w:ins w:id="927" w:author="Emily Colin" w:date="2024-09-02T11:08:00Z" w16du:dateUtc="2024-09-02T15:08:00Z">
        <w:r w:rsidR="001736FA">
          <w:rPr>
            <w:rFonts w:ascii="Times New Roman" w:hAnsi="Times New Roman" w:cs="Times New Roman"/>
            <w:color w:val="000000" w:themeColor="text1"/>
          </w:rPr>
          <w:t xml:space="preserve"> </w:t>
        </w:r>
      </w:ins>
    </w:p>
    <w:p w14:paraId="60C3A6F5" w14:textId="3D12DA2B" w:rsidR="00E00CD3" w:rsidRPr="00DE21CE" w:rsidRDefault="001A226F" w:rsidP="001736FA">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commentRangeStart w:id="928"/>
      <w:r w:rsidR="00E00CD3" w:rsidRPr="00DE21CE">
        <w:rPr>
          <w:rFonts w:ascii="Times New Roman" w:hAnsi="Times New Roman" w:cs="Times New Roman"/>
          <w:color w:val="000000" w:themeColor="text1"/>
        </w:rPr>
        <w:t>You</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re not your mom, ok? You</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re your own person.</w:t>
      </w:r>
      <w:r>
        <w:rPr>
          <w:rFonts w:ascii="Times New Roman" w:hAnsi="Times New Roman" w:cs="Times New Roman"/>
          <w:color w:val="000000" w:themeColor="text1"/>
        </w:rPr>
        <w:t>”</w:t>
      </w:r>
      <w:commentRangeEnd w:id="928"/>
      <w:r w:rsidR="001736FA">
        <w:rPr>
          <w:rStyle w:val="CommentReference"/>
        </w:rPr>
        <w:commentReference w:id="928"/>
      </w:r>
    </w:p>
    <w:p w14:paraId="4CE8E3F0" w14:textId="7E18F012" w:rsidR="00E00CD3"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Easy for you to say</w:t>
      </w:r>
      <w:r w:rsidR="00E00CD3">
        <w:rPr>
          <w:rFonts w:ascii="Times New Roman" w:hAnsi="Times New Roman" w:cs="Times New Roman"/>
          <w:color w:val="000000" w:themeColor="text1"/>
        </w:rPr>
        <w:t xml:space="preserve">. </w:t>
      </w:r>
      <w:r w:rsidR="00E00CD3" w:rsidRPr="00DE21CE">
        <w:rPr>
          <w:rFonts w:ascii="Times New Roman" w:hAnsi="Times New Roman" w:cs="Times New Roman"/>
          <w:color w:val="000000" w:themeColor="text1"/>
        </w:rPr>
        <w:t>Let</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s go get lunch.</w:t>
      </w:r>
      <w:r>
        <w:rPr>
          <w:rFonts w:ascii="Times New Roman" w:hAnsi="Times New Roman" w:cs="Times New Roman"/>
          <w:color w:val="000000" w:themeColor="text1"/>
        </w:rPr>
        <w:t>”</w:t>
      </w:r>
    </w:p>
    <w:p w14:paraId="7EF054F9" w14:textId="17FFB3B7" w:rsidR="00383329" w:rsidRPr="00A71C95" w:rsidRDefault="00825351"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Following lunch</w:t>
      </w:r>
      <w:r w:rsidR="00383329">
        <w:rPr>
          <w:rFonts w:ascii="Times New Roman" w:hAnsi="Times New Roman" w:cs="Times New Roman"/>
          <w:color w:val="000000" w:themeColor="text1"/>
        </w:rPr>
        <w:t xml:space="preserve">, Austin </w:t>
      </w:r>
      <w:del w:id="929" w:author="Emily Colin" w:date="2024-09-02T11:08:00Z" w16du:dateUtc="2024-09-02T15:08:00Z">
        <w:r w:rsidR="00383329" w:rsidDel="001736FA">
          <w:rPr>
            <w:rFonts w:ascii="Times New Roman" w:hAnsi="Times New Roman" w:cs="Times New Roman"/>
            <w:color w:val="000000" w:themeColor="text1"/>
          </w:rPr>
          <w:delText>hadn</w:delText>
        </w:r>
        <w:r w:rsidR="001A226F" w:rsidDel="001736FA">
          <w:rPr>
            <w:rFonts w:ascii="Times New Roman" w:hAnsi="Times New Roman" w:cs="Times New Roman"/>
            <w:color w:val="000000" w:themeColor="text1"/>
          </w:rPr>
          <w:delText>’</w:delText>
        </w:r>
        <w:r w:rsidR="00383329" w:rsidDel="001736FA">
          <w:rPr>
            <w:rFonts w:ascii="Times New Roman" w:hAnsi="Times New Roman" w:cs="Times New Roman"/>
            <w:color w:val="000000" w:themeColor="text1"/>
          </w:rPr>
          <w:delText>t had</w:delText>
        </w:r>
      </w:del>
      <w:ins w:id="930" w:author="Emily Colin" w:date="2024-09-02T11:08:00Z" w16du:dateUtc="2024-09-02T15:08:00Z">
        <w:r w:rsidR="001736FA">
          <w:rPr>
            <w:rFonts w:ascii="Times New Roman" w:hAnsi="Times New Roman" w:cs="Times New Roman"/>
            <w:color w:val="000000" w:themeColor="text1"/>
          </w:rPr>
          <w:t>didn’t have</w:t>
        </w:r>
      </w:ins>
      <w:r w:rsidR="00383329">
        <w:rPr>
          <w:rFonts w:ascii="Times New Roman" w:hAnsi="Times New Roman" w:cs="Times New Roman"/>
          <w:color w:val="000000" w:themeColor="text1"/>
        </w:rPr>
        <w:t xml:space="preserve"> much to do. </w:t>
      </w:r>
      <w:ins w:id="931" w:author="Emily Colin" w:date="2024-09-02T11:09:00Z" w16du:dateUtc="2024-09-02T15:09:00Z">
        <w:r w:rsidR="001736FA">
          <w:rPr>
            <w:rFonts w:ascii="Times New Roman" w:hAnsi="Times New Roman" w:cs="Times New Roman"/>
            <w:color w:val="000000" w:themeColor="text1"/>
          </w:rPr>
          <w:t>H</w:t>
        </w:r>
      </w:ins>
      <w:del w:id="932" w:author="Emily Colin" w:date="2024-09-02T11:08:00Z" w16du:dateUtc="2024-09-02T15:08:00Z">
        <w:r w:rsidR="00383329" w:rsidDel="001736FA">
          <w:rPr>
            <w:rFonts w:ascii="Times New Roman" w:hAnsi="Times New Roman" w:cs="Times New Roman"/>
            <w:color w:val="000000" w:themeColor="text1"/>
          </w:rPr>
          <w:delText>Basically, h</w:delText>
        </w:r>
      </w:del>
      <w:r w:rsidR="00383329">
        <w:rPr>
          <w:rFonts w:ascii="Times New Roman" w:hAnsi="Times New Roman" w:cs="Times New Roman"/>
          <w:color w:val="000000" w:themeColor="text1"/>
        </w:rPr>
        <w:t>e</w:t>
      </w:r>
      <w:del w:id="933" w:author="Emily Colin" w:date="2024-09-02T11:09:00Z" w16du:dateUtc="2024-09-02T15:09:00Z">
        <w:r w:rsidR="001A226F" w:rsidDel="001736FA">
          <w:rPr>
            <w:rFonts w:ascii="Times New Roman" w:hAnsi="Times New Roman" w:cs="Times New Roman"/>
            <w:color w:val="000000" w:themeColor="text1"/>
          </w:rPr>
          <w:delText>’</w:delText>
        </w:r>
        <w:r w:rsidR="00383329" w:rsidDel="001736FA">
          <w:rPr>
            <w:rFonts w:ascii="Times New Roman" w:hAnsi="Times New Roman" w:cs="Times New Roman"/>
            <w:color w:val="000000" w:themeColor="text1"/>
          </w:rPr>
          <w:delText>d</w:delText>
        </w:r>
      </w:del>
      <w:r w:rsidR="00383329">
        <w:rPr>
          <w:rFonts w:ascii="Times New Roman" w:hAnsi="Times New Roman" w:cs="Times New Roman"/>
          <w:color w:val="000000" w:themeColor="text1"/>
        </w:rPr>
        <w:t xml:space="preserve"> wanted to kill time and </w:t>
      </w:r>
      <w:del w:id="934" w:author="Emily Colin" w:date="2024-09-02T11:09:00Z" w16du:dateUtc="2024-09-02T15:09:00Z">
        <w:r w:rsidR="00383329" w:rsidDel="001736FA">
          <w:rPr>
            <w:rFonts w:ascii="Times New Roman" w:hAnsi="Times New Roman" w:cs="Times New Roman"/>
            <w:color w:val="000000" w:themeColor="text1"/>
          </w:rPr>
          <w:delText>decided he</w:delText>
        </w:r>
        <w:r w:rsidR="001A226F" w:rsidDel="001736FA">
          <w:rPr>
            <w:rFonts w:ascii="Times New Roman" w:hAnsi="Times New Roman" w:cs="Times New Roman"/>
            <w:color w:val="000000" w:themeColor="text1"/>
          </w:rPr>
          <w:delText>’</w:delText>
        </w:r>
        <w:r w:rsidR="00383329" w:rsidDel="001736FA">
          <w:rPr>
            <w:rFonts w:ascii="Times New Roman" w:hAnsi="Times New Roman" w:cs="Times New Roman"/>
            <w:color w:val="000000" w:themeColor="text1"/>
          </w:rPr>
          <w:delText xml:space="preserve">d </w:delText>
        </w:r>
      </w:del>
      <w:r w:rsidR="00383329" w:rsidRPr="00A71C95">
        <w:rPr>
          <w:rFonts w:ascii="Times New Roman" w:hAnsi="Times New Roman" w:cs="Times New Roman"/>
          <w:color w:val="000000" w:themeColor="text1"/>
        </w:rPr>
        <w:t>needed some air, so he</w:t>
      </w:r>
      <w:del w:id="935" w:author="Emily Colin" w:date="2024-09-02T11:09:00Z" w16du:dateUtc="2024-09-02T15:09:00Z">
        <w:r w:rsidR="001A226F" w:rsidDel="001736FA">
          <w:rPr>
            <w:rFonts w:ascii="Times New Roman" w:hAnsi="Times New Roman" w:cs="Times New Roman"/>
            <w:color w:val="000000" w:themeColor="text1"/>
          </w:rPr>
          <w:delText>’</w:delText>
        </w:r>
        <w:r w:rsidR="00383329" w:rsidDel="001736FA">
          <w:rPr>
            <w:rFonts w:ascii="Times New Roman" w:hAnsi="Times New Roman" w:cs="Times New Roman"/>
            <w:color w:val="000000" w:themeColor="text1"/>
          </w:rPr>
          <w:delText>d</w:delText>
        </w:r>
      </w:del>
      <w:r w:rsidR="00383329" w:rsidRPr="00A71C95">
        <w:rPr>
          <w:rFonts w:ascii="Times New Roman" w:hAnsi="Times New Roman" w:cs="Times New Roman"/>
          <w:color w:val="000000" w:themeColor="text1"/>
        </w:rPr>
        <w:t xml:space="preserve"> grabbed a soda from the cafeteria and snuck out the hidden exit to chill behind the dumpster. That</w:t>
      </w:r>
      <w:r w:rsidR="001A226F">
        <w:rPr>
          <w:rFonts w:ascii="Times New Roman" w:hAnsi="Times New Roman" w:cs="Times New Roman"/>
          <w:color w:val="000000" w:themeColor="text1"/>
        </w:rPr>
        <w:t>’</w:t>
      </w:r>
      <w:r w:rsidR="00383329" w:rsidRPr="00A71C95">
        <w:rPr>
          <w:rFonts w:ascii="Times New Roman" w:hAnsi="Times New Roman" w:cs="Times New Roman"/>
          <w:color w:val="000000" w:themeColor="text1"/>
        </w:rPr>
        <w:t>s when he</w:t>
      </w:r>
      <w:ins w:id="936" w:author="Emily Colin" w:date="2024-09-02T11:09:00Z" w16du:dateUtc="2024-09-02T15:09:00Z">
        <w:r w:rsidR="001736FA">
          <w:rPr>
            <w:rFonts w:ascii="Times New Roman" w:hAnsi="Times New Roman" w:cs="Times New Roman"/>
            <w:color w:val="000000" w:themeColor="text1"/>
          </w:rPr>
          <w:t xml:space="preserve"> </w:t>
        </w:r>
      </w:ins>
      <w:del w:id="937" w:author="Emily Colin" w:date="2024-09-02T11:09:00Z" w16du:dateUtc="2024-09-02T15:09:00Z">
        <w:r w:rsidR="001A226F" w:rsidDel="001736FA">
          <w:rPr>
            <w:rFonts w:ascii="Times New Roman" w:hAnsi="Times New Roman" w:cs="Times New Roman"/>
            <w:color w:val="000000" w:themeColor="text1"/>
          </w:rPr>
          <w:delText>’</w:delText>
        </w:r>
        <w:r w:rsidR="00383329" w:rsidRPr="00A71C95" w:rsidDel="001736FA">
          <w:rPr>
            <w:rFonts w:ascii="Times New Roman" w:hAnsi="Times New Roman" w:cs="Times New Roman"/>
            <w:color w:val="000000" w:themeColor="text1"/>
          </w:rPr>
          <w:delText xml:space="preserve">d </w:delText>
        </w:r>
      </w:del>
      <w:r w:rsidR="00383329" w:rsidRPr="00A71C95">
        <w:rPr>
          <w:rFonts w:ascii="Times New Roman" w:hAnsi="Times New Roman" w:cs="Times New Roman"/>
          <w:color w:val="000000" w:themeColor="text1"/>
        </w:rPr>
        <w:t>heard two employees come out for a smoke break. He</w:t>
      </w:r>
      <w:r w:rsidR="001A226F">
        <w:rPr>
          <w:rFonts w:ascii="Times New Roman" w:hAnsi="Times New Roman" w:cs="Times New Roman"/>
          <w:color w:val="000000" w:themeColor="text1"/>
        </w:rPr>
        <w:t>’</w:t>
      </w:r>
      <w:r w:rsidR="00383329" w:rsidRPr="00A71C95">
        <w:rPr>
          <w:rFonts w:ascii="Times New Roman" w:hAnsi="Times New Roman" w:cs="Times New Roman"/>
          <w:color w:val="000000" w:themeColor="text1"/>
        </w:rPr>
        <w:t>d forgotten this was where the few smokers went to indulge their shame. Because even though nobody said it outright, Mom was not cool with cigarettes. He</w:t>
      </w:r>
      <w:del w:id="938" w:author="Emily Colin" w:date="2024-09-02T11:09:00Z" w16du:dateUtc="2024-09-02T15:09:00Z">
        <w:r w:rsidR="001A226F" w:rsidDel="001736FA">
          <w:rPr>
            <w:rFonts w:ascii="Times New Roman" w:hAnsi="Times New Roman" w:cs="Times New Roman"/>
            <w:color w:val="000000" w:themeColor="text1"/>
          </w:rPr>
          <w:delText>’</w:delText>
        </w:r>
        <w:r w:rsidR="00383329" w:rsidRPr="00A71C95" w:rsidDel="001736FA">
          <w:rPr>
            <w:rFonts w:ascii="Times New Roman" w:hAnsi="Times New Roman" w:cs="Times New Roman"/>
            <w:color w:val="000000" w:themeColor="text1"/>
          </w:rPr>
          <w:delText>d</w:delText>
        </w:r>
      </w:del>
      <w:r w:rsidR="00383329" w:rsidRPr="00A71C95">
        <w:rPr>
          <w:rFonts w:ascii="Times New Roman" w:hAnsi="Times New Roman" w:cs="Times New Roman"/>
          <w:color w:val="000000" w:themeColor="text1"/>
        </w:rPr>
        <w:t xml:space="preserve"> stayed crouched in his spot, frozen, as he</w:t>
      </w:r>
      <w:ins w:id="939" w:author="Emily Colin" w:date="2024-09-02T11:09:00Z" w16du:dateUtc="2024-09-02T15:09:00Z">
        <w:r w:rsidR="001736FA">
          <w:rPr>
            <w:rFonts w:ascii="Times New Roman" w:hAnsi="Times New Roman" w:cs="Times New Roman"/>
            <w:color w:val="000000" w:themeColor="text1"/>
          </w:rPr>
          <w:t xml:space="preserve"> </w:t>
        </w:r>
      </w:ins>
      <w:del w:id="940" w:author="Emily Colin" w:date="2024-09-02T11:09:00Z" w16du:dateUtc="2024-09-02T15:09:00Z">
        <w:r w:rsidR="001A226F" w:rsidDel="001736FA">
          <w:rPr>
            <w:rFonts w:ascii="Times New Roman" w:hAnsi="Times New Roman" w:cs="Times New Roman"/>
            <w:color w:val="000000" w:themeColor="text1"/>
          </w:rPr>
          <w:delText>’</w:delText>
        </w:r>
        <w:r w:rsidR="00383329" w:rsidRPr="00A71C95" w:rsidDel="001736FA">
          <w:rPr>
            <w:rFonts w:ascii="Times New Roman" w:hAnsi="Times New Roman" w:cs="Times New Roman"/>
            <w:color w:val="000000" w:themeColor="text1"/>
          </w:rPr>
          <w:delText xml:space="preserve">d </w:delText>
        </w:r>
      </w:del>
      <w:r w:rsidR="00383329" w:rsidRPr="00A71C95">
        <w:rPr>
          <w:rFonts w:ascii="Times New Roman" w:hAnsi="Times New Roman" w:cs="Times New Roman"/>
          <w:color w:val="000000" w:themeColor="text1"/>
        </w:rPr>
        <w:t>listened in.</w:t>
      </w:r>
    </w:p>
    <w:p w14:paraId="64F8BDBB" w14:textId="0A9053DF"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Like, who does she think she is? Savior complex much? So out of touch. I don</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t know how much longer I can take it,</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 Woman A </w:t>
      </w:r>
      <w:del w:id="941" w:author="Emily Colin" w:date="2024-09-02T11:09:00Z" w16du:dateUtc="2024-09-02T15:09:00Z">
        <w:r w:rsidR="00383329" w:rsidRPr="00A71C95" w:rsidDel="001736FA">
          <w:rPr>
            <w:rFonts w:ascii="Times New Roman" w:hAnsi="Times New Roman" w:cs="Times New Roman"/>
            <w:color w:val="000000" w:themeColor="text1"/>
          </w:rPr>
          <w:delText xml:space="preserve">had </w:delText>
        </w:r>
      </w:del>
      <w:r w:rsidR="00383329" w:rsidRPr="00A71C95">
        <w:rPr>
          <w:rFonts w:ascii="Times New Roman" w:hAnsi="Times New Roman" w:cs="Times New Roman"/>
          <w:color w:val="000000" w:themeColor="text1"/>
        </w:rPr>
        <w:t>said</w:t>
      </w:r>
      <w:ins w:id="942" w:author="Emily Colin" w:date="2024-09-02T11:09:00Z" w16du:dateUtc="2024-09-02T15:09:00Z">
        <w:r w:rsidR="001736FA">
          <w:rPr>
            <w:rFonts w:ascii="Times New Roman" w:hAnsi="Times New Roman" w:cs="Times New Roman"/>
            <w:color w:val="000000" w:themeColor="text1"/>
          </w:rPr>
          <w:t>.</w:t>
        </w:r>
      </w:ins>
    </w:p>
    <w:p w14:paraId="359390B7" w14:textId="5A87B41B"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Even for Paula Rollins, </w:t>
      </w:r>
      <w:commentRangeStart w:id="943"/>
      <w:r w:rsidR="00383329" w:rsidRPr="00A71C95">
        <w:rPr>
          <w:rFonts w:ascii="Times New Roman" w:hAnsi="Times New Roman" w:cs="Times New Roman"/>
          <w:color w:val="000000" w:themeColor="text1"/>
        </w:rPr>
        <w:t>last week</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s meeting was next level,</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 </w:t>
      </w:r>
      <w:commentRangeEnd w:id="943"/>
      <w:r w:rsidR="001736FA">
        <w:rPr>
          <w:rStyle w:val="CommentReference"/>
        </w:rPr>
        <w:commentReference w:id="943"/>
      </w:r>
      <w:r w:rsidR="00383329" w:rsidRPr="00A71C95">
        <w:rPr>
          <w:rFonts w:ascii="Times New Roman" w:hAnsi="Times New Roman" w:cs="Times New Roman"/>
          <w:color w:val="000000" w:themeColor="text1"/>
        </w:rPr>
        <w:t xml:space="preserve">responded Woman B. </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I thought someone would signal her to chill. But nope. We all just let her keep going, talking down to the whole office like we were her kids. And acting like her fans need to be schooled? As if she doesn</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t make bank off her pseudo-profound BS.</w:t>
      </w:r>
      <w:r>
        <w:rPr>
          <w:rFonts w:ascii="Times New Roman" w:hAnsi="Times New Roman" w:cs="Times New Roman"/>
          <w:color w:val="000000" w:themeColor="text1"/>
        </w:rPr>
        <w:t>”</w:t>
      </w:r>
    </w:p>
    <w:p w14:paraId="792397E4" w14:textId="64D72943"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commentRangeStart w:id="944"/>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And the sunglasses?</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 Woman A laughed. </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I swear she gets off on being a diva. Thinks it</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s her birthright. What an unrelatable bitch.</w:t>
      </w:r>
      <w:r>
        <w:rPr>
          <w:rFonts w:ascii="Times New Roman" w:hAnsi="Times New Roman" w:cs="Times New Roman"/>
          <w:color w:val="000000" w:themeColor="text1"/>
        </w:rPr>
        <w:t>”</w:t>
      </w:r>
    </w:p>
    <w:p w14:paraId="6586F6BE" w14:textId="066D3F37"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I don</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t know what</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s up,</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 the other woman</w:t>
      </w:r>
      <w:del w:id="945" w:author="Emily Colin" w:date="2024-09-02T11:10:00Z" w16du:dateUtc="2024-09-02T15:10:00Z">
        <w:r w:rsidR="00383329" w:rsidRPr="00A71C95" w:rsidDel="001736FA">
          <w:rPr>
            <w:rFonts w:ascii="Times New Roman" w:hAnsi="Times New Roman" w:cs="Times New Roman"/>
            <w:color w:val="000000" w:themeColor="text1"/>
          </w:rPr>
          <w:delText xml:space="preserve"> had</w:delText>
        </w:r>
      </w:del>
      <w:r w:rsidR="00383329" w:rsidRPr="00A71C95">
        <w:rPr>
          <w:rFonts w:ascii="Times New Roman" w:hAnsi="Times New Roman" w:cs="Times New Roman"/>
          <w:color w:val="000000" w:themeColor="text1"/>
        </w:rPr>
        <w:t xml:space="preserve"> said, </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but Paula was already on edge before Billy</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s little stunt. I</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m sure he loved stirring the pot, but he better start job hunting.</w:t>
      </w:r>
      <w:r>
        <w:rPr>
          <w:rFonts w:ascii="Times New Roman" w:hAnsi="Times New Roman" w:cs="Times New Roman"/>
          <w:color w:val="000000" w:themeColor="text1"/>
        </w:rPr>
        <w:t>”</w:t>
      </w:r>
    </w:p>
    <w:p w14:paraId="05B4CD0A" w14:textId="417804E2"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Isn</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t he gay though? Might save his ass. Remember when Paula made that big deal about his fashion sense and straight up asked if he was </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into boys or girls</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w:t>
      </w:r>
      <w:r>
        <w:rPr>
          <w:rFonts w:ascii="Times New Roman" w:hAnsi="Times New Roman" w:cs="Times New Roman"/>
          <w:color w:val="000000" w:themeColor="text1"/>
        </w:rPr>
        <w:t>”</w:t>
      </w:r>
    </w:p>
    <w:p w14:paraId="042AAF56" w14:textId="695D0464"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commentRangeStart w:id="946"/>
      <w:r w:rsidR="00383329" w:rsidRPr="00A71C95">
        <w:rPr>
          <w:rFonts w:ascii="Times New Roman" w:hAnsi="Times New Roman" w:cs="Times New Roman"/>
          <w:color w:val="000000" w:themeColor="text1"/>
        </w:rPr>
        <w:t>O</w:t>
      </w:r>
      <w:r w:rsidR="00383329">
        <w:rPr>
          <w:rFonts w:ascii="Times New Roman" w:hAnsi="Times New Roman" w:cs="Times New Roman"/>
          <w:color w:val="000000" w:themeColor="text1"/>
        </w:rPr>
        <w:t>K</w:t>
      </w:r>
      <w:r w:rsidR="00383329" w:rsidRPr="00A71C95">
        <w:rPr>
          <w:rFonts w:ascii="Times New Roman" w:hAnsi="Times New Roman" w:cs="Times New Roman"/>
          <w:color w:val="000000" w:themeColor="text1"/>
        </w:rPr>
        <w:t xml:space="preserve">, </w:t>
      </w:r>
      <w:commentRangeEnd w:id="946"/>
      <w:r w:rsidR="001736FA">
        <w:rPr>
          <w:rStyle w:val="CommentReference"/>
        </w:rPr>
        <w:commentReference w:id="946"/>
      </w:r>
      <w:r w:rsidR="00383329" w:rsidRPr="00A71C95">
        <w:rPr>
          <w:rFonts w:ascii="Times New Roman" w:hAnsi="Times New Roman" w:cs="Times New Roman"/>
          <w:color w:val="000000" w:themeColor="text1"/>
        </w:rPr>
        <w:t>ew...</w:t>
      </w:r>
      <w:r>
        <w:rPr>
          <w:rFonts w:ascii="Times New Roman" w:hAnsi="Times New Roman" w:cs="Times New Roman"/>
          <w:color w:val="000000" w:themeColor="text1"/>
        </w:rPr>
        <w:t>”</w:t>
      </w:r>
    </w:p>
    <w:p w14:paraId="74951A48" w14:textId="1BD0E739"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Yep. He was like, </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I</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m gay, actually.</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 So I doubt he</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ll get canned.</w:t>
      </w:r>
      <w:r>
        <w:rPr>
          <w:rFonts w:ascii="Times New Roman" w:hAnsi="Times New Roman" w:cs="Times New Roman"/>
          <w:color w:val="000000" w:themeColor="text1"/>
        </w:rPr>
        <w:t>”</w:t>
      </w:r>
    </w:p>
    <w:p w14:paraId="171E2429" w14:textId="5E1D5E1F"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383329" w:rsidRPr="00A71C95">
        <w:rPr>
          <w:rFonts w:ascii="Times New Roman" w:hAnsi="Times New Roman" w:cs="Times New Roman"/>
          <w:color w:val="000000" w:themeColor="text1"/>
        </w:rPr>
        <w:t>That</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s messed up, but you</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re probably right,</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 Woman B </w:t>
      </w:r>
      <w:del w:id="947" w:author="Emily Colin" w:date="2024-09-02T11:11:00Z" w16du:dateUtc="2024-09-02T15:11:00Z">
        <w:r w:rsidR="00383329" w:rsidRPr="00A71C95" w:rsidDel="001736FA">
          <w:rPr>
            <w:rFonts w:ascii="Times New Roman" w:hAnsi="Times New Roman" w:cs="Times New Roman"/>
            <w:color w:val="000000" w:themeColor="text1"/>
          </w:rPr>
          <w:delText xml:space="preserve">had </w:delText>
        </w:r>
      </w:del>
      <w:r w:rsidR="00383329" w:rsidRPr="00A71C95">
        <w:rPr>
          <w:rFonts w:ascii="Times New Roman" w:hAnsi="Times New Roman" w:cs="Times New Roman"/>
          <w:color w:val="000000" w:themeColor="text1"/>
        </w:rPr>
        <w:t xml:space="preserve">said. </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Hey, was her door shut earlier? Did you hear yelling?</w:t>
      </w:r>
      <w:r>
        <w:rPr>
          <w:rFonts w:ascii="Times New Roman" w:hAnsi="Times New Roman" w:cs="Times New Roman"/>
          <w:color w:val="000000" w:themeColor="text1"/>
        </w:rPr>
        <w:t>”</w:t>
      </w:r>
    </w:p>
    <w:p w14:paraId="7A5DF0DD" w14:textId="3EFFA504"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No! About what?</w:t>
      </w:r>
      <w:r>
        <w:rPr>
          <w:rFonts w:ascii="Times New Roman" w:hAnsi="Times New Roman" w:cs="Times New Roman"/>
          <w:color w:val="000000" w:themeColor="text1"/>
        </w:rPr>
        <w:t>”</w:t>
      </w:r>
    </w:p>
    <w:p w14:paraId="00EE426E" w14:textId="594CBFC7"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I think I heard Simon Silver</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s name.</w:t>
      </w:r>
      <w:r>
        <w:rPr>
          <w:rFonts w:ascii="Times New Roman" w:hAnsi="Times New Roman" w:cs="Times New Roman"/>
          <w:color w:val="000000" w:themeColor="text1"/>
        </w:rPr>
        <w:t>”</w:t>
      </w:r>
    </w:p>
    <w:p w14:paraId="4F7717E7" w14:textId="1AAC4B7F"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Wait, what?</w:t>
      </w:r>
      <w:r>
        <w:rPr>
          <w:rFonts w:ascii="Times New Roman" w:hAnsi="Times New Roman" w:cs="Times New Roman"/>
          <w:color w:val="000000" w:themeColor="text1"/>
        </w:rPr>
        <w:t>”</w:t>
      </w:r>
    </w:p>
    <w:p w14:paraId="26DCDDA0" w14:textId="6468FB95"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Yeah. I mean, you know the rumors, right? That they hooked up?</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 Woman A </w:t>
      </w:r>
      <w:del w:id="948" w:author="Emily Colin" w:date="2024-09-02T11:11:00Z" w16du:dateUtc="2024-09-02T15:11:00Z">
        <w:r w:rsidR="00383329" w:rsidRPr="00A71C95" w:rsidDel="001736FA">
          <w:rPr>
            <w:rFonts w:ascii="Times New Roman" w:hAnsi="Times New Roman" w:cs="Times New Roman"/>
            <w:color w:val="000000" w:themeColor="text1"/>
          </w:rPr>
          <w:delText xml:space="preserve">had </w:delText>
        </w:r>
      </w:del>
      <w:r w:rsidR="00383329" w:rsidRPr="00A71C95">
        <w:rPr>
          <w:rFonts w:ascii="Times New Roman" w:hAnsi="Times New Roman" w:cs="Times New Roman"/>
          <w:color w:val="000000" w:themeColor="text1"/>
        </w:rPr>
        <w:t>lowered her voice, even though they were outside.</w:t>
      </w:r>
    </w:p>
    <w:p w14:paraId="022F06DD" w14:textId="5017FDC0"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Damn, I heard that a while back. I don</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t buy it. Even for Paula, that</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s bold. She</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s what, </w:t>
      </w:r>
      <w:r w:rsidR="00701933">
        <w:rPr>
          <w:rFonts w:ascii="Times New Roman" w:hAnsi="Times New Roman" w:cs="Times New Roman"/>
          <w:color w:val="000000" w:themeColor="text1"/>
        </w:rPr>
        <w:t>forty-nine</w:t>
      </w:r>
      <w:r w:rsidR="00383329" w:rsidRPr="00A71C95">
        <w:rPr>
          <w:rFonts w:ascii="Times New Roman" w:hAnsi="Times New Roman" w:cs="Times New Roman"/>
          <w:color w:val="000000" w:themeColor="text1"/>
        </w:rPr>
        <w:t>? Simon</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s ancient, like </w:t>
      </w:r>
      <w:r w:rsidR="00701933">
        <w:rPr>
          <w:rFonts w:ascii="Times New Roman" w:hAnsi="Times New Roman" w:cs="Times New Roman"/>
          <w:color w:val="000000" w:themeColor="text1"/>
        </w:rPr>
        <w:t>seventy</w:t>
      </w:r>
      <w:r w:rsidR="00383329" w:rsidRPr="00A71C95">
        <w:rPr>
          <w:rFonts w:ascii="Times New Roman" w:hAnsi="Times New Roman" w:cs="Times New Roman"/>
          <w:color w:val="000000" w:themeColor="text1"/>
        </w:rPr>
        <w:t>-something. Wouldn</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t it be wild if she, like, slept her way to the top of the self-help world?</w:t>
      </w:r>
      <w:r>
        <w:rPr>
          <w:rFonts w:ascii="Times New Roman" w:hAnsi="Times New Roman" w:cs="Times New Roman"/>
          <w:color w:val="000000" w:themeColor="text1"/>
        </w:rPr>
        <w:t>”</w:t>
      </w:r>
    </w:p>
    <w:p w14:paraId="6127078D" w14:textId="69BB62C0"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All the way, baby!</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 Woman A </w:t>
      </w:r>
      <w:del w:id="949" w:author="Emily Colin" w:date="2024-09-02T11:11:00Z" w16du:dateUtc="2024-09-02T15:11:00Z">
        <w:r w:rsidR="00383329" w:rsidRPr="00A71C95" w:rsidDel="001736FA">
          <w:rPr>
            <w:rFonts w:ascii="Times New Roman" w:hAnsi="Times New Roman" w:cs="Times New Roman"/>
            <w:color w:val="000000" w:themeColor="text1"/>
          </w:rPr>
          <w:delText xml:space="preserve">had </w:delText>
        </w:r>
      </w:del>
      <w:r w:rsidR="00383329" w:rsidRPr="00A71C95">
        <w:rPr>
          <w:rFonts w:ascii="Times New Roman" w:hAnsi="Times New Roman" w:cs="Times New Roman"/>
          <w:color w:val="000000" w:themeColor="text1"/>
        </w:rPr>
        <w:t xml:space="preserve">crowed. </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Nah, I actually think she</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s ride-or-die for Jonathan, annoying as he is. Oh, sorry, </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Jono,</w:t>
      </w:r>
      <w:r>
        <w:rPr>
          <w:rFonts w:ascii="Times New Roman" w:hAnsi="Times New Roman" w:cs="Times New Roman"/>
          <w:color w:val="000000" w:themeColor="text1"/>
        </w:rPr>
        <w:t>’</w:t>
      </w:r>
      <w:ins w:id="950" w:author="Emily Colin" w:date="2024-09-02T11:11:00Z" w16du:dateUtc="2024-09-02T15:11:00Z">
        <w:r w:rsidR="001736FA">
          <w:rPr>
            <w:rFonts w:ascii="Times New Roman" w:hAnsi="Times New Roman" w:cs="Times New Roman"/>
            <w:color w:val="000000" w:themeColor="text1"/>
          </w:rPr>
          <w:t>”</w:t>
        </w:r>
      </w:ins>
      <w:del w:id="951" w:author="Emily Colin" w:date="2024-09-02T11:11:00Z" w16du:dateUtc="2024-09-02T15:11:00Z">
        <w:r w:rsidDel="001736FA">
          <w:rPr>
            <w:rFonts w:ascii="Times New Roman" w:hAnsi="Times New Roman" w:cs="Times New Roman"/>
            <w:color w:val="000000" w:themeColor="text1"/>
          </w:rPr>
          <w:delText>“</w:delText>
        </w:r>
      </w:del>
      <w:r w:rsidR="00383329" w:rsidRPr="00A71C95">
        <w:rPr>
          <w:rFonts w:ascii="Times New Roman" w:hAnsi="Times New Roman" w:cs="Times New Roman"/>
          <w:color w:val="000000" w:themeColor="text1"/>
        </w:rPr>
        <w:t xml:space="preserve"> she</w:t>
      </w:r>
      <w:ins w:id="952" w:author="Emily Colin" w:date="2024-09-02T11:11:00Z" w16du:dateUtc="2024-09-02T15:11:00Z">
        <w:r w:rsidR="001736FA">
          <w:rPr>
            <w:rFonts w:ascii="Times New Roman" w:hAnsi="Times New Roman" w:cs="Times New Roman"/>
            <w:color w:val="000000" w:themeColor="text1"/>
          </w:rPr>
          <w:t xml:space="preserve"> </w:t>
        </w:r>
      </w:ins>
      <w:del w:id="953" w:author="Emily Colin" w:date="2024-09-02T11:11:00Z" w16du:dateUtc="2024-09-02T15:11:00Z">
        <w:r w:rsidDel="001736FA">
          <w:rPr>
            <w:rFonts w:ascii="Times New Roman" w:hAnsi="Times New Roman" w:cs="Times New Roman"/>
            <w:color w:val="000000" w:themeColor="text1"/>
          </w:rPr>
          <w:delText>’</w:delText>
        </w:r>
        <w:r w:rsidR="00383329" w:rsidRPr="00A71C95" w:rsidDel="001736FA">
          <w:rPr>
            <w:rFonts w:ascii="Times New Roman" w:hAnsi="Times New Roman" w:cs="Times New Roman"/>
            <w:color w:val="000000" w:themeColor="text1"/>
          </w:rPr>
          <w:delText xml:space="preserve">d </w:delText>
        </w:r>
      </w:del>
      <w:r w:rsidR="00383329" w:rsidRPr="00A71C95">
        <w:rPr>
          <w:rFonts w:ascii="Times New Roman" w:hAnsi="Times New Roman" w:cs="Times New Roman"/>
          <w:color w:val="000000" w:themeColor="text1"/>
        </w:rPr>
        <w:t>giggled.</w:t>
      </w:r>
    </w:p>
    <w:p w14:paraId="3159A011" w14:textId="47A9EDC1"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Didn</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t they call JFK Jr. something like that? Cringe.</w:t>
      </w:r>
      <w:r>
        <w:rPr>
          <w:rFonts w:ascii="Times New Roman" w:hAnsi="Times New Roman" w:cs="Times New Roman"/>
          <w:color w:val="000000" w:themeColor="text1"/>
        </w:rPr>
        <w:t>”</w:t>
      </w:r>
      <w:commentRangeEnd w:id="944"/>
      <w:r w:rsidR="00527926">
        <w:rPr>
          <w:rStyle w:val="CommentReference"/>
        </w:rPr>
        <w:commentReference w:id="944"/>
      </w:r>
    </w:p>
    <w:p w14:paraId="565E6F9C" w14:textId="21C57E31" w:rsidR="00383329" w:rsidRPr="00A71C95" w:rsidRDefault="00383329" w:rsidP="00E30C08">
      <w:pPr>
        <w:autoSpaceDE w:val="0"/>
        <w:autoSpaceDN w:val="0"/>
        <w:adjustRightInd w:val="0"/>
        <w:spacing w:line="480" w:lineRule="auto"/>
        <w:ind w:firstLine="720"/>
        <w:rPr>
          <w:rFonts w:ascii="Times New Roman" w:hAnsi="Times New Roman" w:cs="Times New Roman"/>
          <w:color w:val="000000" w:themeColor="text1"/>
        </w:rPr>
      </w:pPr>
      <w:r w:rsidRPr="00A71C95">
        <w:rPr>
          <w:rFonts w:ascii="Times New Roman" w:hAnsi="Times New Roman" w:cs="Times New Roman"/>
          <w:color w:val="000000" w:themeColor="text1"/>
        </w:rPr>
        <w:t>He</w:t>
      </w:r>
      <w:del w:id="954" w:author="Emily Colin" w:date="2024-09-02T11:15:00Z" w16du:dateUtc="2024-09-02T15:15:00Z">
        <w:r w:rsidR="001A226F" w:rsidDel="00527926">
          <w:rPr>
            <w:rFonts w:ascii="Times New Roman" w:hAnsi="Times New Roman" w:cs="Times New Roman"/>
            <w:color w:val="000000" w:themeColor="text1"/>
          </w:rPr>
          <w:delText>’</w:delText>
        </w:r>
        <w:r w:rsidRPr="00A71C95" w:rsidDel="00527926">
          <w:rPr>
            <w:rFonts w:ascii="Times New Roman" w:hAnsi="Times New Roman" w:cs="Times New Roman"/>
            <w:color w:val="000000" w:themeColor="text1"/>
          </w:rPr>
          <w:delText>d</w:delText>
        </w:r>
      </w:del>
      <w:r w:rsidRPr="00A71C95">
        <w:rPr>
          <w:rFonts w:ascii="Times New Roman" w:hAnsi="Times New Roman" w:cs="Times New Roman"/>
          <w:color w:val="000000" w:themeColor="text1"/>
        </w:rPr>
        <w:t xml:space="preserve"> held his breath, scared they</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d hear him. That</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s when it hit Austin</w:t>
      </w:r>
      <w:r w:rsidR="00805031">
        <w:rPr>
          <w:rFonts w:ascii="Times New Roman" w:hAnsi="Times New Roman" w:cs="Times New Roman"/>
          <w:color w:val="000000" w:themeColor="text1"/>
        </w:rPr>
        <w:t>—</w:t>
      </w:r>
      <w:r w:rsidRPr="00A71C95">
        <w:rPr>
          <w:rFonts w:ascii="Times New Roman" w:hAnsi="Times New Roman" w:cs="Times New Roman"/>
          <w:color w:val="000000" w:themeColor="text1"/>
        </w:rPr>
        <w:t>Woman A was Deidre, Mom</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s assistant.</w:t>
      </w:r>
    </w:p>
    <w:p w14:paraId="7FEC9FCA" w14:textId="46055890" w:rsidR="00383329"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Their whole </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power couple</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 thing is what gets me. The </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exceptional marriage</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 crap. Like, we get it, you wrote a bestseller that made you loaded. Now you</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re writing another one that</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s probably the same rehashed junk. But let</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s be real, it</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s not rocket science. And how we all just ignore the fat checks she gets from those </w:t>
      </w:r>
      <w:commentRangeStart w:id="955"/>
      <w:r w:rsidR="00383329" w:rsidRPr="00A71C95">
        <w:rPr>
          <w:rFonts w:ascii="Times New Roman" w:hAnsi="Times New Roman" w:cs="Times New Roman"/>
          <w:color w:val="000000" w:themeColor="text1"/>
        </w:rPr>
        <w:t>MLM gigs. Devonshire? Pursuitology?</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 Deidre </w:t>
      </w:r>
      <w:del w:id="956" w:author="Emily Colin" w:date="2024-09-02T11:15:00Z" w16du:dateUtc="2024-09-02T15:15:00Z">
        <w:r w:rsidR="00383329" w:rsidRPr="00A71C95" w:rsidDel="00527926">
          <w:rPr>
            <w:rFonts w:ascii="Times New Roman" w:hAnsi="Times New Roman" w:cs="Times New Roman"/>
            <w:color w:val="000000" w:themeColor="text1"/>
          </w:rPr>
          <w:delText xml:space="preserve">had </w:delText>
        </w:r>
      </w:del>
      <w:r w:rsidR="00383329" w:rsidRPr="00A71C95">
        <w:rPr>
          <w:rFonts w:ascii="Times New Roman" w:hAnsi="Times New Roman" w:cs="Times New Roman"/>
          <w:color w:val="000000" w:themeColor="text1"/>
        </w:rPr>
        <w:t>sounded pissed.</w:t>
      </w:r>
      <w:r w:rsidR="00383329">
        <w:rPr>
          <w:rFonts w:ascii="Times New Roman" w:hAnsi="Times New Roman" w:cs="Times New Roman"/>
          <w:color w:val="000000" w:themeColor="text1"/>
        </w:rPr>
        <w:t xml:space="preserve"> </w:t>
      </w:r>
    </w:p>
    <w:p w14:paraId="33BB0CB5" w14:textId="0E17564A"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Oh, </w:t>
      </w:r>
      <w:r w:rsidR="00383329">
        <w:rPr>
          <w:rFonts w:ascii="Times New Roman" w:hAnsi="Times New Roman" w:cs="Times New Roman"/>
          <w:color w:val="000000" w:themeColor="text1"/>
        </w:rPr>
        <w:t xml:space="preserve">I heard </w:t>
      </w:r>
      <w:r w:rsidR="00383329" w:rsidRPr="00A71C95">
        <w:rPr>
          <w:rFonts w:ascii="Times New Roman" w:hAnsi="Times New Roman" w:cs="Times New Roman"/>
          <w:color w:val="000000" w:themeColor="text1"/>
        </w:rPr>
        <w:t>she just booked Jessence too.</w:t>
      </w:r>
      <w:r>
        <w:rPr>
          <w:rFonts w:ascii="Times New Roman" w:hAnsi="Times New Roman" w:cs="Times New Roman"/>
          <w:color w:val="000000" w:themeColor="text1"/>
        </w:rPr>
        <w:t>”</w:t>
      </w:r>
      <w:commentRangeEnd w:id="955"/>
      <w:r w:rsidR="00527926">
        <w:rPr>
          <w:rStyle w:val="CommentReference"/>
        </w:rPr>
        <w:commentReference w:id="955"/>
      </w:r>
    </w:p>
    <w:p w14:paraId="29E34D0E" w14:textId="72BEBE3C"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383329">
        <w:rPr>
          <w:rFonts w:ascii="Times New Roman" w:hAnsi="Times New Roman" w:cs="Times New Roman"/>
          <w:color w:val="000000" w:themeColor="text1"/>
        </w:rPr>
        <w:t xml:space="preserve">She did. </w:t>
      </w:r>
      <w:r w:rsidR="00383329" w:rsidRPr="00A71C95">
        <w:rPr>
          <w:rFonts w:ascii="Times New Roman" w:hAnsi="Times New Roman" w:cs="Times New Roman"/>
          <w:color w:val="000000" w:themeColor="text1"/>
        </w:rPr>
        <w:t>I saw that contract. $300k for one freaking day, giving her standard rah-rah speech. Paula hustles everyone, even the hustlers! And notice how she never owns up to the quote drama or the plagiarism stuff?</w:t>
      </w:r>
      <w:r>
        <w:rPr>
          <w:rFonts w:ascii="Times New Roman" w:hAnsi="Times New Roman" w:cs="Times New Roman"/>
          <w:color w:val="000000" w:themeColor="text1"/>
        </w:rPr>
        <w:t>”</w:t>
      </w:r>
    </w:p>
    <w:p w14:paraId="100FC8A3" w14:textId="449F43EC" w:rsidR="00383329" w:rsidRPr="00A71C95" w:rsidRDefault="00383329" w:rsidP="00E30C08">
      <w:pPr>
        <w:autoSpaceDE w:val="0"/>
        <w:autoSpaceDN w:val="0"/>
        <w:adjustRightInd w:val="0"/>
        <w:spacing w:line="480" w:lineRule="auto"/>
        <w:ind w:firstLine="720"/>
        <w:rPr>
          <w:rFonts w:ascii="Times New Roman" w:hAnsi="Times New Roman" w:cs="Times New Roman"/>
          <w:color w:val="000000" w:themeColor="text1"/>
        </w:rPr>
      </w:pPr>
      <w:del w:id="957" w:author="Emily Colin" w:date="2024-09-02T11:16:00Z" w16du:dateUtc="2024-09-02T15:16:00Z">
        <w:r w:rsidRPr="00A71C95" w:rsidDel="00527926">
          <w:rPr>
            <w:rFonts w:ascii="Times New Roman" w:hAnsi="Times New Roman" w:cs="Times New Roman"/>
            <w:color w:val="000000" w:themeColor="text1"/>
          </w:rPr>
          <w:delText xml:space="preserve">Despite his best efforts, </w:delText>
        </w:r>
      </w:del>
      <w:r w:rsidRPr="00A71C95">
        <w:rPr>
          <w:rFonts w:ascii="Times New Roman" w:hAnsi="Times New Roman" w:cs="Times New Roman"/>
          <w:color w:val="000000" w:themeColor="text1"/>
        </w:rPr>
        <w:t>Austin</w:t>
      </w:r>
      <w:ins w:id="958" w:author="Emily Colin" w:date="2024-09-02T11:15:00Z" w16du:dateUtc="2024-09-02T15:15:00Z">
        <w:r w:rsidR="00527926">
          <w:rPr>
            <w:rFonts w:ascii="Times New Roman" w:hAnsi="Times New Roman" w:cs="Times New Roman"/>
            <w:color w:val="000000" w:themeColor="text1"/>
          </w:rPr>
          <w:t xml:space="preserve">’s </w:t>
        </w:r>
      </w:ins>
      <w:del w:id="959" w:author="Emily Colin" w:date="2024-09-02T11:15:00Z" w16du:dateUtc="2024-09-02T15:15:00Z">
        <w:r w:rsidRPr="00A71C95" w:rsidDel="00527926">
          <w:rPr>
            <w:rFonts w:ascii="Times New Roman" w:hAnsi="Times New Roman" w:cs="Times New Roman"/>
            <w:color w:val="000000" w:themeColor="text1"/>
          </w:rPr>
          <w:delText xml:space="preserve"> had then felt his </w:delText>
        </w:r>
      </w:del>
      <w:r w:rsidRPr="00A71C95">
        <w:rPr>
          <w:rFonts w:ascii="Times New Roman" w:hAnsi="Times New Roman" w:cs="Times New Roman"/>
          <w:color w:val="000000" w:themeColor="text1"/>
        </w:rPr>
        <w:t>nose start</w:t>
      </w:r>
      <w:ins w:id="960" w:author="Emily Colin" w:date="2024-09-02T11:15:00Z" w16du:dateUtc="2024-09-02T15:15:00Z">
        <w:r w:rsidR="00527926">
          <w:rPr>
            <w:rFonts w:ascii="Times New Roman" w:hAnsi="Times New Roman" w:cs="Times New Roman"/>
            <w:color w:val="000000" w:themeColor="text1"/>
          </w:rPr>
          <w:t>ed</w:t>
        </w:r>
      </w:ins>
      <w:r w:rsidRPr="00A71C95">
        <w:rPr>
          <w:rFonts w:ascii="Times New Roman" w:hAnsi="Times New Roman" w:cs="Times New Roman"/>
          <w:color w:val="000000" w:themeColor="text1"/>
        </w:rPr>
        <w:t xml:space="preserve"> to prickle, the sting creeping up to his eyes</w:t>
      </w:r>
      <w:ins w:id="961" w:author="Emily Colin" w:date="2024-09-02T11:15:00Z" w16du:dateUtc="2024-09-02T15:15:00Z">
        <w:r w:rsidR="00527926">
          <w:rPr>
            <w:rFonts w:ascii="Times New Roman" w:hAnsi="Times New Roman" w:cs="Times New Roman"/>
            <w:color w:val="000000" w:themeColor="text1"/>
          </w:rPr>
          <w:t>. He</w:t>
        </w:r>
      </w:ins>
      <w:del w:id="962" w:author="Emily Colin" w:date="2024-09-02T11:15:00Z" w16du:dateUtc="2024-09-02T15:15:00Z">
        <w:r w:rsidRPr="00A71C95" w:rsidDel="00527926">
          <w:rPr>
            <w:rFonts w:ascii="Times New Roman" w:hAnsi="Times New Roman" w:cs="Times New Roman"/>
            <w:color w:val="000000" w:themeColor="text1"/>
          </w:rPr>
          <w:delText>,</w:delText>
        </w:r>
      </w:del>
      <w:r w:rsidRPr="00A71C95">
        <w:rPr>
          <w:rFonts w:ascii="Times New Roman" w:hAnsi="Times New Roman" w:cs="Times New Roman"/>
          <w:color w:val="000000" w:themeColor="text1"/>
        </w:rPr>
        <w:t xml:space="preserve"> blink</w:t>
      </w:r>
      <w:ins w:id="963" w:author="Emily Colin" w:date="2024-09-02T11:15:00Z" w16du:dateUtc="2024-09-02T15:15:00Z">
        <w:r w:rsidR="00527926">
          <w:rPr>
            <w:rFonts w:ascii="Times New Roman" w:hAnsi="Times New Roman" w:cs="Times New Roman"/>
            <w:color w:val="000000" w:themeColor="text1"/>
          </w:rPr>
          <w:t>ed</w:t>
        </w:r>
      </w:ins>
      <w:del w:id="964" w:author="Emily Colin" w:date="2024-09-02T11:15:00Z" w16du:dateUtc="2024-09-02T15:15:00Z">
        <w:r w:rsidRPr="00A71C95" w:rsidDel="00527926">
          <w:rPr>
            <w:rFonts w:ascii="Times New Roman" w:hAnsi="Times New Roman" w:cs="Times New Roman"/>
            <w:color w:val="000000" w:themeColor="text1"/>
          </w:rPr>
          <w:delText>ing</w:delText>
        </w:r>
      </w:del>
      <w:r w:rsidRPr="00A71C95">
        <w:rPr>
          <w:rFonts w:ascii="Times New Roman" w:hAnsi="Times New Roman" w:cs="Times New Roman"/>
          <w:color w:val="000000" w:themeColor="text1"/>
        </w:rPr>
        <w:t xml:space="preserve"> hard to make the sensation go away.</w:t>
      </w:r>
    </w:p>
    <w:p w14:paraId="4890D1AF" w14:textId="18952E32"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It</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s the most offensive thing about her lately,</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 Woman B</w:t>
      </w:r>
      <w:ins w:id="965" w:author="Emily Colin" w:date="2024-09-02T11:16:00Z" w16du:dateUtc="2024-09-02T15:16:00Z">
        <w:r w:rsidR="00527926">
          <w:rPr>
            <w:rFonts w:ascii="Times New Roman" w:hAnsi="Times New Roman" w:cs="Times New Roman"/>
            <w:color w:val="000000" w:themeColor="text1"/>
          </w:rPr>
          <w:t xml:space="preserve"> </w:t>
        </w:r>
      </w:ins>
      <w:del w:id="966" w:author="Emily Colin" w:date="2024-09-02T11:16:00Z" w16du:dateUtc="2024-09-02T15:16:00Z">
        <w:r w:rsidR="00383329" w:rsidRPr="00A71C95" w:rsidDel="00527926">
          <w:rPr>
            <w:rFonts w:ascii="Times New Roman" w:hAnsi="Times New Roman" w:cs="Times New Roman"/>
            <w:color w:val="000000" w:themeColor="text1"/>
          </w:rPr>
          <w:delText xml:space="preserve"> had </w:delText>
        </w:r>
      </w:del>
      <w:r w:rsidR="00383329" w:rsidRPr="00A71C95">
        <w:rPr>
          <w:rFonts w:ascii="Times New Roman" w:hAnsi="Times New Roman" w:cs="Times New Roman"/>
          <w:color w:val="000000" w:themeColor="text1"/>
        </w:rPr>
        <w:t xml:space="preserve">said. </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When I started here, I chugged the Kool-Aid. All of it. Paula was my hero. This self-made badass who came from nothing, dropped out of college, moved to NYC and then LA. Built an empire and a picture-perfect family. What a joke. I wish I could write a tell-all...</w:t>
      </w:r>
      <w:r>
        <w:rPr>
          <w:rFonts w:ascii="Times New Roman" w:hAnsi="Times New Roman" w:cs="Times New Roman"/>
          <w:color w:val="000000" w:themeColor="text1"/>
        </w:rPr>
        <w:t>”</w:t>
      </w:r>
    </w:p>
    <w:p w14:paraId="76C8F073" w14:textId="04E4C481"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Do it!</w:t>
      </w:r>
      <w:r>
        <w:rPr>
          <w:rFonts w:ascii="Times New Roman" w:hAnsi="Times New Roman" w:cs="Times New Roman"/>
          <w:color w:val="000000" w:themeColor="text1"/>
        </w:rPr>
        <w:t>”</w:t>
      </w:r>
    </w:p>
    <w:p w14:paraId="15BD6FBB" w14:textId="1560ADC3" w:rsidR="00383329"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commentRangeStart w:id="967"/>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I can</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t! Neither can you! We signed our lives away with those NDAs and privacy forms. I thought it was intense at the time, but I was naive. Sometimes I wish someone would expose what a fraud Paula really is. Acting like everyone</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s bestie. Relatable, my ass. I can</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t believe how jaded I am. But this is where I</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 xml:space="preserve">m at on my </w:t>
      </w:r>
      <w:r>
        <w:rPr>
          <w:rFonts w:ascii="Times New Roman" w:hAnsi="Times New Roman" w:cs="Times New Roman"/>
          <w:color w:val="000000" w:themeColor="text1"/>
        </w:rPr>
        <w:t>‘</w:t>
      </w:r>
      <w:r w:rsidR="00383329" w:rsidRPr="00A71C95">
        <w:rPr>
          <w:rFonts w:ascii="Times New Roman" w:hAnsi="Times New Roman" w:cs="Times New Roman"/>
          <w:color w:val="000000" w:themeColor="text1"/>
        </w:rPr>
        <w:t>growth journey,</w:t>
      </w:r>
      <w:r>
        <w:rPr>
          <w:rFonts w:ascii="Times New Roman" w:hAnsi="Times New Roman" w:cs="Times New Roman"/>
          <w:color w:val="000000" w:themeColor="text1"/>
        </w:rPr>
        <w:t>’</w:t>
      </w:r>
      <w:ins w:id="968" w:author="Emily Colin" w:date="2024-09-02T11:18:00Z" w16du:dateUtc="2024-09-02T15:18:00Z">
        <w:r w:rsidR="00527926">
          <w:rPr>
            <w:rFonts w:ascii="Times New Roman" w:hAnsi="Times New Roman" w:cs="Times New Roman"/>
            <w:color w:val="000000" w:themeColor="text1"/>
          </w:rPr>
          <w:t>”</w:t>
        </w:r>
      </w:ins>
      <w:del w:id="969" w:author="Emily Colin" w:date="2024-09-02T11:18:00Z" w16du:dateUtc="2024-09-02T15:18:00Z">
        <w:r w:rsidDel="00527926">
          <w:rPr>
            <w:rFonts w:ascii="Times New Roman" w:hAnsi="Times New Roman" w:cs="Times New Roman"/>
            <w:color w:val="000000" w:themeColor="text1"/>
          </w:rPr>
          <w:delText>“</w:delText>
        </w:r>
      </w:del>
      <w:r w:rsidR="00383329" w:rsidRPr="00A71C95">
        <w:rPr>
          <w:rFonts w:ascii="Times New Roman" w:hAnsi="Times New Roman" w:cs="Times New Roman"/>
          <w:color w:val="000000" w:themeColor="text1"/>
        </w:rPr>
        <w:t xml:space="preserve"> Woman B </w:t>
      </w:r>
      <w:del w:id="970" w:author="Emily Colin" w:date="2024-09-02T11:16:00Z" w16du:dateUtc="2024-09-02T15:16:00Z">
        <w:r w:rsidR="00383329" w:rsidRPr="00A71C95" w:rsidDel="00527926">
          <w:rPr>
            <w:rFonts w:ascii="Times New Roman" w:hAnsi="Times New Roman" w:cs="Times New Roman"/>
            <w:color w:val="000000" w:themeColor="text1"/>
          </w:rPr>
          <w:delText xml:space="preserve">had </w:delText>
        </w:r>
      </w:del>
      <w:r w:rsidR="00383329" w:rsidRPr="00A71C95">
        <w:rPr>
          <w:rFonts w:ascii="Times New Roman" w:hAnsi="Times New Roman" w:cs="Times New Roman"/>
          <w:color w:val="000000" w:themeColor="text1"/>
        </w:rPr>
        <w:t>said. They</w:t>
      </w:r>
      <w:del w:id="971" w:author="Emily Colin" w:date="2024-09-02T11:16:00Z" w16du:dateUtc="2024-09-02T15:16:00Z">
        <w:r w:rsidDel="00527926">
          <w:rPr>
            <w:rFonts w:ascii="Times New Roman" w:hAnsi="Times New Roman" w:cs="Times New Roman"/>
            <w:color w:val="000000" w:themeColor="text1"/>
          </w:rPr>
          <w:delText>’</w:delText>
        </w:r>
        <w:r w:rsidR="00383329" w:rsidRPr="00A71C95" w:rsidDel="00527926">
          <w:rPr>
            <w:rFonts w:ascii="Times New Roman" w:hAnsi="Times New Roman" w:cs="Times New Roman"/>
            <w:color w:val="000000" w:themeColor="text1"/>
          </w:rPr>
          <w:delText>d</w:delText>
        </w:r>
      </w:del>
      <w:r w:rsidR="00383329" w:rsidRPr="00A71C95">
        <w:rPr>
          <w:rFonts w:ascii="Times New Roman" w:hAnsi="Times New Roman" w:cs="Times New Roman"/>
          <w:color w:val="000000" w:themeColor="text1"/>
        </w:rPr>
        <w:t xml:space="preserve"> both cracked up.</w:t>
      </w:r>
      <w:commentRangeEnd w:id="967"/>
      <w:r w:rsidR="00527926">
        <w:rPr>
          <w:rStyle w:val="CommentReference"/>
        </w:rPr>
        <w:commentReference w:id="967"/>
      </w:r>
      <w:commentRangeStart w:id="972"/>
    </w:p>
    <w:p w14:paraId="1F740777" w14:textId="5EE00033" w:rsidR="00383329" w:rsidRPr="00A71C95" w:rsidRDefault="00383329" w:rsidP="00E30C08">
      <w:pPr>
        <w:autoSpaceDE w:val="0"/>
        <w:autoSpaceDN w:val="0"/>
        <w:adjustRightInd w:val="0"/>
        <w:spacing w:line="480" w:lineRule="auto"/>
        <w:ind w:firstLine="720"/>
        <w:rPr>
          <w:rFonts w:ascii="Times New Roman" w:hAnsi="Times New Roman" w:cs="Times New Roman"/>
          <w:color w:val="000000" w:themeColor="text1"/>
        </w:rPr>
      </w:pPr>
      <w:r w:rsidRPr="00A71C95">
        <w:rPr>
          <w:rFonts w:ascii="Times New Roman" w:hAnsi="Times New Roman" w:cs="Times New Roman"/>
          <w:color w:val="000000" w:themeColor="text1"/>
        </w:rPr>
        <w:t>It</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s a conversation he wishes he could scrub from his brain, just like that whole cursed meeting. If he could ctrl-z </w:t>
      </w:r>
      <w:r>
        <w:rPr>
          <w:rFonts w:ascii="Times New Roman" w:hAnsi="Times New Roman" w:cs="Times New Roman"/>
          <w:color w:val="000000" w:themeColor="text1"/>
        </w:rPr>
        <w:t>his</w:t>
      </w:r>
      <w:r w:rsidRPr="00A71C95">
        <w:rPr>
          <w:rFonts w:ascii="Times New Roman" w:hAnsi="Times New Roman" w:cs="Times New Roman"/>
          <w:color w:val="000000" w:themeColor="text1"/>
        </w:rPr>
        <w:t xml:space="preserve"> life, he</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d delete the Fierce Co. internship completely. Wasn</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t worth it, Harvard or no Harvard.</w:t>
      </w:r>
      <w:commentRangeEnd w:id="972"/>
      <w:r w:rsidR="009F4C22">
        <w:rPr>
          <w:rStyle w:val="CommentReference"/>
        </w:rPr>
        <w:commentReference w:id="972"/>
      </w:r>
    </w:p>
    <w:p w14:paraId="54CAB6D9" w14:textId="414F325A" w:rsidR="00383329" w:rsidRDefault="00383329" w:rsidP="00E30C08">
      <w:pPr>
        <w:autoSpaceDE w:val="0"/>
        <w:autoSpaceDN w:val="0"/>
        <w:adjustRightInd w:val="0"/>
        <w:spacing w:line="480" w:lineRule="auto"/>
        <w:ind w:firstLine="720"/>
        <w:rPr>
          <w:rFonts w:ascii="Times New Roman" w:hAnsi="Times New Roman" w:cs="Times New Roman"/>
          <w:color w:val="000000" w:themeColor="text1"/>
        </w:rPr>
      </w:pPr>
    </w:p>
    <w:p w14:paraId="1D7D4D59" w14:textId="62D048DE" w:rsidR="00E00CD3" w:rsidRPr="00DE21CE" w:rsidRDefault="00E00CD3" w:rsidP="00E30C08">
      <w:pPr>
        <w:autoSpaceDE w:val="0"/>
        <w:autoSpaceDN w:val="0"/>
        <w:adjustRightInd w:val="0"/>
        <w:spacing w:line="48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p w14:paraId="6B0D1D08" w14:textId="5274988E" w:rsidR="00E00CD3"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His father</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voice snaps Austin back to the present moment. </w:t>
      </w:r>
    </w:p>
    <w:p w14:paraId="711FA39B" w14:textId="1BC016BC" w:rsidR="00E00CD3"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Hey pal, sorry I didn</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t wake up with my alarm. But we still have thirty</w:t>
      </w:r>
      <w:r w:rsidR="00E00CD3">
        <w:rPr>
          <w:rFonts w:ascii="Times New Roman" w:hAnsi="Times New Roman" w:cs="Times New Roman"/>
          <w:color w:val="000000" w:themeColor="text1"/>
        </w:rPr>
        <w:t xml:space="preserve">. </w:t>
      </w:r>
      <w:r w:rsidR="00E00CD3" w:rsidRPr="00DE21CE">
        <w:rPr>
          <w:rFonts w:ascii="Times New Roman" w:hAnsi="Times New Roman" w:cs="Times New Roman"/>
          <w:color w:val="000000" w:themeColor="text1"/>
        </w:rPr>
        <w:t xml:space="preserve">Can I spot you? Looks like you already have quite a sweat. </w:t>
      </w:r>
      <w:commentRangeStart w:id="973"/>
      <w:r w:rsidR="00E00CD3" w:rsidRPr="00DE21CE">
        <w:rPr>
          <w:rFonts w:ascii="Times New Roman" w:hAnsi="Times New Roman" w:cs="Times New Roman"/>
          <w:color w:val="000000" w:themeColor="text1"/>
        </w:rPr>
        <w:t xml:space="preserve">Sorry I was a little out of it when I got home last </w:t>
      </w:r>
      <w:r w:rsidR="00E00CD3" w:rsidRPr="00DE21CE">
        <w:rPr>
          <w:rFonts w:ascii="Times New Roman" w:hAnsi="Times New Roman" w:cs="Times New Roman"/>
          <w:color w:val="000000" w:themeColor="text1"/>
        </w:rPr>
        <w:lastRenderedPageBreak/>
        <w:t>night. Lots on my mind. I was at Fierce Co. again taking care of some stuff and wrapping up a project I</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ve been consulting on for </w:t>
      </w:r>
      <w:commentRangeStart w:id="974"/>
      <w:r w:rsidR="00E00CD3" w:rsidRPr="00DE21CE">
        <w:rPr>
          <w:rFonts w:ascii="Times New Roman" w:hAnsi="Times New Roman" w:cs="Times New Roman"/>
          <w:color w:val="000000" w:themeColor="text1"/>
        </w:rPr>
        <w:t xml:space="preserve">the last year with my other </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hat.</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 </w:t>
      </w:r>
      <w:commentRangeEnd w:id="973"/>
      <w:r w:rsidR="00EC69B6">
        <w:rPr>
          <w:rStyle w:val="CommentReference"/>
        </w:rPr>
        <w:commentReference w:id="973"/>
      </w:r>
      <w:commentRangeEnd w:id="974"/>
      <w:r w:rsidR="00EC69B6">
        <w:rPr>
          <w:rStyle w:val="CommentReference"/>
        </w:rPr>
        <w:commentReference w:id="974"/>
      </w:r>
    </w:p>
    <w:p w14:paraId="65D45A22" w14:textId="10436E8D" w:rsidR="00E00CD3" w:rsidRPr="00DE21CE"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Dad</w:t>
      </w:r>
      <w:r w:rsidRPr="00DE21CE">
        <w:rPr>
          <w:rFonts w:ascii="Times New Roman" w:hAnsi="Times New Roman" w:cs="Times New Roman"/>
          <w:color w:val="000000" w:themeColor="text1"/>
        </w:rPr>
        <w:t xml:space="preserve"> puts too much emphasis on that word, as if Austin is four and learning English for the first time. Both his mom and his dad often begin conversations that they</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ve likely been having within the confines of their minds, as though Austin</w:t>
      </w:r>
      <w:r w:rsidR="00EC261F">
        <w:rPr>
          <w:rFonts w:ascii="Times New Roman" w:hAnsi="Times New Roman" w:cs="Times New Roman"/>
          <w:color w:val="000000" w:themeColor="text1"/>
        </w:rPr>
        <w:t xml:space="preserve">, or whomever else is around, </w:t>
      </w:r>
      <w:r w:rsidRPr="00DE21CE">
        <w:rPr>
          <w:rFonts w:ascii="Times New Roman" w:hAnsi="Times New Roman" w:cs="Times New Roman"/>
          <w:color w:val="000000" w:themeColor="text1"/>
        </w:rPr>
        <w:t>has also been an active participant.</w:t>
      </w:r>
    </w:p>
    <w:p w14:paraId="1E92A8B0" w14:textId="1787252C" w:rsidR="00E00CD3"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There</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s just a lot going on right now and like me, your mom also wears lots of hats. It isn</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t just Fierce Co. and the book and everything. We</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ve got other business interests that need tending to and boy, some days, well. It</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s just a lot. Then again, we</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re called to show up for our lives with integrity and grit, and I guess I</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m just doing the best I can, you know? Hey, I</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m going to use the bathroom. Be right back,</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 his dad declares</w:t>
      </w:r>
      <w:r w:rsidR="00E00CD3">
        <w:rPr>
          <w:rFonts w:ascii="Times New Roman" w:hAnsi="Times New Roman" w:cs="Times New Roman"/>
          <w:color w:val="000000" w:themeColor="text1"/>
        </w:rPr>
        <w:t xml:space="preserve"> </w:t>
      </w:r>
      <w:r w:rsidR="00E00CD3" w:rsidRPr="00DE21CE">
        <w:rPr>
          <w:rFonts w:ascii="Times New Roman" w:hAnsi="Times New Roman" w:cs="Times New Roman"/>
          <w:color w:val="000000" w:themeColor="text1"/>
        </w:rPr>
        <w:t xml:space="preserve">as if </w:t>
      </w:r>
      <w:r w:rsidR="00E00CD3">
        <w:rPr>
          <w:rFonts w:ascii="Times New Roman" w:hAnsi="Times New Roman" w:cs="Times New Roman"/>
          <w:color w:val="000000" w:themeColor="text1"/>
        </w:rPr>
        <w:t>for</w:t>
      </w:r>
      <w:r w:rsidR="00E00CD3" w:rsidRPr="00DE21CE">
        <w:rPr>
          <w:rFonts w:ascii="Times New Roman" w:hAnsi="Times New Roman" w:cs="Times New Roman"/>
          <w:color w:val="000000" w:themeColor="text1"/>
        </w:rPr>
        <w:t xml:space="preserve"> a ghost audience </w:t>
      </w:r>
      <w:r w:rsidR="00E00CD3">
        <w:rPr>
          <w:rFonts w:ascii="Times New Roman" w:hAnsi="Times New Roman" w:cs="Times New Roman"/>
          <w:color w:val="000000" w:themeColor="text1"/>
        </w:rPr>
        <w:t xml:space="preserve">he </w:t>
      </w:r>
      <w:r w:rsidR="00E00CD3" w:rsidRPr="00DE21CE">
        <w:rPr>
          <w:rFonts w:ascii="Times New Roman" w:hAnsi="Times New Roman" w:cs="Times New Roman"/>
          <w:color w:val="000000" w:themeColor="text1"/>
        </w:rPr>
        <w:t>unwittingly believes is trailing his every word.</w:t>
      </w:r>
    </w:p>
    <w:p w14:paraId="7B5E35B6" w14:textId="379253DC" w:rsidR="00E00CD3" w:rsidRPr="00DE21CE" w:rsidRDefault="00E00CD3" w:rsidP="00E30C08">
      <w:pPr>
        <w:autoSpaceDE w:val="0"/>
        <w:autoSpaceDN w:val="0"/>
        <w:adjustRightInd w:val="0"/>
        <w:spacing w:line="480" w:lineRule="auto"/>
        <w:ind w:firstLine="720"/>
        <w:rPr>
          <w:rFonts w:ascii="Times New Roman" w:hAnsi="Times New Roman" w:cs="Times New Roman"/>
          <w:color w:val="000000" w:themeColor="text1"/>
        </w:rPr>
      </w:pPr>
      <w:commentRangeStart w:id="975"/>
      <w:r w:rsidRPr="00DE21CE">
        <w:rPr>
          <w:rFonts w:ascii="Times New Roman" w:hAnsi="Times New Roman" w:cs="Times New Roman"/>
          <w:color w:val="000000" w:themeColor="text1"/>
        </w:rPr>
        <w:t xml:space="preserve">As </w:t>
      </w:r>
      <w:r>
        <w:rPr>
          <w:rFonts w:ascii="Times New Roman" w:hAnsi="Times New Roman" w:cs="Times New Roman"/>
          <w:color w:val="000000" w:themeColor="text1"/>
        </w:rPr>
        <w:t>Dad</w:t>
      </w:r>
      <w:r w:rsidRPr="00DE21CE">
        <w:rPr>
          <w:rFonts w:ascii="Times New Roman" w:hAnsi="Times New Roman" w:cs="Times New Roman"/>
          <w:color w:val="000000" w:themeColor="text1"/>
        </w:rPr>
        <w:t xml:space="preserve"> vanishes into the bathroom</w:t>
      </w:r>
      <w:commentRangeEnd w:id="975"/>
      <w:r w:rsidR="00EC69B6">
        <w:rPr>
          <w:rStyle w:val="CommentReference"/>
        </w:rPr>
        <w:commentReference w:id="975"/>
      </w:r>
      <w:r w:rsidRPr="00DE21CE">
        <w:rPr>
          <w:rFonts w:ascii="Times New Roman" w:hAnsi="Times New Roman" w:cs="Times New Roman"/>
          <w:color w:val="000000" w:themeColor="text1"/>
        </w:rPr>
        <w:t>, Austin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eyes land on the phone resting on the stool. Considering his father</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habit of taking the device everywhere, including to the bathroom, Austin feels caught off guard seeing it unlocked. Without much thought, he picks it up and swipes the screen, navigating to </w:t>
      </w:r>
      <w:r>
        <w:rPr>
          <w:rFonts w:ascii="Times New Roman" w:hAnsi="Times New Roman" w:cs="Times New Roman"/>
          <w:color w:val="000000" w:themeColor="text1"/>
        </w:rPr>
        <w:t>the</w:t>
      </w:r>
      <w:r w:rsidRPr="00DE21CE">
        <w:rPr>
          <w:rFonts w:ascii="Times New Roman" w:hAnsi="Times New Roman" w:cs="Times New Roman"/>
          <w:color w:val="000000" w:themeColor="text1"/>
        </w:rPr>
        <w:t xml:space="preserve"> text messages. Swiftly scrolling down, </w:t>
      </w:r>
      <w:commentRangeStart w:id="976"/>
      <w:r w:rsidRPr="00DE21CE">
        <w:rPr>
          <w:rFonts w:ascii="Times New Roman" w:hAnsi="Times New Roman" w:cs="Times New Roman"/>
          <w:color w:val="000000" w:themeColor="text1"/>
        </w:rPr>
        <w:t xml:space="preserve">driven by an inexplicable urge, </w:t>
      </w:r>
      <w:commentRangeEnd w:id="976"/>
      <w:r w:rsidR="00EC69B6">
        <w:rPr>
          <w:rStyle w:val="CommentReference"/>
        </w:rPr>
        <w:commentReference w:id="976"/>
      </w:r>
      <w:r w:rsidRPr="00DE21CE">
        <w:rPr>
          <w:rFonts w:ascii="Times New Roman" w:hAnsi="Times New Roman" w:cs="Times New Roman"/>
          <w:color w:val="000000" w:themeColor="text1"/>
        </w:rPr>
        <w:t xml:space="preserve">he stops upon reaching the conversation labeled </w:t>
      </w:r>
      <w:r w:rsidRPr="00AA48D6">
        <w:rPr>
          <w:rFonts w:ascii="Times New Roman" w:hAnsi="Times New Roman" w:cs="Times New Roman"/>
          <w:i/>
          <w:iCs/>
          <w:color w:val="000000" w:themeColor="text1"/>
        </w:rPr>
        <w:t>Wifey P</w:t>
      </w:r>
      <w:r w:rsidRPr="00DE21CE">
        <w:rPr>
          <w:rFonts w:ascii="Times New Roman" w:hAnsi="Times New Roman" w:cs="Times New Roman"/>
          <w:color w:val="000000" w:themeColor="text1"/>
        </w:rPr>
        <w:t>—</w:t>
      </w:r>
      <w:r>
        <w:rPr>
          <w:rFonts w:ascii="Times New Roman" w:hAnsi="Times New Roman" w:cs="Times New Roman"/>
          <w:color w:val="000000" w:themeColor="text1"/>
        </w:rPr>
        <w:t>Dad</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DE21CE">
        <w:rPr>
          <w:rFonts w:ascii="Times New Roman" w:hAnsi="Times New Roman" w:cs="Times New Roman"/>
          <w:color w:val="000000" w:themeColor="text1"/>
        </w:rPr>
        <w:t xml:space="preserve"> rather unfortunate nickname for </w:t>
      </w:r>
      <w:r>
        <w:rPr>
          <w:rFonts w:ascii="Times New Roman" w:hAnsi="Times New Roman" w:cs="Times New Roman"/>
          <w:color w:val="000000" w:themeColor="text1"/>
        </w:rPr>
        <w:t>Mom</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w:t>
      </w:r>
      <w:r w:rsidRPr="00DE21CE">
        <w:rPr>
          <w:rFonts w:ascii="Times New Roman" w:hAnsi="Times New Roman" w:cs="Times New Roman"/>
          <w:color w:val="000000" w:themeColor="text1"/>
        </w:rPr>
        <w:t>contact. Austin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thumb hovers over the message box, pausing to decide whether he truly wants to look at the text exchanges between his parents. </w:t>
      </w:r>
      <w:commentRangeStart w:id="977"/>
      <w:r w:rsidRPr="00DE21CE">
        <w:rPr>
          <w:rFonts w:ascii="Times New Roman" w:hAnsi="Times New Roman" w:cs="Times New Roman"/>
          <w:color w:val="000000" w:themeColor="text1"/>
        </w:rPr>
        <w:t>Uncertain about the timeframe, he fixates on the initial exchange:</w:t>
      </w:r>
      <w:commentRangeEnd w:id="977"/>
      <w:r w:rsidR="00EC69B6">
        <w:rPr>
          <w:rStyle w:val="CommentReference"/>
        </w:rPr>
        <w:commentReference w:id="977"/>
      </w:r>
    </w:p>
    <w:p w14:paraId="5A716BB6" w14:textId="7E4D6A6E" w:rsidR="00E00CD3" w:rsidRPr="00DE21CE" w:rsidRDefault="00E00CD3">
      <w:pPr>
        <w:autoSpaceDE w:val="0"/>
        <w:autoSpaceDN w:val="0"/>
        <w:adjustRightInd w:val="0"/>
        <w:spacing w:line="480" w:lineRule="auto"/>
        <w:ind w:left="720"/>
        <w:rPr>
          <w:rFonts w:ascii="Times New Roman" w:hAnsi="Times New Roman" w:cs="Times New Roman"/>
          <w:i/>
          <w:iCs/>
          <w:color w:val="000000" w:themeColor="text1"/>
        </w:rPr>
        <w:pPrChange w:id="978" w:author="Emily Colin" w:date="2024-09-02T11:22:00Z" w16du:dateUtc="2024-09-02T15:22:00Z">
          <w:pPr>
            <w:autoSpaceDE w:val="0"/>
            <w:autoSpaceDN w:val="0"/>
            <w:adjustRightInd w:val="0"/>
            <w:spacing w:line="480" w:lineRule="auto"/>
            <w:ind w:firstLine="720"/>
          </w:pPr>
        </w:pPrChange>
      </w:pPr>
      <w:r w:rsidRPr="00DE21CE">
        <w:rPr>
          <w:rFonts w:ascii="Times New Roman" w:hAnsi="Times New Roman" w:cs="Times New Roman"/>
          <w:b/>
          <w:bCs/>
          <w:color w:val="000000" w:themeColor="text1"/>
        </w:rPr>
        <w:t>Jonathan Rollins:</w:t>
      </w:r>
      <w:r w:rsidRPr="00DE21CE">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I told you I don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know what those charges are from. Could be the older one…he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getting to that age, and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ve given him my credit card a few times when he took Sarah out to the movies.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ll talk to him. Don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want you to embarrass him.</w:t>
      </w:r>
    </w:p>
    <w:p w14:paraId="4C3E0AA5" w14:textId="52552884" w:rsidR="00E00CD3" w:rsidRPr="00DE21CE" w:rsidDel="00EB1C60" w:rsidRDefault="00E00CD3" w:rsidP="00E30C08">
      <w:pPr>
        <w:autoSpaceDE w:val="0"/>
        <w:autoSpaceDN w:val="0"/>
        <w:adjustRightInd w:val="0"/>
        <w:spacing w:line="480" w:lineRule="auto"/>
        <w:ind w:firstLine="720"/>
        <w:rPr>
          <w:del w:id="979" w:author="Emily Colin" w:date="2024-09-02T11:22:00Z" w16du:dateUtc="2024-09-02T15:22:00Z"/>
          <w:rFonts w:ascii="Times New Roman" w:hAnsi="Times New Roman" w:cs="Times New Roman"/>
          <w:color w:val="000000" w:themeColor="text1"/>
        </w:rPr>
      </w:pPr>
    </w:p>
    <w:p w14:paraId="2C70232F" w14:textId="7F5D00F9" w:rsidR="00E00CD3" w:rsidRPr="00DE21CE" w:rsidRDefault="00E00CD3">
      <w:pPr>
        <w:autoSpaceDE w:val="0"/>
        <w:autoSpaceDN w:val="0"/>
        <w:adjustRightInd w:val="0"/>
        <w:spacing w:line="480" w:lineRule="auto"/>
        <w:ind w:left="720"/>
        <w:rPr>
          <w:rFonts w:ascii="Times New Roman" w:hAnsi="Times New Roman" w:cs="Times New Roman"/>
          <w:i/>
          <w:iCs/>
          <w:color w:val="000000" w:themeColor="text1"/>
        </w:rPr>
        <w:pPrChange w:id="980" w:author="Emily Colin" w:date="2024-09-02T11:22:00Z" w16du:dateUtc="2024-09-02T15:22:00Z">
          <w:pPr>
            <w:autoSpaceDE w:val="0"/>
            <w:autoSpaceDN w:val="0"/>
            <w:adjustRightInd w:val="0"/>
            <w:spacing w:line="480" w:lineRule="auto"/>
            <w:ind w:firstLine="720"/>
          </w:pPr>
        </w:pPrChange>
      </w:pPr>
      <w:r w:rsidRPr="00DE21CE">
        <w:rPr>
          <w:rFonts w:ascii="Times New Roman" w:hAnsi="Times New Roman" w:cs="Times New Roman"/>
          <w:b/>
          <w:bCs/>
          <w:color w:val="000000" w:themeColor="text1"/>
        </w:rPr>
        <w:t>Wifey P:</w:t>
      </w:r>
      <w:r w:rsidRPr="00DE21CE">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I wish you would check with me in the future before you do that. He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too young to be using our credit card for anything, let alone for what this may or may not be.</w:t>
      </w:r>
    </w:p>
    <w:p w14:paraId="65027E04" w14:textId="59C0FD12" w:rsidR="00E00CD3" w:rsidRPr="00DE21CE" w:rsidDel="00EB1C60" w:rsidRDefault="00E00CD3" w:rsidP="00E30C08">
      <w:pPr>
        <w:autoSpaceDE w:val="0"/>
        <w:autoSpaceDN w:val="0"/>
        <w:adjustRightInd w:val="0"/>
        <w:spacing w:line="480" w:lineRule="auto"/>
        <w:ind w:firstLine="720"/>
        <w:rPr>
          <w:del w:id="981" w:author="Emily Colin" w:date="2024-09-02T11:22:00Z" w16du:dateUtc="2024-09-02T15:22:00Z"/>
          <w:rFonts w:ascii="Times New Roman" w:hAnsi="Times New Roman" w:cs="Times New Roman"/>
          <w:color w:val="000000" w:themeColor="text1"/>
        </w:rPr>
      </w:pPr>
    </w:p>
    <w:p w14:paraId="2BA95C49" w14:textId="77777777" w:rsidR="00E00CD3" w:rsidRPr="00DE21CE" w:rsidRDefault="00E00CD3"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 xml:space="preserve">Jonathan Rollins: </w:t>
      </w:r>
      <w:r w:rsidRPr="00DE21CE">
        <w:rPr>
          <w:rFonts w:ascii="Times New Roman" w:hAnsi="Times New Roman" w:cs="Times New Roman"/>
          <w:i/>
          <w:iCs/>
          <w:color w:val="000000" w:themeColor="text1"/>
        </w:rPr>
        <w:t>Could also be stolen? Did you call Mastercard?</w:t>
      </w:r>
    </w:p>
    <w:p w14:paraId="1B462786" w14:textId="02617887" w:rsidR="00E00CD3" w:rsidRPr="00DE21CE" w:rsidDel="00EB1C60" w:rsidRDefault="00E00CD3" w:rsidP="00E30C08">
      <w:pPr>
        <w:autoSpaceDE w:val="0"/>
        <w:autoSpaceDN w:val="0"/>
        <w:adjustRightInd w:val="0"/>
        <w:spacing w:line="480" w:lineRule="auto"/>
        <w:ind w:firstLine="720"/>
        <w:rPr>
          <w:del w:id="982" w:author="Emily Colin" w:date="2024-09-02T11:22:00Z" w16du:dateUtc="2024-09-02T15:22:00Z"/>
          <w:rFonts w:ascii="Times New Roman" w:hAnsi="Times New Roman" w:cs="Times New Roman"/>
          <w:color w:val="000000" w:themeColor="text1"/>
        </w:rPr>
      </w:pPr>
    </w:p>
    <w:p w14:paraId="6D6712B3" w14:textId="1BE80570" w:rsidR="00E00CD3" w:rsidRPr="00DE21CE" w:rsidRDefault="00E00CD3"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 xml:space="preserve">Wifey P: </w:t>
      </w:r>
      <w:r w:rsidRPr="00DE21CE">
        <w:rPr>
          <w:rFonts w:ascii="Times New Roman" w:hAnsi="Times New Roman" w:cs="Times New Roman"/>
          <w:i/>
          <w:iCs/>
          <w:color w:val="000000" w:themeColor="text1"/>
        </w:rPr>
        <w:t>Jono,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trying really hard to trust you here. I highly doubt it is an issue of stolen identity. There was one charge from a few months back and then again last month. So no, I don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t think someone has stolen our card to use for that website, ok? </w:t>
      </w:r>
    </w:p>
    <w:p w14:paraId="264540C2" w14:textId="284173EB" w:rsidR="00E00CD3" w:rsidRPr="00DE21CE" w:rsidDel="00EB1C60" w:rsidRDefault="00E00CD3" w:rsidP="00E30C08">
      <w:pPr>
        <w:autoSpaceDE w:val="0"/>
        <w:autoSpaceDN w:val="0"/>
        <w:adjustRightInd w:val="0"/>
        <w:spacing w:line="480" w:lineRule="auto"/>
        <w:ind w:firstLine="720"/>
        <w:rPr>
          <w:del w:id="983" w:author="Emily Colin" w:date="2024-09-02T11:22:00Z" w16du:dateUtc="2024-09-02T15:22:00Z"/>
          <w:rFonts w:ascii="Times New Roman" w:hAnsi="Times New Roman" w:cs="Times New Roman"/>
          <w:color w:val="000000" w:themeColor="text1"/>
        </w:rPr>
      </w:pPr>
      <w:commentRangeStart w:id="984"/>
    </w:p>
    <w:p w14:paraId="49D22353" w14:textId="77777777" w:rsidR="00E00CD3" w:rsidRPr="00DE21CE"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Scrolling furiously, he then sees:</w:t>
      </w:r>
      <w:commentRangeEnd w:id="984"/>
      <w:r w:rsidR="00EB1C60">
        <w:rPr>
          <w:rStyle w:val="CommentReference"/>
        </w:rPr>
        <w:commentReference w:id="984"/>
      </w:r>
    </w:p>
    <w:p w14:paraId="1DA2009F" w14:textId="709BAC89" w:rsidR="00E00CD3" w:rsidRPr="00DE21CE" w:rsidDel="00EB1C60" w:rsidRDefault="00E00CD3" w:rsidP="00E30C08">
      <w:pPr>
        <w:autoSpaceDE w:val="0"/>
        <w:autoSpaceDN w:val="0"/>
        <w:adjustRightInd w:val="0"/>
        <w:spacing w:line="480" w:lineRule="auto"/>
        <w:ind w:firstLine="720"/>
        <w:rPr>
          <w:del w:id="985" w:author="Emily Colin" w:date="2024-09-02T11:23:00Z" w16du:dateUtc="2024-09-02T15:23:00Z"/>
          <w:rFonts w:ascii="Times New Roman" w:hAnsi="Times New Roman" w:cs="Times New Roman"/>
          <w:color w:val="000000" w:themeColor="text1"/>
        </w:rPr>
      </w:pPr>
    </w:p>
    <w:p w14:paraId="6AFE8297" w14:textId="491BC73E" w:rsidR="00E00CD3" w:rsidRPr="00DE21CE" w:rsidRDefault="00E00CD3"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 xml:space="preserve">Jonathan Rollins: </w:t>
      </w:r>
      <w:r w:rsidRPr="00DE21CE">
        <w:rPr>
          <w:rFonts w:ascii="Times New Roman" w:hAnsi="Times New Roman" w:cs="Times New Roman"/>
          <w:i/>
          <w:iCs/>
          <w:color w:val="000000" w:themeColor="text1"/>
        </w:rPr>
        <w:t>Talked to him. All good. He understands and it won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happen again.</w:t>
      </w:r>
    </w:p>
    <w:p w14:paraId="40E4C8DA" w14:textId="40E54576" w:rsidR="00E00CD3" w:rsidRPr="00DE21CE" w:rsidDel="00EB1C60" w:rsidRDefault="00E00CD3" w:rsidP="00E30C08">
      <w:pPr>
        <w:autoSpaceDE w:val="0"/>
        <w:autoSpaceDN w:val="0"/>
        <w:adjustRightInd w:val="0"/>
        <w:spacing w:line="480" w:lineRule="auto"/>
        <w:ind w:firstLine="720"/>
        <w:rPr>
          <w:del w:id="986" w:author="Emily Colin" w:date="2024-09-02T11:23:00Z" w16du:dateUtc="2024-09-02T15:23:00Z"/>
          <w:rFonts w:ascii="Times New Roman" w:hAnsi="Times New Roman" w:cs="Times New Roman"/>
          <w:i/>
          <w:iCs/>
          <w:color w:val="000000" w:themeColor="text1"/>
        </w:rPr>
      </w:pPr>
    </w:p>
    <w:p w14:paraId="3601C047" w14:textId="15D2E373" w:rsidR="00E00CD3" w:rsidRPr="00DE21CE" w:rsidRDefault="00E00CD3">
      <w:pPr>
        <w:autoSpaceDE w:val="0"/>
        <w:autoSpaceDN w:val="0"/>
        <w:adjustRightInd w:val="0"/>
        <w:spacing w:line="480" w:lineRule="auto"/>
        <w:ind w:left="720"/>
        <w:rPr>
          <w:rFonts w:ascii="Times New Roman" w:hAnsi="Times New Roman" w:cs="Times New Roman"/>
          <w:i/>
          <w:iCs/>
          <w:color w:val="000000" w:themeColor="text1"/>
        </w:rPr>
        <w:pPrChange w:id="987" w:author="Emily Colin" w:date="2024-09-02T11:23:00Z" w16du:dateUtc="2024-09-02T15:23:00Z">
          <w:pPr>
            <w:autoSpaceDE w:val="0"/>
            <w:autoSpaceDN w:val="0"/>
            <w:adjustRightInd w:val="0"/>
            <w:spacing w:line="480" w:lineRule="auto"/>
            <w:ind w:firstLine="720"/>
          </w:pPr>
        </w:pPrChange>
      </w:pPr>
      <w:r w:rsidRPr="00DE21CE">
        <w:rPr>
          <w:rFonts w:ascii="Times New Roman" w:hAnsi="Times New Roman" w:cs="Times New Roman"/>
          <w:b/>
          <w:bCs/>
          <w:color w:val="000000" w:themeColor="text1"/>
        </w:rPr>
        <w:t>Wifey P:</w:t>
      </w:r>
      <w:r w:rsidRPr="00DE21CE">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Alright. I don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want to embarrass him. You also talked about why that would be so problematic? I get that these things happen and he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a young boy becoming a man. But given our values and all that we have talked about over the years as a couple, I want to believe you are imparting those same lessons onto our boys.</w:t>
      </w:r>
    </w:p>
    <w:p w14:paraId="7C3A439F" w14:textId="01FEC8F7" w:rsidR="00E00CD3" w:rsidRPr="00DE21CE" w:rsidDel="00EB1C60" w:rsidRDefault="00E00CD3" w:rsidP="00E30C08">
      <w:pPr>
        <w:autoSpaceDE w:val="0"/>
        <w:autoSpaceDN w:val="0"/>
        <w:adjustRightInd w:val="0"/>
        <w:spacing w:line="480" w:lineRule="auto"/>
        <w:ind w:firstLine="720"/>
        <w:rPr>
          <w:del w:id="988" w:author="Emily Colin" w:date="2024-09-02T11:23:00Z" w16du:dateUtc="2024-09-02T15:23:00Z"/>
          <w:rFonts w:ascii="Times New Roman" w:hAnsi="Times New Roman" w:cs="Times New Roman"/>
          <w:color w:val="000000" w:themeColor="text1"/>
        </w:rPr>
      </w:pPr>
    </w:p>
    <w:p w14:paraId="6241372D" w14:textId="77777777" w:rsidR="00E00CD3" w:rsidRPr="00DE21CE" w:rsidRDefault="00E00CD3"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Jonathan Rollins:</w:t>
      </w:r>
      <w:r w:rsidRPr="00DE21CE">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Yep, he gets it.</w:t>
      </w:r>
    </w:p>
    <w:p w14:paraId="7AEEA252" w14:textId="6B0AB3CC" w:rsidR="00E00CD3" w:rsidRPr="00DE21CE" w:rsidDel="00EB1C60" w:rsidRDefault="00E00CD3" w:rsidP="00E30C08">
      <w:pPr>
        <w:autoSpaceDE w:val="0"/>
        <w:autoSpaceDN w:val="0"/>
        <w:adjustRightInd w:val="0"/>
        <w:spacing w:line="480" w:lineRule="auto"/>
        <w:ind w:firstLine="720"/>
        <w:rPr>
          <w:del w:id="989" w:author="Emily Colin" w:date="2024-09-02T11:23:00Z" w16du:dateUtc="2024-09-02T15:23:00Z"/>
          <w:rFonts w:ascii="Times New Roman" w:hAnsi="Times New Roman" w:cs="Times New Roman"/>
          <w:color w:val="000000" w:themeColor="text1"/>
        </w:rPr>
      </w:pPr>
    </w:p>
    <w:p w14:paraId="2FD60FFD" w14:textId="176C63F5" w:rsidR="00E00CD3" w:rsidRPr="00DE21CE"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Austin hears the toilet flush, and his stomach feels like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tangled with his lungs, making it difficult to breathe</w:t>
      </w:r>
      <w:commentRangeStart w:id="990"/>
      <w:r w:rsidRPr="00DE21CE">
        <w:rPr>
          <w:rFonts w:ascii="Times New Roman" w:hAnsi="Times New Roman" w:cs="Times New Roman"/>
          <w:color w:val="000000" w:themeColor="text1"/>
        </w:rPr>
        <w:t xml:space="preserve">. Is his dad referring to him? </w:t>
      </w:r>
      <w:commentRangeEnd w:id="990"/>
      <w:r w:rsidR="00EB1C60">
        <w:rPr>
          <w:rStyle w:val="CommentReference"/>
        </w:rPr>
        <w:commentReference w:id="990"/>
      </w:r>
      <w:r w:rsidRPr="00DE21CE">
        <w:rPr>
          <w:rFonts w:ascii="Times New Roman" w:hAnsi="Times New Roman" w:cs="Times New Roman"/>
          <w:color w:val="000000" w:themeColor="text1"/>
        </w:rPr>
        <w:t>What would he have talked about with Austin that merits such a serious back and forth? He can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think of any recent or not so recent conversations with his dad that </w:t>
      </w:r>
      <w:r>
        <w:rPr>
          <w:rFonts w:ascii="Times New Roman" w:hAnsi="Times New Roman" w:cs="Times New Roman"/>
          <w:color w:val="000000" w:themeColor="text1"/>
        </w:rPr>
        <w:t>were heavy</w:t>
      </w:r>
      <w:r w:rsidRPr="00DE21CE">
        <w:rPr>
          <w:rFonts w:ascii="Times New Roman" w:hAnsi="Times New Roman" w:cs="Times New Roman"/>
          <w:color w:val="000000" w:themeColor="text1"/>
        </w:rPr>
        <w:t>.</w:t>
      </w:r>
      <w:r w:rsidR="00B24027">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Now he can hear the water running, which means he has about fifteen seconds</w:t>
      </w:r>
      <w:r>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w:t>
      </w:r>
      <w:r w:rsidRPr="00DE21CE">
        <w:rPr>
          <w:rFonts w:ascii="Times New Roman" w:hAnsi="Times New Roman" w:cs="Times New Roman"/>
          <w:color w:val="000000" w:themeColor="text1"/>
        </w:rPr>
        <w:t>looking at a cluster of messages from the last few days and realizes he was right that things are tense between his parents.</w:t>
      </w:r>
    </w:p>
    <w:p w14:paraId="114C82D0" w14:textId="5E0FE5FC" w:rsidR="00E00CD3" w:rsidRPr="00DE21CE" w:rsidRDefault="00E00CD3">
      <w:pPr>
        <w:autoSpaceDE w:val="0"/>
        <w:autoSpaceDN w:val="0"/>
        <w:adjustRightInd w:val="0"/>
        <w:spacing w:line="480" w:lineRule="auto"/>
        <w:ind w:left="720"/>
        <w:rPr>
          <w:rFonts w:ascii="Times New Roman" w:hAnsi="Times New Roman" w:cs="Times New Roman"/>
          <w:i/>
          <w:iCs/>
          <w:color w:val="000000" w:themeColor="text1"/>
        </w:rPr>
        <w:pPrChange w:id="991" w:author="Emily Colin" w:date="2024-09-02T11:24:00Z" w16du:dateUtc="2024-09-02T15:24:00Z">
          <w:pPr>
            <w:autoSpaceDE w:val="0"/>
            <w:autoSpaceDN w:val="0"/>
            <w:adjustRightInd w:val="0"/>
            <w:spacing w:line="480" w:lineRule="auto"/>
            <w:ind w:firstLine="720"/>
          </w:pPr>
        </w:pPrChange>
      </w:pPr>
      <w:r w:rsidRPr="00DE21CE">
        <w:rPr>
          <w:rFonts w:ascii="Times New Roman" w:hAnsi="Times New Roman" w:cs="Times New Roman"/>
          <w:b/>
          <w:bCs/>
          <w:color w:val="000000" w:themeColor="text1"/>
        </w:rPr>
        <w:t>Jonathan Rollins:</w:t>
      </w:r>
      <w:r w:rsidRPr="00DE21CE">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I told you,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nothing. Let me handle it. There will always be people who are jealous of you who write dumb things in those dark corners of the internet. Means nothing. I know you</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ve been stressed, especially because it seems like more and more people think they</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re life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mission is to destroy what we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ve built. But that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s just God </w:t>
      </w:r>
      <w:r w:rsidRPr="00DE21CE">
        <w:rPr>
          <w:rFonts w:ascii="Times New Roman" w:hAnsi="Times New Roman" w:cs="Times New Roman"/>
          <w:i/>
          <w:iCs/>
          <w:color w:val="000000" w:themeColor="text1"/>
        </w:rPr>
        <w:lastRenderedPageBreak/>
        <w:t>showing us he trusts us. He wouldn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be throwing anything our way that we can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handle. You know that. Look how far we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ve come.</w:t>
      </w:r>
    </w:p>
    <w:p w14:paraId="3F4328C6" w14:textId="722FBCE9" w:rsidR="00E00CD3" w:rsidRPr="00DE21CE" w:rsidDel="00EB1C60" w:rsidRDefault="00E00CD3" w:rsidP="00E30C08">
      <w:pPr>
        <w:autoSpaceDE w:val="0"/>
        <w:autoSpaceDN w:val="0"/>
        <w:adjustRightInd w:val="0"/>
        <w:spacing w:line="480" w:lineRule="auto"/>
        <w:ind w:firstLine="720"/>
        <w:rPr>
          <w:del w:id="992" w:author="Emily Colin" w:date="2024-09-02T11:24:00Z" w16du:dateUtc="2024-09-02T15:24:00Z"/>
          <w:rFonts w:ascii="Times New Roman" w:hAnsi="Times New Roman" w:cs="Times New Roman"/>
          <w:color w:val="000000" w:themeColor="text1"/>
        </w:rPr>
      </w:pPr>
    </w:p>
    <w:p w14:paraId="0E800B26" w14:textId="5CF8D797" w:rsidR="00E00CD3" w:rsidRPr="00DE21CE" w:rsidRDefault="00E00CD3"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b/>
          <w:bCs/>
          <w:color w:val="000000" w:themeColor="text1"/>
        </w:rPr>
        <w:t>Wifey P:</w:t>
      </w:r>
      <w:r w:rsidRPr="00DE21CE">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 xml:space="preserve">Right, fine. But my </w:t>
      </w:r>
      <w:commentRangeStart w:id="993"/>
      <w:r w:rsidRPr="00DE21CE">
        <w:rPr>
          <w:rFonts w:ascii="Times New Roman" w:hAnsi="Times New Roman" w:cs="Times New Roman"/>
          <w:i/>
          <w:iCs/>
          <w:color w:val="000000" w:themeColor="text1"/>
        </w:rPr>
        <w:t>publisher is breathing down my neck about this deadline</w:t>
      </w:r>
      <w:r>
        <w:rPr>
          <w:rFonts w:ascii="Times New Roman" w:hAnsi="Times New Roman" w:cs="Times New Roman"/>
          <w:i/>
          <w:iCs/>
          <w:color w:val="000000" w:themeColor="text1"/>
        </w:rPr>
        <w:t xml:space="preserve"> and t</w:t>
      </w:r>
      <w:r w:rsidRPr="00DE21CE">
        <w:rPr>
          <w:rFonts w:ascii="Times New Roman" w:hAnsi="Times New Roman" w:cs="Times New Roman"/>
          <w:i/>
          <w:iCs/>
          <w:color w:val="000000" w:themeColor="text1"/>
        </w:rPr>
        <w:t>he pressure to keep up with content is unfathomable. I just need to know you</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re taking care of the other business stuff.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super stressed, especially after that last meeting and all this garbage about me not being relatable, I don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want to let my guard down. WTF? Like I want to be fucking relatable.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ve been around too long for that.</w:t>
      </w:r>
      <w:commentRangeEnd w:id="993"/>
      <w:r w:rsidR="00EB1C60">
        <w:rPr>
          <w:rStyle w:val="CommentReference"/>
        </w:rPr>
        <w:commentReference w:id="993"/>
      </w:r>
    </w:p>
    <w:p w14:paraId="613874C3" w14:textId="057A7EB3" w:rsidR="00E00CD3" w:rsidRPr="00DE21CE" w:rsidDel="00EB1C60" w:rsidRDefault="00E00CD3" w:rsidP="00E30C08">
      <w:pPr>
        <w:autoSpaceDE w:val="0"/>
        <w:autoSpaceDN w:val="0"/>
        <w:adjustRightInd w:val="0"/>
        <w:spacing w:line="480" w:lineRule="auto"/>
        <w:ind w:firstLine="720"/>
        <w:rPr>
          <w:del w:id="994" w:author="Emily Colin" w:date="2024-09-02T11:25:00Z" w16du:dateUtc="2024-09-02T15:25:00Z"/>
          <w:rFonts w:ascii="Times New Roman" w:hAnsi="Times New Roman" w:cs="Times New Roman"/>
          <w:b/>
          <w:bCs/>
          <w:i/>
          <w:iCs/>
          <w:color w:val="000000" w:themeColor="text1"/>
        </w:rPr>
      </w:pPr>
    </w:p>
    <w:p w14:paraId="4B5F715A" w14:textId="5B1A35A3" w:rsidR="00E00CD3" w:rsidRPr="00DE21CE" w:rsidRDefault="00E00CD3">
      <w:pPr>
        <w:autoSpaceDE w:val="0"/>
        <w:autoSpaceDN w:val="0"/>
        <w:adjustRightInd w:val="0"/>
        <w:spacing w:line="480" w:lineRule="auto"/>
        <w:ind w:left="720"/>
        <w:rPr>
          <w:rFonts w:ascii="Times New Roman" w:hAnsi="Times New Roman" w:cs="Times New Roman"/>
          <w:color w:val="000000" w:themeColor="text1"/>
        </w:rPr>
        <w:pPrChange w:id="995" w:author="Emily Colin" w:date="2024-09-02T11:25:00Z" w16du:dateUtc="2024-09-02T15:25:00Z">
          <w:pPr>
            <w:autoSpaceDE w:val="0"/>
            <w:autoSpaceDN w:val="0"/>
            <w:adjustRightInd w:val="0"/>
            <w:spacing w:line="480" w:lineRule="auto"/>
            <w:ind w:firstLine="720"/>
          </w:pPr>
        </w:pPrChange>
      </w:pPr>
      <w:r w:rsidRPr="00DE21CE">
        <w:rPr>
          <w:rFonts w:ascii="Times New Roman" w:hAnsi="Times New Roman" w:cs="Times New Roman"/>
          <w:b/>
          <w:bCs/>
          <w:color w:val="000000" w:themeColor="text1"/>
        </w:rPr>
        <w:t>Jonathan Rollins:</w:t>
      </w:r>
      <w:r w:rsidRPr="00DE21CE">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Thatta girl! Now you sound like Paula Rollins. When have you ever been relatable? When have you ever WANTED to be relatable? How about never?</w:t>
      </w:r>
    </w:p>
    <w:p w14:paraId="278C5D9E" w14:textId="605351BC" w:rsidR="00E00CD3" w:rsidRPr="00DE21CE" w:rsidDel="00EB1C60" w:rsidRDefault="00E00CD3" w:rsidP="00E30C08">
      <w:pPr>
        <w:autoSpaceDE w:val="0"/>
        <w:autoSpaceDN w:val="0"/>
        <w:adjustRightInd w:val="0"/>
        <w:spacing w:line="480" w:lineRule="auto"/>
        <w:ind w:firstLine="720"/>
        <w:rPr>
          <w:del w:id="996" w:author="Emily Colin" w:date="2024-09-02T11:25:00Z" w16du:dateUtc="2024-09-02T15:25:00Z"/>
          <w:rFonts w:ascii="Times New Roman" w:hAnsi="Times New Roman" w:cs="Times New Roman"/>
          <w:color w:val="000000" w:themeColor="text1"/>
        </w:rPr>
      </w:pPr>
    </w:p>
    <w:p w14:paraId="4EF03AA8" w14:textId="77777777" w:rsidR="00E00CD3" w:rsidRPr="00DE21CE" w:rsidRDefault="00E00CD3"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Wifey P:</w:t>
      </w:r>
      <w:r w:rsidRPr="00DE21CE">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xoxoxo</w:t>
      </w:r>
    </w:p>
    <w:p w14:paraId="71072B13" w14:textId="77777777" w:rsidR="00E00CD3" w:rsidRPr="00DE21CE" w:rsidRDefault="00E00CD3" w:rsidP="00E30C08">
      <w:pPr>
        <w:autoSpaceDE w:val="0"/>
        <w:autoSpaceDN w:val="0"/>
        <w:adjustRightInd w:val="0"/>
        <w:spacing w:line="480" w:lineRule="auto"/>
        <w:ind w:firstLine="720"/>
        <w:rPr>
          <w:rFonts w:ascii="Times New Roman" w:hAnsi="Times New Roman" w:cs="Times New Roman"/>
          <w:color w:val="000000" w:themeColor="text1"/>
        </w:rPr>
      </w:pPr>
    </w:p>
    <w:p w14:paraId="3B0C7542" w14:textId="1788856F" w:rsidR="00E00CD3" w:rsidRPr="00DE21CE"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 xml:space="preserve">Austin swipes out and </w:t>
      </w:r>
      <w:commentRangeStart w:id="997"/>
      <w:r>
        <w:rPr>
          <w:rFonts w:ascii="Times New Roman" w:hAnsi="Times New Roman" w:cs="Times New Roman"/>
          <w:color w:val="000000" w:themeColor="text1"/>
        </w:rPr>
        <w:t>tosses the phone, landing it</w:t>
      </w:r>
      <w:r w:rsidRPr="00DE21CE">
        <w:rPr>
          <w:rFonts w:ascii="Times New Roman" w:hAnsi="Times New Roman" w:cs="Times New Roman"/>
          <w:color w:val="000000" w:themeColor="text1"/>
        </w:rPr>
        <w:t xml:space="preserve"> on the stool </w:t>
      </w:r>
      <w:commentRangeEnd w:id="997"/>
      <w:r w:rsidR="00EB1C60">
        <w:rPr>
          <w:rStyle w:val="CommentReference"/>
        </w:rPr>
        <w:commentReference w:id="997"/>
      </w:r>
      <w:r w:rsidRPr="00DE21CE">
        <w:rPr>
          <w:rFonts w:ascii="Times New Roman" w:hAnsi="Times New Roman" w:cs="Times New Roman"/>
          <w:color w:val="000000" w:themeColor="text1"/>
        </w:rPr>
        <w:t xml:space="preserve">just as </w:t>
      </w:r>
      <w:r>
        <w:rPr>
          <w:rFonts w:ascii="Times New Roman" w:hAnsi="Times New Roman" w:cs="Times New Roman"/>
          <w:color w:val="000000" w:themeColor="text1"/>
        </w:rPr>
        <w:t>Dad</w:t>
      </w:r>
      <w:r w:rsidRPr="00DE21CE">
        <w:rPr>
          <w:rFonts w:ascii="Times New Roman" w:hAnsi="Times New Roman" w:cs="Times New Roman"/>
          <w:color w:val="000000" w:themeColor="text1"/>
        </w:rPr>
        <w:t xml:space="preserve"> reenter</w:t>
      </w:r>
      <w:r>
        <w:rPr>
          <w:rFonts w:ascii="Times New Roman" w:hAnsi="Times New Roman" w:cs="Times New Roman"/>
          <w:color w:val="000000" w:themeColor="text1"/>
        </w:rPr>
        <w:t>s</w:t>
      </w:r>
      <w:r w:rsidRPr="00DE21CE">
        <w:rPr>
          <w:rFonts w:ascii="Times New Roman" w:hAnsi="Times New Roman" w:cs="Times New Roman"/>
          <w:color w:val="000000" w:themeColor="text1"/>
        </w:rPr>
        <w:t xml:space="preserve"> the workout area. But </w:t>
      </w:r>
      <w:commentRangeStart w:id="998"/>
      <w:r w:rsidRPr="00DE21CE">
        <w:rPr>
          <w:rFonts w:ascii="Times New Roman" w:hAnsi="Times New Roman" w:cs="Times New Roman"/>
          <w:color w:val="000000" w:themeColor="text1"/>
        </w:rPr>
        <w:t xml:space="preserve">his mind has once again left the present moment </w:t>
      </w:r>
      <w:commentRangeEnd w:id="998"/>
      <w:r w:rsidR="00D0773B">
        <w:rPr>
          <w:rStyle w:val="CommentReference"/>
        </w:rPr>
        <w:commentReference w:id="998"/>
      </w:r>
      <w:r w:rsidRPr="00DE21CE">
        <w:rPr>
          <w:rFonts w:ascii="Times New Roman" w:hAnsi="Times New Roman" w:cs="Times New Roman"/>
          <w:color w:val="000000" w:themeColor="text1"/>
        </w:rPr>
        <w:t xml:space="preserve">and now all he wants to do is </w:t>
      </w:r>
      <w:r w:rsidRPr="00D0773B">
        <w:rPr>
          <w:rFonts w:ascii="Times New Roman" w:hAnsi="Times New Roman" w:cs="Times New Roman"/>
          <w:color w:val="000000" w:themeColor="text1"/>
          <w:highlight w:val="yellow"/>
          <w:rPrChange w:id="999" w:author="Emily Colin" w:date="2024-09-02T11:26:00Z" w16du:dateUtc="2024-09-02T15:26:00Z">
            <w:rPr>
              <w:rFonts w:ascii="Times New Roman" w:hAnsi="Times New Roman" w:cs="Times New Roman"/>
              <w:color w:val="000000" w:themeColor="text1"/>
            </w:rPr>
          </w:rPrChange>
        </w:rPr>
        <w:t>get ready to go to the office.</w:t>
      </w:r>
    </w:p>
    <w:p w14:paraId="67FB3A78" w14:textId="364B9237" w:rsidR="00E00CD3"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You sure you</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re done, pal?</w:t>
      </w:r>
      <w:r w:rsidR="00E00CD3">
        <w:rPr>
          <w:rFonts w:ascii="Times New Roman" w:hAnsi="Times New Roman" w:cs="Times New Roman"/>
          <w:color w:val="000000" w:themeColor="text1"/>
        </w:rPr>
        <w:t xml:space="preserve"> There</w:t>
      </w:r>
      <w:r>
        <w:rPr>
          <w:rFonts w:ascii="Times New Roman" w:hAnsi="Times New Roman" w:cs="Times New Roman"/>
          <w:color w:val="000000" w:themeColor="text1"/>
        </w:rPr>
        <w:t>’</w:t>
      </w:r>
      <w:r w:rsidR="00E00CD3">
        <w:rPr>
          <w:rFonts w:ascii="Times New Roman" w:hAnsi="Times New Roman" w:cs="Times New Roman"/>
          <w:color w:val="000000" w:themeColor="text1"/>
        </w:rPr>
        <w:t>s always more…</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 his father begins.</w:t>
      </w:r>
    </w:p>
    <w:p w14:paraId="2BFEF11A" w14:textId="0B13375E" w:rsidR="00E00CD3"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Yeah, I</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m sure. You can keep going if you want. But I want to </w:t>
      </w:r>
      <w:r w:rsidR="00E00CD3" w:rsidRPr="00D0773B">
        <w:rPr>
          <w:rFonts w:ascii="Times New Roman" w:hAnsi="Times New Roman" w:cs="Times New Roman"/>
          <w:color w:val="000000" w:themeColor="text1"/>
          <w:highlight w:val="yellow"/>
          <w:rPrChange w:id="1000" w:author="Emily Colin" w:date="2024-09-02T11:26:00Z" w16du:dateUtc="2024-09-02T15:26:00Z">
            <w:rPr>
              <w:rFonts w:ascii="Times New Roman" w:hAnsi="Times New Roman" w:cs="Times New Roman"/>
              <w:color w:val="000000" w:themeColor="text1"/>
            </w:rPr>
          </w:rPrChange>
        </w:rPr>
        <w:t>get ready to go to the office.</w:t>
      </w:r>
      <w:r w:rsidR="00E00CD3" w:rsidRPr="00DE21CE">
        <w:rPr>
          <w:rFonts w:ascii="Times New Roman" w:hAnsi="Times New Roman" w:cs="Times New Roman"/>
          <w:color w:val="000000" w:themeColor="text1"/>
        </w:rPr>
        <w:t xml:space="preserve"> Wouldn</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t be a good look to walk in late the last day of my internship.</w:t>
      </w:r>
      <w:r>
        <w:rPr>
          <w:rFonts w:ascii="Times New Roman" w:hAnsi="Times New Roman" w:cs="Times New Roman"/>
          <w:color w:val="000000" w:themeColor="text1"/>
        </w:rPr>
        <w:t>”</w:t>
      </w:r>
    </w:p>
    <w:p w14:paraId="6E742E4F" w14:textId="6C647F4B" w:rsidR="00E00CD3"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Nah, I</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ll go back with you. Your mom probably needs help herding the sheep, you know?</w:t>
      </w:r>
      <w:r>
        <w:rPr>
          <w:rFonts w:ascii="Times New Roman" w:hAnsi="Times New Roman" w:cs="Times New Roman"/>
          <w:color w:val="000000" w:themeColor="text1"/>
        </w:rPr>
        <w:t>”</w:t>
      </w:r>
    </w:p>
    <w:p w14:paraId="7A2191EB" w14:textId="194EB168" w:rsidR="00E00CD3"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Sure,</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 Austin replies.</w:t>
      </w:r>
    </w:p>
    <w:p w14:paraId="74E7E2EC" w14:textId="77777777" w:rsidR="00E00CD3" w:rsidRPr="00DE21CE" w:rsidRDefault="00E00CD3" w:rsidP="00E30C08">
      <w:pPr>
        <w:autoSpaceDE w:val="0"/>
        <w:autoSpaceDN w:val="0"/>
        <w:adjustRightInd w:val="0"/>
        <w:spacing w:line="480" w:lineRule="auto"/>
        <w:ind w:firstLine="720"/>
        <w:rPr>
          <w:rFonts w:ascii="Times New Roman" w:hAnsi="Times New Roman" w:cs="Times New Roman"/>
          <w:color w:val="000000" w:themeColor="text1"/>
        </w:rPr>
      </w:pPr>
      <w:commentRangeStart w:id="1001"/>
      <w:r w:rsidRPr="00DE21CE">
        <w:rPr>
          <w:rFonts w:ascii="Times New Roman" w:hAnsi="Times New Roman" w:cs="Times New Roman"/>
          <w:color w:val="000000" w:themeColor="text1"/>
        </w:rPr>
        <w:t xml:space="preserve">Walking back into the house, his sister </w:t>
      </w:r>
      <w:commentRangeEnd w:id="1001"/>
      <w:r w:rsidR="00D0773B">
        <w:rPr>
          <w:rStyle w:val="CommentReference"/>
        </w:rPr>
        <w:commentReference w:id="1001"/>
      </w:r>
      <w:r w:rsidRPr="00DE21CE">
        <w:rPr>
          <w:rFonts w:ascii="Times New Roman" w:hAnsi="Times New Roman" w:cs="Times New Roman"/>
          <w:color w:val="000000" w:themeColor="text1"/>
        </w:rPr>
        <w:t>is in the kitchen, still in her pajamas.</w:t>
      </w:r>
    </w:p>
    <w:p w14:paraId="7EF96FFE" w14:textId="2C633321" w:rsidR="00E00CD3"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Colby, go get ready for school</w:t>
      </w:r>
      <w:r w:rsidR="00AE43D9">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 baby girl. Where</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s </w:t>
      </w:r>
      <w:r w:rsidR="00AE43D9">
        <w:rPr>
          <w:rFonts w:ascii="Times New Roman" w:hAnsi="Times New Roman" w:cs="Times New Roman"/>
          <w:color w:val="000000" w:themeColor="text1"/>
        </w:rPr>
        <w:t>M</w:t>
      </w:r>
      <w:r w:rsidR="00E00CD3" w:rsidRPr="00DE21CE">
        <w:rPr>
          <w:rFonts w:ascii="Times New Roman" w:hAnsi="Times New Roman" w:cs="Times New Roman"/>
          <w:color w:val="000000" w:themeColor="text1"/>
        </w:rPr>
        <w:t>ama?</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 his father asks</w:t>
      </w:r>
      <w:ins w:id="1002" w:author="Emily Colin" w:date="2024-09-02T11:27:00Z" w16du:dateUtc="2024-09-02T15:27:00Z">
        <w:r w:rsidR="00D0773B">
          <w:rPr>
            <w:rFonts w:ascii="Times New Roman" w:hAnsi="Times New Roman" w:cs="Times New Roman"/>
            <w:color w:val="000000" w:themeColor="text1"/>
          </w:rPr>
          <w:t>.</w:t>
        </w:r>
      </w:ins>
      <w:del w:id="1003" w:author="Emily Colin" w:date="2024-09-02T11:27:00Z" w16du:dateUtc="2024-09-02T15:27:00Z">
        <w:r w:rsidR="00E00CD3" w:rsidRPr="00DE21CE" w:rsidDel="00D0773B">
          <w:rPr>
            <w:rFonts w:ascii="Times New Roman" w:hAnsi="Times New Roman" w:cs="Times New Roman"/>
            <w:color w:val="000000" w:themeColor="text1"/>
          </w:rPr>
          <w:delText xml:space="preserve"> his little sister.</w:delText>
        </w:r>
      </w:del>
    </w:p>
    <w:p w14:paraId="424A51A5" w14:textId="7FAE5129" w:rsidR="00E00CD3"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Upstairs in the bathroom. I think she</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s crying,</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 Colby reports.</w:t>
      </w:r>
    </w:p>
    <w:p w14:paraId="382AEFD9" w14:textId="57E5BA6F" w:rsidR="00E00CD3"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0CD3" w:rsidRPr="00DE21CE">
        <w:rPr>
          <w:rFonts w:ascii="Times New Roman" w:hAnsi="Times New Roman" w:cs="Times New Roman"/>
          <w:color w:val="000000" w:themeColor="text1"/>
        </w:rPr>
        <w:t>Crying?</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 </w:t>
      </w:r>
      <w:r w:rsidR="00E00CD3">
        <w:rPr>
          <w:rFonts w:ascii="Times New Roman" w:hAnsi="Times New Roman" w:cs="Times New Roman"/>
          <w:color w:val="000000" w:themeColor="text1"/>
        </w:rPr>
        <w:t>Dad</w:t>
      </w:r>
      <w:r w:rsidR="00E00CD3" w:rsidRPr="00DE21CE">
        <w:rPr>
          <w:rFonts w:ascii="Times New Roman" w:hAnsi="Times New Roman" w:cs="Times New Roman"/>
          <w:color w:val="000000" w:themeColor="text1"/>
        </w:rPr>
        <w:t xml:space="preserve"> </w:t>
      </w:r>
      <w:commentRangeStart w:id="1004"/>
      <w:r w:rsidR="00E00CD3" w:rsidRPr="00DE21CE">
        <w:rPr>
          <w:rFonts w:ascii="Times New Roman" w:hAnsi="Times New Roman" w:cs="Times New Roman"/>
          <w:color w:val="000000" w:themeColor="text1"/>
        </w:rPr>
        <w:t xml:space="preserve">sounds disgruntled. </w:t>
      </w:r>
      <w:commentRangeEnd w:id="1004"/>
      <w:r w:rsidR="00D0773B">
        <w:rPr>
          <w:rStyle w:val="CommentReference"/>
        </w:rPr>
        <w:commentReference w:id="1004"/>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What do you mean? You know what, never mind. Just go put on your clothes and get ready. Lauren is going to be here soon to get everything in order and take you to school. I</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ll check on her. G</w:t>
      </w:r>
      <w:commentRangeStart w:id="1005"/>
      <w:r w:rsidR="00E00CD3" w:rsidRPr="00DE21CE">
        <w:rPr>
          <w:rFonts w:ascii="Times New Roman" w:hAnsi="Times New Roman" w:cs="Times New Roman"/>
          <w:color w:val="000000" w:themeColor="text1"/>
        </w:rPr>
        <w:t>eorge will be down soon and then it will be time to leave.</w:t>
      </w:r>
      <w:commentRangeEnd w:id="1005"/>
      <w:r w:rsidR="00D0773B">
        <w:rPr>
          <w:rStyle w:val="CommentReference"/>
        </w:rPr>
        <w:commentReference w:id="1005"/>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 Turning to Austin, he asks: </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Hey pal, do you mind pouring some cereal for everyone? I</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m gonna go check on </w:t>
      </w:r>
      <w:r w:rsidR="00C55DCA">
        <w:rPr>
          <w:rFonts w:ascii="Times New Roman" w:hAnsi="Times New Roman" w:cs="Times New Roman"/>
          <w:color w:val="000000" w:themeColor="text1"/>
        </w:rPr>
        <w:t>M</w:t>
      </w:r>
      <w:r w:rsidR="00E00CD3" w:rsidRPr="00DE21CE">
        <w:rPr>
          <w:rFonts w:ascii="Times New Roman" w:hAnsi="Times New Roman" w:cs="Times New Roman"/>
          <w:color w:val="000000" w:themeColor="text1"/>
        </w:rPr>
        <w:t>om.</w:t>
      </w:r>
      <w:r>
        <w:rPr>
          <w:rFonts w:ascii="Times New Roman" w:hAnsi="Times New Roman" w:cs="Times New Roman"/>
          <w:color w:val="000000" w:themeColor="text1"/>
        </w:rPr>
        <w:t>”</w:t>
      </w:r>
    </w:p>
    <w:p w14:paraId="6240278E" w14:textId="38B66F25" w:rsidR="00E00CD3"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Sure thing,</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 Austin replies,</w:t>
      </w:r>
      <w:r w:rsidR="00E00CD3">
        <w:rPr>
          <w:rFonts w:ascii="Times New Roman" w:hAnsi="Times New Roman" w:cs="Times New Roman"/>
          <w:color w:val="000000" w:themeColor="text1"/>
        </w:rPr>
        <w:t xml:space="preserve"> even </w:t>
      </w:r>
      <w:commentRangeStart w:id="1006"/>
      <w:r w:rsidR="00E00CD3">
        <w:rPr>
          <w:rFonts w:ascii="Times New Roman" w:hAnsi="Times New Roman" w:cs="Times New Roman"/>
          <w:color w:val="000000" w:themeColor="text1"/>
        </w:rPr>
        <w:t>if he thinks it</w:t>
      </w:r>
      <w:r>
        <w:rPr>
          <w:rFonts w:ascii="Times New Roman" w:hAnsi="Times New Roman" w:cs="Times New Roman"/>
          <w:color w:val="000000" w:themeColor="text1"/>
        </w:rPr>
        <w:t>’</w:t>
      </w:r>
      <w:r w:rsidR="00E00CD3">
        <w:rPr>
          <w:rFonts w:ascii="Times New Roman" w:hAnsi="Times New Roman" w:cs="Times New Roman"/>
          <w:color w:val="000000" w:themeColor="text1"/>
        </w:rPr>
        <w:t xml:space="preserve">s stupid that he should get breakfast ready. </w:t>
      </w:r>
      <w:commentRangeEnd w:id="1006"/>
      <w:r w:rsidR="00D0773B">
        <w:rPr>
          <w:rStyle w:val="CommentReference"/>
        </w:rPr>
        <w:commentReference w:id="1006"/>
      </w:r>
      <w:r w:rsidR="00E00CD3">
        <w:rPr>
          <w:rFonts w:ascii="Times New Roman" w:hAnsi="Times New Roman" w:cs="Times New Roman"/>
          <w:color w:val="000000" w:themeColor="text1"/>
        </w:rPr>
        <w:t>He walks</w:t>
      </w:r>
      <w:r w:rsidR="00E00CD3" w:rsidRPr="00DE21CE">
        <w:rPr>
          <w:rFonts w:ascii="Times New Roman" w:hAnsi="Times New Roman" w:cs="Times New Roman"/>
          <w:color w:val="000000" w:themeColor="text1"/>
        </w:rPr>
        <w:t xml:space="preserve"> towards the cabinet and </w:t>
      </w:r>
      <w:r w:rsidR="00E00CD3">
        <w:rPr>
          <w:rFonts w:ascii="Times New Roman" w:hAnsi="Times New Roman" w:cs="Times New Roman"/>
          <w:color w:val="000000" w:themeColor="text1"/>
        </w:rPr>
        <w:t>takes</w:t>
      </w:r>
      <w:r w:rsidR="00E00CD3" w:rsidRPr="00DE21CE">
        <w:rPr>
          <w:rFonts w:ascii="Times New Roman" w:hAnsi="Times New Roman" w:cs="Times New Roman"/>
          <w:color w:val="000000" w:themeColor="text1"/>
        </w:rPr>
        <w:t xml:space="preserve"> out the variety of boxes and bowls. He places them along the counter, each with a spoon</w:t>
      </w:r>
      <w:ins w:id="1007" w:author="Emily Colin" w:date="2024-09-02T11:28:00Z" w16du:dateUtc="2024-09-02T15:28:00Z">
        <w:r w:rsidR="00D0773B">
          <w:rPr>
            <w:rFonts w:ascii="Times New Roman" w:hAnsi="Times New Roman" w:cs="Times New Roman"/>
            <w:color w:val="000000" w:themeColor="text1"/>
          </w:rPr>
          <w:t>,</w:t>
        </w:r>
      </w:ins>
      <w:r w:rsidR="00E00CD3" w:rsidRPr="00DE21CE">
        <w:rPr>
          <w:rFonts w:ascii="Times New Roman" w:hAnsi="Times New Roman" w:cs="Times New Roman"/>
          <w:color w:val="000000" w:themeColor="text1"/>
        </w:rPr>
        <w:t xml:space="preserve"> and opens the fridge to retrieve the carton of milk. </w:t>
      </w:r>
      <w:commentRangeStart w:id="1008"/>
      <w:r w:rsidR="00E00CD3" w:rsidRPr="00DE21CE">
        <w:rPr>
          <w:rFonts w:ascii="Times New Roman" w:hAnsi="Times New Roman" w:cs="Times New Roman"/>
          <w:color w:val="000000" w:themeColor="text1"/>
        </w:rPr>
        <w:t xml:space="preserve">Looking up, Colby </w:t>
      </w:r>
      <w:commentRangeEnd w:id="1008"/>
      <w:r w:rsidR="00C43CED">
        <w:rPr>
          <w:rStyle w:val="CommentReference"/>
        </w:rPr>
        <w:commentReference w:id="1008"/>
      </w:r>
      <w:r w:rsidR="00E00CD3" w:rsidRPr="00DE21CE">
        <w:rPr>
          <w:rFonts w:ascii="Times New Roman" w:hAnsi="Times New Roman" w:cs="Times New Roman"/>
          <w:color w:val="000000" w:themeColor="text1"/>
        </w:rPr>
        <w:t>is still standing in the middle of the kitchen, twirling her nightgown.</w:t>
      </w:r>
    </w:p>
    <w:p w14:paraId="523A569D" w14:textId="060D5392" w:rsidR="00E00CD3"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Colby! What are you doing? Go change!</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 Austin tells her.</w:t>
      </w:r>
    </w:p>
    <w:p w14:paraId="2319B1AF" w14:textId="3744054B" w:rsidR="00E00CD3"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I don</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t like it when Mama cries. It makes me sad.</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 </w:t>
      </w:r>
      <w:r w:rsidR="00D4505E">
        <w:rPr>
          <w:rFonts w:ascii="Times New Roman" w:hAnsi="Times New Roman" w:cs="Times New Roman"/>
          <w:color w:val="000000" w:themeColor="text1"/>
        </w:rPr>
        <w:t>H</w:t>
      </w:r>
      <w:r w:rsidR="00E00CD3" w:rsidRPr="00DE21CE">
        <w:rPr>
          <w:rFonts w:ascii="Times New Roman" w:hAnsi="Times New Roman" w:cs="Times New Roman"/>
          <w:color w:val="000000" w:themeColor="text1"/>
        </w:rPr>
        <w:t>is sister</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s bottom lip </w:t>
      </w:r>
      <w:r w:rsidR="00C43CED">
        <w:rPr>
          <w:rFonts w:ascii="Times New Roman" w:hAnsi="Times New Roman" w:cs="Times New Roman"/>
          <w:color w:val="000000" w:themeColor="text1"/>
        </w:rPr>
        <w:t>trembles</w:t>
      </w:r>
      <w:r w:rsidR="00E00CD3" w:rsidRPr="00DE21CE">
        <w:rPr>
          <w:rFonts w:ascii="Times New Roman" w:hAnsi="Times New Roman" w:cs="Times New Roman"/>
          <w:color w:val="000000" w:themeColor="text1"/>
        </w:rPr>
        <w:t>.</w:t>
      </w:r>
    </w:p>
    <w:p w14:paraId="2BC24896" w14:textId="0DD038CD" w:rsidR="00E00CD3"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commentRangeStart w:id="1009"/>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I know. Me too. But it</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s ok. And besides, Daddy is going to check on her. So there</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s nothing to worry about. He</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ll make it all better. Did something happen?</w:t>
      </w:r>
      <w:r>
        <w:rPr>
          <w:rFonts w:ascii="Times New Roman" w:hAnsi="Times New Roman" w:cs="Times New Roman"/>
          <w:color w:val="000000" w:themeColor="text1"/>
        </w:rPr>
        <w:t>”</w:t>
      </w:r>
      <w:commentRangeEnd w:id="1009"/>
      <w:r w:rsidR="00D0773B">
        <w:rPr>
          <w:rStyle w:val="CommentReference"/>
        </w:rPr>
        <w:commentReference w:id="1009"/>
      </w:r>
    </w:p>
    <w:p w14:paraId="57677D4E" w14:textId="11DD0208" w:rsidR="00E00CD3"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I don</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t know. The door was locked so…</w:t>
      </w:r>
      <w:r>
        <w:rPr>
          <w:rFonts w:ascii="Times New Roman" w:hAnsi="Times New Roman" w:cs="Times New Roman"/>
          <w:color w:val="000000" w:themeColor="text1"/>
        </w:rPr>
        <w:t>”</w:t>
      </w:r>
    </w:p>
    <w:p w14:paraId="383EF8DF" w14:textId="188E2555" w:rsidR="00E00CD3"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It</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s ok,</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 Austin reaches down to pick her up. </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Come here. You need a big</w:t>
      </w:r>
      <w:r w:rsidR="00D4505E">
        <w:rPr>
          <w:rFonts w:ascii="Times New Roman" w:hAnsi="Times New Roman" w:cs="Times New Roman"/>
          <w:color w:val="000000" w:themeColor="text1"/>
        </w:rPr>
        <w:t>-</w:t>
      </w:r>
      <w:r w:rsidR="00E00CD3" w:rsidRPr="00DE21CE">
        <w:rPr>
          <w:rFonts w:ascii="Times New Roman" w:hAnsi="Times New Roman" w:cs="Times New Roman"/>
          <w:color w:val="000000" w:themeColor="text1"/>
        </w:rPr>
        <w:t>bear brother hug. Then you need to go upstairs and get ready to go to school, ok?</w:t>
      </w:r>
      <w:r>
        <w:rPr>
          <w:rFonts w:ascii="Times New Roman" w:hAnsi="Times New Roman" w:cs="Times New Roman"/>
          <w:color w:val="000000" w:themeColor="text1"/>
        </w:rPr>
        <w:t>”</w:t>
      </w:r>
      <w:r w:rsidR="00E00CD3" w:rsidRPr="00DE21CE">
        <w:rPr>
          <w:rFonts w:ascii="Times New Roman" w:hAnsi="Times New Roman" w:cs="Times New Roman"/>
          <w:color w:val="000000" w:themeColor="text1"/>
        </w:rPr>
        <w:t xml:space="preserve"> They embrace and Colby beams back at him, those chestnut curls falling around her eyes.</w:t>
      </w:r>
    </w:p>
    <w:p w14:paraId="62DE4D30" w14:textId="203AF37D" w:rsidR="00E00CD3" w:rsidRDefault="00E00CD3"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Finishing preparations in the kitchen, Austin ignores the pit in his stomach and focuses on taking a quick shower. Hot steam fills the bathroom </w:t>
      </w:r>
      <w:r>
        <w:rPr>
          <w:rFonts w:ascii="Times New Roman" w:hAnsi="Times New Roman" w:cs="Times New Roman"/>
          <w:color w:val="000000" w:themeColor="text1"/>
        </w:rPr>
        <w:t>as</w:t>
      </w:r>
      <w:r w:rsidRPr="00DE21CE">
        <w:rPr>
          <w:rFonts w:ascii="Times New Roman" w:hAnsi="Times New Roman" w:cs="Times New Roman"/>
          <w:color w:val="000000" w:themeColor="text1"/>
        </w:rPr>
        <w:t xml:space="preserve"> water streams down his back. He assures himself that whatever is </w:t>
      </w:r>
      <w:r>
        <w:rPr>
          <w:rFonts w:ascii="Times New Roman" w:hAnsi="Times New Roman" w:cs="Times New Roman"/>
          <w:color w:val="000000" w:themeColor="text1"/>
        </w:rPr>
        <w:t>going on</w:t>
      </w:r>
      <w:r w:rsidRPr="00DE21CE">
        <w:rPr>
          <w:rFonts w:ascii="Times New Roman" w:hAnsi="Times New Roman" w:cs="Times New Roman"/>
          <w:color w:val="000000" w:themeColor="text1"/>
        </w:rPr>
        <w:t xml:space="preserve"> will surely pass, before squeezing shampoo out of the bottle and beginning to massage it into his scalp.</w:t>
      </w:r>
    </w:p>
    <w:p w14:paraId="3C9362AF" w14:textId="2221F2E4" w:rsidR="00E00CD3" w:rsidRPr="00E00CD3" w:rsidRDefault="00E00CD3"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br w:type="page"/>
      </w:r>
    </w:p>
    <w:p w14:paraId="12C4323C" w14:textId="2BC8E897" w:rsidR="0015080B" w:rsidRDefault="00A72F24" w:rsidP="00E30C08">
      <w:pPr>
        <w:autoSpaceDE w:val="0"/>
        <w:autoSpaceDN w:val="0"/>
        <w:adjustRightInd w:val="0"/>
        <w:spacing w:line="480" w:lineRule="auto"/>
        <w:jc w:val="cente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lastRenderedPageBreak/>
        <w:t>EIGHT</w:t>
      </w:r>
      <w:r w:rsidR="0015080B">
        <w:rPr>
          <w:rFonts w:ascii="Times New Roman" w:hAnsi="Times New Roman" w:cs="Times New Roman"/>
          <w:b/>
          <w:bCs/>
          <w:color w:val="000000" w:themeColor="text1"/>
          <w:u w:val="single"/>
        </w:rPr>
        <w:t>: KYRA</w:t>
      </w:r>
    </w:p>
    <w:p w14:paraId="7D1781EC" w14:textId="77777777" w:rsidR="00E96C2A" w:rsidRDefault="00E03BB5" w:rsidP="00E30C08">
      <w:pPr>
        <w:autoSpaceDE w:val="0"/>
        <w:autoSpaceDN w:val="0"/>
        <w:adjustRightInd w:val="0"/>
        <w:spacing w:line="480" w:lineRule="auto"/>
        <w:ind w:firstLine="720"/>
        <w:rPr>
          <w:ins w:id="1010" w:author="Emily Colin" w:date="2024-09-02T11:40:00Z" w16du:dateUtc="2024-09-02T15:40:00Z"/>
          <w:rFonts w:ascii="Times New Roman" w:hAnsi="Times New Roman" w:cs="Times New Roman"/>
          <w:color w:val="000000" w:themeColor="text1"/>
        </w:rPr>
      </w:pPr>
      <w:r w:rsidRPr="00DE21CE">
        <w:rPr>
          <w:rFonts w:ascii="Times New Roman" w:hAnsi="Times New Roman" w:cs="Times New Roman"/>
          <w:color w:val="000000" w:themeColor="text1"/>
        </w:rPr>
        <w:t>As Kyra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flight takes off, </w:t>
      </w:r>
      <w:del w:id="1011" w:author="Emily Colin" w:date="2024-09-02T11:37:00Z" w16du:dateUtc="2024-09-02T15:37:00Z">
        <w:r w:rsidRPr="00DE21CE" w:rsidDel="00F03197">
          <w:rPr>
            <w:rFonts w:ascii="Times New Roman" w:hAnsi="Times New Roman" w:cs="Times New Roman"/>
            <w:color w:val="000000" w:themeColor="text1"/>
          </w:rPr>
          <w:delText>there</w:delText>
        </w:r>
        <w:r w:rsidR="001A226F" w:rsidDel="00F03197">
          <w:rPr>
            <w:rFonts w:ascii="Times New Roman" w:hAnsi="Times New Roman" w:cs="Times New Roman"/>
            <w:color w:val="000000" w:themeColor="text1"/>
          </w:rPr>
          <w:delText>’</w:delText>
        </w:r>
        <w:r w:rsidRPr="00DE21CE" w:rsidDel="00F03197">
          <w:rPr>
            <w:rFonts w:ascii="Times New Roman" w:hAnsi="Times New Roman" w:cs="Times New Roman"/>
            <w:color w:val="000000" w:themeColor="text1"/>
          </w:rPr>
          <w:delText>s a</w:delText>
        </w:r>
      </w:del>
      <w:ins w:id="1012" w:author="Emily Colin" w:date="2024-09-02T11:37:00Z" w16du:dateUtc="2024-09-02T15:37:00Z">
        <w:r w:rsidR="00F03197">
          <w:rPr>
            <w:rFonts w:ascii="Times New Roman" w:hAnsi="Times New Roman" w:cs="Times New Roman"/>
            <w:color w:val="000000" w:themeColor="text1"/>
          </w:rPr>
          <w:t>the</w:t>
        </w:r>
      </w:ins>
      <w:r w:rsidRPr="00DE21CE">
        <w:rPr>
          <w:rFonts w:ascii="Times New Roman" w:hAnsi="Times New Roman" w:cs="Times New Roman"/>
          <w:color w:val="000000" w:themeColor="text1"/>
        </w:rPr>
        <w:t xml:space="preserve"> faint scent of recycled air mixed with a tinge of coffee gr</w:t>
      </w:r>
      <w:ins w:id="1013" w:author="Emily Colin" w:date="2024-09-02T11:29:00Z" w16du:dateUtc="2024-09-02T15:29:00Z">
        <w:r w:rsidR="00FA253F">
          <w:rPr>
            <w:rFonts w:ascii="Times New Roman" w:hAnsi="Times New Roman" w:cs="Times New Roman"/>
            <w:color w:val="000000" w:themeColor="text1"/>
          </w:rPr>
          <w:t>ou</w:t>
        </w:r>
      </w:ins>
      <w:del w:id="1014" w:author="Emily Colin" w:date="2024-09-02T11:29:00Z" w16du:dateUtc="2024-09-02T15:29:00Z">
        <w:r w:rsidRPr="00DE21CE" w:rsidDel="00FA253F">
          <w:rPr>
            <w:rFonts w:ascii="Times New Roman" w:hAnsi="Times New Roman" w:cs="Times New Roman"/>
            <w:color w:val="000000" w:themeColor="text1"/>
          </w:rPr>
          <w:delText>i</w:delText>
        </w:r>
      </w:del>
      <w:r w:rsidRPr="00DE21CE">
        <w:rPr>
          <w:rFonts w:ascii="Times New Roman" w:hAnsi="Times New Roman" w:cs="Times New Roman"/>
          <w:color w:val="000000" w:themeColor="text1"/>
        </w:rPr>
        <w:t xml:space="preserve">nds </w:t>
      </w:r>
      <w:del w:id="1015" w:author="Emily Colin" w:date="2024-09-02T11:37:00Z" w16du:dateUtc="2024-09-02T15:37:00Z">
        <w:r w:rsidRPr="00DE21CE" w:rsidDel="00526517">
          <w:rPr>
            <w:rFonts w:ascii="Times New Roman" w:hAnsi="Times New Roman" w:cs="Times New Roman"/>
            <w:color w:val="000000" w:themeColor="text1"/>
          </w:rPr>
          <w:delText>coming from the</w:delText>
        </w:r>
      </w:del>
      <w:ins w:id="1016" w:author="Emily Colin" w:date="2024-09-02T11:37:00Z" w16du:dateUtc="2024-09-02T15:37:00Z">
        <w:r w:rsidR="00526517">
          <w:rPr>
            <w:rFonts w:ascii="Times New Roman" w:hAnsi="Times New Roman" w:cs="Times New Roman"/>
            <w:color w:val="000000" w:themeColor="text1"/>
          </w:rPr>
          <w:t>fills the</w:t>
        </w:r>
      </w:ins>
      <w:r w:rsidRPr="00DE21CE">
        <w:rPr>
          <w:rFonts w:ascii="Times New Roman" w:hAnsi="Times New Roman" w:cs="Times New Roman"/>
          <w:color w:val="000000" w:themeColor="text1"/>
        </w:rPr>
        <w:t xml:space="preserve"> cabin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interior.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the Tuesday after the Ascent weekend as she makes her way home, </w:t>
      </w:r>
      <w:commentRangeStart w:id="1017"/>
      <w:r w:rsidRPr="00DE21CE">
        <w:rPr>
          <w:rFonts w:ascii="Times New Roman" w:hAnsi="Times New Roman" w:cs="Times New Roman"/>
          <w:color w:val="000000" w:themeColor="text1"/>
        </w:rPr>
        <w:t xml:space="preserve">having given herself two extra days away to </w:t>
      </w:r>
      <w:commentRangeStart w:id="1018"/>
      <w:r w:rsidRPr="00DE21CE">
        <w:rPr>
          <w:rFonts w:ascii="Times New Roman" w:hAnsi="Times New Roman" w:cs="Times New Roman"/>
          <w:color w:val="000000" w:themeColor="text1"/>
        </w:rPr>
        <w:t>decompress</w:t>
      </w:r>
      <w:commentRangeEnd w:id="1017"/>
      <w:r w:rsidR="00E96C2A">
        <w:rPr>
          <w:rStyle w:val="CommentReference"/>
        </w:rPr>
        <w:commentReference w:id="1017"/>
      </w:r>
      <w:commentRangeEnd w:id="1018"/>
      <w:r w:rsidR="00E96C2A">
        <w:rPr>
          <w:rStyle w:val="CommentReference"/>
        </w:rPr>
        <w:commentReference w:id="1018"/>
      </w:r>
      <w:r w:rsidRPr="00DE21CE">
        <w:rPr>
          <w:rFonts w:ascii="Times New Roman" w:hAnsi="Times New Roman" w:cs="Times New Roman"/>
          <w:color w:val="000000" w:themeColor="text1"/>
        </w:rPr>
        <w:t>.</w:t>
      </w:r>
      <w:ins w:id="1019" w:author="Emily Colin" w:date="2024-09-02T11:37:00Z" w16du:dateUtc="2024-09-02T15:37:00Z">
        <w:r w:rsidR="00E96C2A">
          <w:rPr>
            <w:rFonts w:ascii="Times New Roman" w:hAnsi="Times New Roman" w:cs="Times New Roman"/>
            <w:color w:val="000000" w:themeColor="text1"/>
          </w:rPr>
          <w:t xml:space="preserve"> </w:t>
        </w:r>
      </w:ins>
    </w:p>
    <w:p w14:paraId="01EBEE77" w14:textId="399DA521" w:rsidR="00E03BB5" w:rsidRPr="00E03BB5" w:rsidRDefault="00E96C2A" w:rsidP="00E30C08">
      <w:pPr>
        <w:autoSpaceDE w:val="0"/>
        <w:autoSpaceDN w:val="0"/>
        <w:adjustRightInd w:val="0"/>
        <w:spacing w:line="480" w:lineRule="auto"/>
        <w:ind w:firstLine="720"/>
        <w:rPr>
          <w:rFonts w:ascii="Times New Roman" w:hAnsi="Times New Roman" w:cs="Times New Roman"/>
          <w:b/>
          <w:bCs/>
          <w:color w:val="000000" w:themeColor="text1"/>
          <w:u w:val="single"/>
        </w:rPr>
      </w:pPr>
      <w:commentRangeStart w:id="1020"/>
      <w:ins w:id="1021" w:author="Emily Colin" w:date="2024-09-02T11:37:00Z" w16du:dateUtc="2024-09-02T15:37:00Z">
        <w:r>
          <w:rPr>
            <w:rFonts w:ascii="Times New Roman" w:hAnsi="Times New Roman" w:cs="Times New Roman"/>
            <w:color w:val="000000" w:themeColor="text1"/>
          </w:rPr>
          <w:t>P</w:t>
        </w:r>
      </w:ins>
      <w:del w:id="1022" w:author="Emily Colin" w:date="2024-09-02T11:37:00Z" w16du:dateUtc="2024-09-02T15:37:00Z">
        <w:r w:rsidR="00E03BB5" w:rsidRPr="00DE21CE" w:rsidDel="00E96C2A">
          <w:rPr>
            <w:rFonts w:ascii="Times New Roman" w:hAnsi="Times New Roman" w:cs="Times New Roman"/>
            <w:color w:val="000000" w:themeColor="text1"/>
          </w:rPr>
          <w:delText xml:space="preserve"> Gently p</w:delText>
        </w:r>
      </w:del>
      <w:r w:rsidR="00E03BB5" w:rsidRPr="00DE21CE">
        <w:rPr>
          <w:rFonts w:ascii="Times New Roman" w:hAnsi="Times New Roman" w:cs="Times New Roman"/>
          <w:color w:val="000000" w:themeColor="text1"/>
        </w:rPr>
        <w:t xml:space="preserve">ulling her laptop from the bag nestled under the seat in front of her, </w:t>
      </w:r>
      <w:commentRangeStart w:id="1023"/>
      <w:r w:rsidR="00E03BB5" w:rsidRPr="00DE21CE">
        <w:rPr>
          <w:rFonts w:ascii="Times New Roman" w:hAnsi="Times New Roman" w:cs="Times New Roman"/>
          <w:color w:val="000000" w:themeColor="text1"/>
        </w:rPr>
        <w:t>she</w:t>
      </w:r>
      <w:del w:id="1024" w:author="Emily Colin" w:date="2024-09-02T11:37:00Z" w16du:dateUtc="2024-09-02T15:37:00Z">
        <w:r w:rsidR="00E03BB5" w:rsidRPr="00DE21CE" w:rsidDel="00E96C2A">
          <w:rPr>
            <w:rFonts w:ascii="Times New Roman" w:hAnsi="Times New Roman" w:cs="Times New Roman"/>
            <w:color w:val="000000" w:themeColor="text1"/>
          </w:rPr>
          <w:delText xml:space="preserve"> mentally</w:delText>
        </w:r>
      </w:del>
      <w:r w:rsidR="00E03BB5" w:rsidRPr="00DE21CE">
        <w:rPr>
          <w:rFonts w:ascii="Times New Roman" w:hAnsi="Times New Roman" w:cs="Times New Roman"/>
          <w:color w:val="000000" w:themeColor="text1"/>
        </w:rPr>
        <w:t xml:space="preserve"> reviews</w:t>
      </w:r>
      <w:commentRangeEnd w:id="1020"/>
      <w:r>
        <w:rPr>
          <w:rStyle w:val="CommentReference"/>
        </w:rPr>
        <w:commentReference w:id="1020"/>
      </w:r>
      <w:r w:rsidR="00E03BB5" w:rsidRPr="00DE21CE">
        <w:rPr>
          <w:rFonts w:ascii="Times New Roman" w:hAnsi="Times New Roman" w:cs="Times New Roman"/>
          <w:color w:val="000000" w:themeColor="text1"/>
        </w:rPr>
        <w:t xml:space="preserve"> the list of names she can remember from her time at Horne Middle School. A few years ago, one of her long-forgotten classmates </w:t>
      </w:r>
      <w:del w:id="1025" w:author="Emily Colin" w:date="2024-09-02T11:40:00Z" w16du:dateUtc="2024-09-02T15:40:00Z">
        <w:r w:rsidR="00E03BB5" w:rsidRPr="00DE21CE" w:rsidDel="001F783A">
          <w:rPr>
            <w:rFonts w:ascii="Times New Roman" w:hAnsi="Times New Roman" w:cs="Times New Roman"/>
            <w:color w:val="000000" w:themeColor="text1"/>
          </w:rPr>
          <w:delText>had taken</w:delText>
        </w:r>
      </w:del>
      <w:ins w:id="1026" w:author="Emily Colin" w:date="2024-09-02T11:40:00Z" w16du:dateUtc="2024-09-02T15:40:00Z">
        <w:r w:rsidR="001F783A">
          <w:rPr>
            <w:rFonts w:ascii="Times New Roman" w:hAnsi="Times New Roman" w:cs="Times New Roman"/>
            <w:color w:val="000000" w:themeColor="text1"/>
          </w:rPr>
          <w:t>took</w:t>
        </w:r>
      </w:ins>
      <w:r w:rsidR="00E03BB5" w:rsidRPr="00DE21CE">
        <w:rPr>
          <w:rFonts w:ascii="Times New Roman" w:hAnsi="Times New Roman" w:cs="Times New Roman"/>
          <w:color w:val="000000" w:themeColor="text1"/>
        </w:rPr>
        <w:t xml:space="preserve"> the time to go through their old yearbook and create a Facebook group for the school</w:t>
      </w:r>
      <w:r w:rsidR="001A226F">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1997 eighth</w:t>
      </w:r>
      <w:ins w:id="1027" w:author="Emily Colin" w:date="2024-09-02T11:42:00Z" w16du:dateUtc="2024-09-02T15:42:00Z">
        <w:r w:rsidR="001F783A">
          <w:rPr>
            <w:rFonts w:ascii="Times New Roman" w:hAnsi="Times New Roman" w:cs="Times New Roman"/>
            <w:color w:val="000000" w:themeColor="text1"/>
          </w:rPr>
          <w:t>-</w:t>
        </w:r>
      </w:ins>
      <w:del w:id="1028" w:author="Emily Colin" w:date="2024-09-02T11:42:00Z" w16du:dateUtc="2024-09-02T15:42:00Z">
        <w:r w:rsidR="00E03BB5" w:rsidRPr="00DE21CE" w:rsidDel="001F783A">
          <w:rPr>
            <w:rFonts w:ascii="Times New Roman" w:hAnsi="Times New Roman" w:cs="Times New Roman"/>
            <w:color w:val="000000" w:themeColor="text1"/>
          </w:rPr>
          <w:delText xml:space="preserve"> </w:delText>
        </w:r>
      </w:del>
      <w:r w:rsidR="00E03BB5" w:rsidRPr="00DE21CE">
        <w:rPr>
          <w:rFonts w:ascii="Times New Roman" w:hAnsi="Times New Roman" w:cs="Times New Roman"/>
          <w:color w:val="000000" w:themeColor="text1"/>
        </w:rPr>
        <w:t xml:space="preserve">grade graduating class. Kyra had joined on </w:t>
      </w:r>
      <w:commentRangeEnd w:id="1023"/>
      <w:r w:rsidR="001F783A">
        <w:rPr>
          <w:rStyle w:val="CommentReference"/>
        </w:rPr>
        <w:commentReference w:id="1023"/>
      </w:r>
      <w:r w:rsidR="00E03BB5" w:rsidRPr="00DE21CE">
        <w:rPr>
          <w:rFonts w:ascii="Times New Roman" w:hAnsi="Times New Roman" w:cs="Times New Roman"/>
          <w:color w:val="000000" w:themeColor="text1"/>
        </w:rPr>
        <w:t>a whim</w:t>
      </w:r>
      <w:del w:id="1029" w:author="Emily Colin" w:date="2024-09-02T11:42:00Z" w16du:dateUtc="2024-09-02T15:42:00Z">
        <w:r w:rsidR="00E03BB5" w:rsidRPr="00DE21CE" w:rsidDel="001F783A">
          <w:rPr>
            <w:rFonts w:ascii="Times New Roman" w:hAnsi="Times New Roman" w:cs="Times New Roman"/>
            <w:color w:val="000000" w:themeColor="text1"/>
          </w:rPr>
          <w:delText>, her interest fleeting</w:delText>
        </w:r>
      </w:del>
      <w:r w:rsidR="00E03BB5" w:rsidRPr="00DE21CE">
        <w:rPr>
          <w:rFonts w:ascii="Times New Roman" w:hAnsi="Times New Roman" w:cs="Times New Roman"/>
          <w:color w:val="000000" w:themeColor="text1"/>
        </w:rPr>
        <w:t>.</w:t>
      </w:r>
    </w:p>
    <w:p w14:paraId="532806DF" w14:textId="4F821090"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Among the constant flood of notifications, her former classmate Claudia Purdle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posts were prolific, cheerful, and persistent to a degree that made Kyra tune </w:t>
      </w:r>
      <w:ins w:id="1030" w:author="Emily Colin" w:date="2024-09-02T11:42:00Z" w16du:dateUtc="2024-09-02T15:42:00Z">
        <w:r w:rsidR="001F783A">
          <w:rPr>
            <w:rFonts w:ascii="Times New Roman" w:hAnsi="Times New Roman" w:cs="Times New Roman"/>
            <w:color w:val="000000" w:themeColor="text1"/>
          </w:rPr>
          <w:t xml:space="preserve">out </w:t>
        </w:r>
      </w:ins>
      <w:r w:rsidRPr="00DE21CE">
        <w:rPr>
          <w:rFonts w:ascii="Times New Roman" w:hAnsi="Times New Roman" w:cs="Times New Roman"/>
          <w:color w:val="000000" w:themeColor="text1"/>
        </w:rPr>
        <w:t>anything she posted</w:t>
      </w:r>
      <w:del w:id="1031" w:author="Emily Colin" w:date="2024-09-02T11:42:00Z" w16du:dateUtc="2024-09-02T15:42:00Z">
        <w:r w:rsidRPr="00DE21CE" w:rsidDel="001F783A">
          <w:rPr>
            <w:rFonts w:ascii="Times New Roman" w:hAnsi="Times New Roman" w:cs="Times New Roman"/>
            <w:color w:val="000000" w:themeColor="text1"/>
          </w:rPr>
          <w:delText xml:space="preserve"> out completely</w:delText>
        </w:r>
      </w:del>
      <w:r w:rsidRPr="00DE21CE">
        <w:rPr>
          <w:rFonts w:ascii="Times New Roman" w:hAnsi="Times New Roman" w:cs="Times New Roman"/>
          <w:color w:val="000000" w:themeColor="text1"/>
        </w:rPr>
        <w:t>. The woman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penchant for oversharing resulted in an insufferable number of photos and anecdotes. Kyra didn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remember much about her from </w:t>
      </w:r>
      <w:del w:id="1032" w:author="Emily Colin" w:date="2024-09-02T11:42:00Z" w16du:dateUtc="2024-09-02T15:42:00Z">
        <w:r w:rsidRPr="00DE21CE" w:rsidDel="001F783A">
          <w:rPr>
            <w:rFonts w:ascii="Times New Roman" w:hAnsi="Times New Roman" w:cs="Times New Roman"/>
            <w:color w:val="000000" w:themeColor="text1"/>
          </w:rPr>
          <w:delText>those formative first through eighth grade years of school</w:delText>
        </w:r>
      </w:del>
      <w:ins w:id="1033" w:author="Emily Colin" w:date="2024-09-02T11:42:00Z" w16du:dateUtc="2024-09-02T15:42:00Z">
        <w:r w:rsidR="001F783A">
          <w:rPr>
            <w:rFonts w:ascii="Times New Roman" w:hAnsi="Times New Roman" w:cs="Times New Roman"/>
            <w:color w:val="000000" w:themeColor="text1"/>
          </w:rPr>
          <w:t>way back when</w:t>
        </w:r>
      </w:ins>
      <w:ins w:id="1034" w:author="Emily Colin" w:date="2024-09-02T11:43:00Z" w16du:dateUtc="2024-09-02T15:43:00Z">
        <w:r w:rsidR="001F783A">
          <w:rPr>
            <w:rFonts w:ascii="Times New Roman" w:hAnsi="Times New Roman" w:cs="Times New Roman"/>
            <w:color w:val="000000" w:themeColor="text1"/>
          </w:rPr>
          <w:t xml:space="preserve">, </w:t>
        </w:r>
      </w:ins>
      <w:del w:id="1035" w:author="Emily Colin" w:date="2024-09-02T11:42:00Z" w16du:dateUtc="2024-09-02T15:42:00Z">
        <w:r w:rsidRPr="00DE21CE" w:rsidDel="001F783A">
          <w:rPr>
            <w:rFonts w:ascii="Times New Roman" w:hAnsi="Times New Roman" w:cs="Times New Roman"/>
            <w:color w:val="000000" w:themeColor="text1"/>
          </w:rPr>
          <w:delText xml:space="preserve"> </w:delText>
        </w:r>
      </w:del>
      <w:r w:rsidRPr="00DE21CE">
        <w:rPr>
          <w:rFonts w:ascii="Times New Roman" w:hAnsi="Times New Roman" w:cs="Times New Roman"/>
          <w:color w:val="000000" w:themeColor="text1"/>
        </w:rPr>
        <w:t xml:space="preserve">other than that Claudia had been nice </w:t>
      </w:r>
      <w:r>
        <w:rPr>
          <w:rFonts w:ascii="Times New Roman" w:hAnsi="Times New Roman" w:cs="Times New Roman"/>
          <w:color w:val="000000" w:themeColor="text1"/>
        </w:rPr>
        <w:t>enough</w:t>
      </w:r>
      <w:commentRangeStart w:id="1036"/>
      <w:r>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Now, she logs</w:t>
      </w:r>
      <w:r w:rsidR="004B5502">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in and finds Claudia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profile</w:t>
      </w:r>
      <w:commentRangeEnd w:id="1036"/>
      <w:r w:rsidR="001F783A">
        <w:rPr>
          <w:rStyle w:val="CommentReference"/>
        </w:rPr>
        <w:commentReference w:id="1036"/>
      </w:r>
      <w:r w:rsidRPr="00DE21CE">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As Kyra scrolls through a digital gallery encapsulating every facet of Claudia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w:t>
      </w:r>
      <w:ins w:id="1037" w:author="Emily Colin" w:date="2024-09-02T11:43:00Z" w16du:dateUtc="2024-09-02T15:43:00Z">
        <w:r w:rsidR="001F783A">
          <w:rPr>
            <w:rFonts w:ascii="Times New Roman" w:hAnsi="Times New Roman" w:cs="Times New Roman"/>
            <w:color w:val="000000" w:themeColor="text1"/>
          </w:rPr>
          <w:t xml:space="preserve"> life</w:t>
        </w:r>
      </w:ins>
      <w:ins w:id="1038" w:author="Emily Colin" w:date="2024-09-02T11:42:00Z" w16du:dateUtc="2024-09-02T15:42:00Z">
        <w:r w:rsidR="001F783A">
          <w:rPr>
            <w:rFonts w:ascii="Times New Roman" w:hAnsi="Times New Roman" w:cs="Times New Roman"/>
            <w:color w:val="000000" w:themeColor="text1"/>
          </w:rPr>
          <w:t>,</w:t>
        </w:r>
      </w:ins>
      <w:r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she lands on a </w:t>
      </w:r>
      <w:r w:rsidRPr="00DE21CE">
        <w:rPr>
          <w:rFonts w:ascii="Times New Roman" w:hAnsi="Times New Roman" w:cs="Times New Roman"/>
          <w:color w:val="000000" w:themeColor="text1"/>
        </w:rPr>
        <w:t xml:space="preserve">recent photo album that bears a simple name: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Convention</w:t>
      </w:r>
      <w:ins w:id="1039" w:author="Emily Colin" w:date="2024-09-02T11:43:00Z" w16du:dateUtc="2024-09-02T15:43:00Z">
        <w:r w:rsidR="001F783A">
          <w:rPr>
            <w:rFonts w:ascii="Times New Roman" w:hAnsi="Times New Roman" w:cs="Times New Roman"/>
            <w:color w:val="000000" w:themeColor="text1"/>
          </w:rPr>
          <w:t>.</w:t>
        </w:r>
      </w:ins>
      <w:r w:rsidR="001A226F">
        <w:rPr>
          <w:rFonts w:ascii="Times New Roman" w:hAnsi="Times New Roman" w:cs="Times New Roman"/>
          <w:color w:val="000000" w:themeColor="text1"/>
        </w:rPr>
        <w:t>’</w:t>
      </w:r>
      <w:del w:id="1040" w:author="Emily Colin" w:date="2024-09-02T11:43:00Z" w16du:dateUtc="2024-09-02T15:43:00Z">
        <w:r w:rsidR="002D2D54" w:rsidDel="001F783A">
          <w:rPr>
            <w:rFonts w:ascii="Times New Roman" w:hAnsi="Times New Roman" w:cs="Times New Roman"/>
            <w:color w:val="000000" w:themeColor="text1"/>
          </w:rPr>
          <w:delText>;</w:delText>
        </w:r>
        <w:r w:rsidRPr="00DE21CE" w:rsidDel="001F783A">
          <w:rPr>
            <w:rFonts w:ascii="Times New Roman" w:hAnsi="Times New Roman" w:cs="Times New Roman"/>
            <w:color w:val="000000" w:themeColor="text1"/>
          </w:rPr>
          <w:delText xml:space="preserve"> not titled or specified, just </w:delText>
        </w:r>
        <w:r w:rsidR="001A226F" w:rsidDel="001F783A">
          <w:rPr>
            <w:rFonts w:ascii="Times New Roman" w:hAnsi="Times New Roman" w:cs="Times New Roman"/>
            <w:color w:val="000000" w:themeColor="text1"/>
          </w:rPr>
          <w:delText>‘</w:delText>
        </w:r>
        <w:r w:rsidRPr="00DE21CE" w:rsidDel="001F783A">
          <w:rPr>
            <w:rFonts w:ascii="Times New Roman" w:hAnsi="Times New Roman" w:cs="Times New Roman"/>
            <w:color w:val="000000" w:themeColor="text1"/>
          </w:rPr>
          <w:delText>Convention.</w:delText>
        </w:r>
        <w:r w:rsidR="001A226F" w:rsidDel="001F783A">
          <w:rPr>
            <w:rFonts w:ascii="Times New Roman" w:hAnsi="Times New Roman" w:cs="Times New Roman"/>
            <w:color w:val="000000" w:themeColor="text1"/>
          </w:rPr>
          <w:delText>’</w:delText>
        </w:r>
      </w:del>
    </w:p>
    <w:p w14:paraId="4F1CEEF1" w14:textId="77777777" w:rsidR="001F783A" w:rsidRDefault="00E03BB5" w:rsidP="00E30C08">
      <w:pPr>
        <w:autoSpaceDE w:val="0"/>
        <w:autoSpaceDN w:val="0"/>
        <w:adjustRightInd w:val="0"/>
        <w:spacing w:line="480" w:lineRule="auto"/>
        <w:ind w:firstLine="720"/>
        <w:rPr>
          <w:ins w:id="1041" w:author="Emily Colin" w:date="2024-09-02T11:46:00Z" w16du:dateUtc="2024-09-02T15:46:00Z"/>
          <w:rFonts w:ascii="Times New Roman" w:hAnsi="Times New Roman" w:cs="Times New Roman"/>
          <w:color w:val="000000" w:themeColor="text1"/>
        </w:rPr>
      </w:pPr>
      <w:commentRangeStart w:id="1042"/>
      <w:r w:rsidRPr="00DE21CE">
        <w:rPr>
          <w:rFonts w:ascii="Times New Roman" w:hAnsi="Times New Roman" w:cs="Times New Roman"/>
          <w:color w:val="000000" w:themeColor="text1"/>
        </w:rPr>
        <w:t>There was a reason that name Pursuitology had felt oddly familiar. Kyra had seen it pop</w:t>
      </w:r>
      <w:r w:rsidR="002D2D54">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 xml:space="preserve">up over the years, randomly in her feed from Claudia. </w:t>
      </w:r>
      <w:commentRangeEnd w:id="1042"/>
      <w:r w:rsidR="001F783A">
        <w:rPr>
          <w:rStyle w:val="CommentReference"/>
        </w:rPr>
        <w:commentReference w:id="1042"/>
      </w:r>
      <w:r w:rsidRPr="00DE21CE">
        <w:rPr>
          <w:rFonts w:ascii="Times New Roman" w:hAnsi="Times New Roman" w:cs="Times New Roman"/>
          <w:color w:val="000000" w:themeColor="text1"/>
        </w:rPr>
        <w:t xml:space="preserve">The album is bizarre, filled with photos presenting an ethereal tapestry of women, all dressed in white. They appear almost otherworldly </w:t>
      </w:r>
      <w:del w:id="1043" w:author="Emily Colin" w:date="2024-09-02T11:45:00Z" w16du:dateUtc="2024-09-02T15:45:00Z">
        <w:r w:rsidRPr="00DE21CE" w:rsidDel="001F783A">
          <w:rPr>
            <w:rFonts w:ascii="Times New Roman" w:hAnsi="Times New Roman" w:cs="Times New Roman"/>
            <w:color w:val="000000" w:themeColor="text1"/>
          </w:rPr>
          <w:delText xml:space="preserve">standing together </w:delText>
        </w:r>
      </w:del>
      <w:r w:rsidRPr="00DE21CE">
        <w:rPr>
          <w:rFonts w:ascii="Times New Roman" w:hAnsi="Times New Roman" w:cs="Times New Roman"/>
          <w:color w:val="000000" w:themeColor="text1"/>
        </w:rPr>
        <w:t xml:space="preserve">against the </w:t>
      </w:r>
      <w:ins w:id="1044" w:author="Emily Colin" w:date="2024-09-02T11:45:00Z" w16du:dateUtc="2024-09-02T15:45:00Z">
        <w:r w:rsidR="001F783A">
          <w:rPr>
            <w:rFonts w:ascii="Times New Roman" w:hAnsi="Times New Roman" w:cs="Times New Roman"/>
            <w:color w:val="000000" w:themeColor="text1"/>
          </w:rPr>
          <w:t xml:space="preserve">backdrop of an </w:t>
        </w:r>
      </w:ins>
      <w:r w:rsidRPr="00DE21CE">
        <w:rPr>
          <w:rFonts w:ascii="Times New Roman" w:hAnsi="Times New Roman" w:cs="Times New Roman"/>
          <w:color w:val="000000" w:themeColor="text1"/>
        </w:rPr>
        <w:t>azure</w:t>
      </w:r>
      <w:ins w:id="1045" w:author="Emily Colin" w:date="2024-09-02T11:45:00Z" w16du:dateUtc="2024-09-02T15:45:00Z">
        <w:r w:rsidR="001F783A">
          <w:rPr>
            <w:rFonts w:ascii="Times New Roman" w:hAnsi="Times New Roman" w:cs="Times New Roman"/>
            <w:color w:val="000000" w:themeColor="text1"/>
          </w:rPr>
          <w:t xml:space="preserve"> resort</w:t>
        </w:r>
      </w:ins>
      <w:r w:rsidRPr="00DE21CE">
        <w:rPr>
          <w:rFonts w:ascii="Times New Roman" w:hAnsi="Times New Roman" w:cs="Times New Roman"/>
          <w:color w:val="000000" w:themeColor="text1"/>
        </w:rPr>
        <w:t xml:space="preserve"> pool</w:t>
      </w:r>
      <w:del w:id="1046" w:author="Emily Colin" w:date="2024-09-02T11:45:00Z" w16du:dateUtc="2024-09-02T15:45:00Z">
        <w:r w:rsidRPr="00DE21CE" w:rsidDel="001F783A">
          <w:rPr>
            <w:rFonts w:ascii="Times New Roman" w:hAnsi="Times New Roman" w:cs="Times New Roman"/>
            <w:color w:val="000000" w:themeColor="text1"/>
          </w:rPr>
          <w:delText xml:space="preserve"> water, set within the sprawling resort where they</w:delText>
        </w:r>
        <w:r w:rsidR="001A226F" w:rsidDel="001F783A">
          <w:rPr>
            <w:rFonts w:ascii="Times New Roman" w:hAnsi="Times New Roman" w:cs="Times New Roman"/>
            <w:color w:val="000000" w:themeColor="text1"/>
          </w:rPr>
          <w:delText>’</w:delText>
        </w:r>
        <w:r w:rsidRPr="00DE21CE" w:rsidDel="001F783A">
          <w:rPr>
            <w:rFonts w:ascii="Times New Roman" w:hAnsi="Times New Roman" w:cs="Times New Roman"/>
            <w:color w:val="000000" w:themeColor="text1"/>
          </w:rPr>
          <w:delText>re presumably staying</w:delText>
        </w:r>
      </w:del>
      <w:r w:rsidRPr="00DE21CE">
        <w:rPr>
          <w:rFonts w:ascii="Times New Roman" w:hAnsi="Times New Roman" w:cs="Times New Roman"/>
          <w:color w:val="000000" w:themeColor="text1"/>
        </w:rPr>
        <w:t xml:space="preserve">. Some are </w:t>
      </w:r>
      <w:del w:id="1047" w:author="Emily Colin" w:date="2024-09-02T11:45:00Z" w16du:dateUtc="2024-09-02T15:45:00Z">
        <w:r w:rsidRPr="00DE21CE" w:rsidDel="001F783A">
          <w:rPr>
            <w:rFonts w:ascii="Times New Roman" w:hAnsi="Times New Roman" w:cs="Times New Roman"/>
            <w:color w:val="000000" w:themeColor="text1"/>
          </w:rPr>
          <w:delText xml:space="preserve">shots of them </w:delText>
        </w:r>
      </w:del>
      <w:r w:rsidRPr="00DE21CE">
        <w:rPr>
          <w:rFonts w:ascii="Times New Roman" w:hAnsi="Times New Roman" w:cs="Times New Roman"/>
          <w:color w:val="000000" w:themeColor="text1"/>
        </w:rPr>
        <w:t>sipping wine coolers as they throw their heads back in laughter, holding signs that read</w:t>
      </w:r>
      <w:r w:rsidR="001F5112">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w:t>
      </w:r>
      <w:r w:rsidRPr="00FA6721">
        <w:rPr>
          <w:rFonts w:ascii="Times New Roman" w:hAnsi="Times New Roman" w:cs="Times New Roman"/>
          <w:i/>
          <w:iCs/>
          <w:color w:val="000000" w:themeColor="text1"/>
        </w:rPr>
        <w:t>Pursuitology isn</w:t>
      </w:r>
      <w:r w:rsidR="001A226F">
        <w:rPr>
          <w:rFonts w:ascii="Times New Roman" w:hAnsi="Times New Roman" w:cs="Times New Roman"/>
          <w:i/>
          <w:iCs/>
          <w:color w:val="000000" w:themeColor="text1"/>
        </w:rPr>
        <w:t>’</w:t>
      </w:r>
      <w:r w:rsidRPr="00FA6721">
        <w:rPr>
          <w:rFonts w:ascii="Times New Roman" w:hAnsi="Times New Roman" w:cs="Times New Roman"/>
          <w:i/>
          <w:iCs/>
          <w:color w:val="000000" w:themeColor="text1"/>
        </w:rPr>
        <w:t>t a Job, it</w:t>
      </w:r>
      <w:r w:rsidR="001A226F">
        <w:rPr>
          <w:rFonts w:ascii="Times New Roman" w:hAnsi="Times New Roman" w:cs="Times New Roman"/>
          <w:i/>
          <w:iCs/>
          <w:color w:val="000000" w:themeColor="text1"/>
        </w:rPr>
        <w:t>’</w:t>
      </w:r>
      <w:r w:rsidRPr="00FA6721">
        <w:rPr>
          <w:rFonts w:ascii="Times New Roman" w:hAnsi="Times New Roman" w:cs="Times New Roman"/>
          <w:i/>
          <w:iCs/>
          <w:color w:val="000000" w:themeColor="text1"/>
        </w:rPr>
        <w:t>s a Calling,</w:t>
      </w:r>
      <w:r w:rsidRPr="00DE21CE">
        <w:rPr>
          <w:rFonts w:ascii="Times New Roman" w:hAnsi="Times New Roman" w:cs="Times New Roman"/>
          <w:color w:val="000000" w:themeColor="text1"/>
        </w:rPr>
        <w:t xml:space="preserve"> and </w:t>
      </w:r>
      <w:r w:rsidRPr="00FA6721">
        <w:rPr>
          <w:rFonts w:ascii="Times New Roman" w:hAnsi="Times New Roman" w:cs="Times New Roman"/>
          <w:i/>
          <w:iCs/>
          <w:color w:val="000000" w:themeColor="text1"/>
        </w:rPr>
        <w:t>I</w:t>
      </w:r>
      <w:r w:rsidR="001A226F">
        <w:rPr>
          <w:rFonts w:ascii="Times New Roman" w:hAnsi="Times New Roman" w:cs="Times New Roman"/>
          <w:i/>
          <w:iCs/>
          <w:color w:val="000000" w:themeColor="text1"/>
        </w:rPr>
        <w:t>’</w:t>
      </w:r>
      <w:r w:rsidRPr="00FA6721">
        <w:rPr>
          <w:rFonts w:ascii="Times New Roman" w:hAnsi="Times New Roman" w:cs="Times New Roman"/>
          <w:i/>
          <w:iCs/>
          <w:color w:val="000000" w:themeColor="text1"/>
        </w:rPr>
        <w:t>d rather be in Pursuit of my Dreams,</w:t>
      </w:r>
      <w:r w:rsidRPr="00DE21CE">
        <w:rPr>
          <w:rFonts w:ascii="Times New Roman" w:hAnsi="Times New Roman" w:cs="Times New Roman"/>
          <w:color w:val="000000" w:themeColor="text1"/>
        </w:rPr>
        <w:t xml:space="preserve"> and </w:t>
      </w:r>
      <w:r w:rsidRPr="00FA6721">
        <w:rPr>
          <w:rFonts w:ascii="Times New Roman" w:hAnsi="Times New Roman" w:cs="Times New Roman"/>
          <w:i/>
          <w:iCs/>
          <w:color w:val="000000" w:themeColor="text1"/>
        </w:rPr>
        <w:t>Call later, I</w:t>
      </w:r>
      <w:r w:rsidR="001A226F">
        <w:rPr>
          <w:rFonts w:ascii="Times New Roman" w:hAnsi="Times New Roman" w:cs="Times New Roman"/>
          <w:i/>
          <w:iCs/>
          <w:color w:val="000000" w:themeColor="text1"/>
        </w:rPr>
        <w:t>’</w:t>
      </w:r>
      <w:r w:rsidRPr="00FA6721">
        <w:rPr>
          <w:rFonts w:ascii="Times New Roman" w:hAnsi="Times New Roman" w:cs="Times New Roman"/>
          <w:i/>
          <w:iCs/>
          <w:color w:val="000000" w:themeColor="text1"/>
        </w:rPr>
        <w:t>m in Pursuit,</w:t>
      </w:r>
      <w:r w:rsidR="001F5112">
        <w:rPr>
          <w:rFonts w:ascii="Times New Roman" w:hAnsi="Times New Roman" w:cs="Times New Roman"/>
          <w:i/>
          <w:iCs/>
          <w:color w:val="000000" w:themeColor="text1"/>
        </w:rPr>
        <w:t xml:space="preserve"> </w:t>
      </w:r>
      <w:r w:rsidRPr="00DE21CE">
        <w:rPr>
          <w:rFonts w:ascii="Times New Roman" w:hAnsi="Times New Roman" w:cs="Times New Roman"/>
          <w:color w:val="000000" w:themeColor="text1"/>
        </w:rPr>
        <w:t xml:space="preserve">with perfect bubble lettering, uniform for each. </w:t>
      </w:r>
    </w:p>
    <w:p w14:paraId="419C8955" w14:textId="20094D91"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lastRenderedPageBreak/>
        <w:t xml:space="preserve">As she scrolls back </w:t>
      </w:r>
      <w:ins w:id="1048" w:author="Emily Colin" w:date="2024-09-02T11:46:00Z" w16du:dateUtc="2024-09-02T15:46:00Z">
        <w:r w:rsidR="001F783A">
          <w:rPr>
            <w:rFonts w:ascii="Times New Roman" w:hAnsi="Times New Roman" w:cs="Times New Roman"/>
            <w:color w:val="000000" w:themeColor="text1"/>
          </w:rPr>
          <w:t>through</w:t>
        </w:r>
      </w:ins>
      <w:del w:id="1049" w:author="Emily Colin" w:date="2024-09-02T11:46:00Z" w16du:dateUtc="2024-09-02T15:46:00Z">
        <w:r w:rsidRPr="00DE21CE" w:rsidDel="001F783A">
          <w:rPr>
            <w:rFonts w:ascii="Times New Roman" w:hAnsi="Times New Roman" w:cs="Times New Roman"/>
            <w:color w:val="000000" w:themeColor="text1"/>
          </w:rPr>
          <w:delText>on</w:delText>
        </w:r>
      </w:del>
      <w:r w:rsidRPr="00DE21CE">
        <w:rPr>
          <w:rFonts w:ascii="Times New Roman" w:hAnsi="Times New Roman" w:cs="Times New Roman"/>
          <w:color w:val="000000" w:themeColor="text1"/>
        </w:rPr>
        <w:t xml:space="preserve"> Claudia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timeline, Kyra finds a post from roughly a year ago. After reading it over twice, she copies and pastes it into her notes:</w:t>
      </w:r>
    </w:p>
    <w:p w14:paraId="5EA5E387" w14:textId="77777777" w:rsidR="00712A65" w:rsidRDefault="00712A65" w:rsidP="005D1D42">
      <w:pPr>
        <w:autoSpaceDE w:val="0"/>
        <w:autoSpaceDN w:val="0"/>
        <w:adjustRightInd w:val="0"/>
        <w:spacing w:line="480" w:lineRule="auto"/>
        <w:ind w:firstLine="720"/>
        <w:rPr>
          <w:rFonts w:ascii="Times New Roman" w:hAnsi="Times New Roman" w:cs="Times New Roman"/>
          <w:b/>
          <w:bCs/>
          <w:color w:val="000000" w:themeColor="text1"/>
        </w:rPr>
      </w:pPr>
    </w:p>
    <w:p w14:paraId="2D4D5713" w14:textId="213DE5CE" w:rsidR="00E03BB5" w:rsidRPr="00DE21CE" w:rsidRDefault="00E03BB5" w:rsidP="00E30C08">
      <w:pPr>
        <w:autoSpaceDE w:val="0"/>
        <w:autoSpaceDN w:val="0"/>
        <w:adjustRightInd w:val="0"/>
        <w:spacing w:line="480" w:lineRule="auto"/>
        <w:ind w:firstLine="720"/>
        <w:rPr>
          <w:rFonts w:ascii="Times New Roman" w:hAnsi="Times New Roman" w:cs="Times New Roman"/>
          <w:b/>
          <w:bCs/>
          <w:color w:val="000000" w:themeColor="text1"/>
        </w:rPr>
      </w:pPr>
      <w:r w:rsidRPr="00DE21CE">
        <w:rPr>
          <w:rFonts w:ascii="Times New Roman" w:hAnsi="Times New Roman" w:cs="Times New Roman"/>
          <w:b/>
          <w:bCs/>
          <w:color w:val="000000" w:themeColor="text1"/>
        </w:rPr>
        <w:t>Claudia Purdle</w:t>
      </w:r>
    </w:p>
    <w:p w14:paraId="0B123B8A" w14:textId="6801CFFE" w:rsidR="00E03BB5" w:rsidRPr="00DE21CE" w:rsidRDefault="00E03BB5" w:rsidP="00E30C08">
      <w:pPr>
        <w:autoSpaceDE w:val="0"/>
        <w:autoSpaceDN w:val="0"/>
        <w:adjustRightInd w:val="0"/>
        <w:spacing w:line="480" w:lineRule="auto"/>
        <w:ind w:firstLine="720"/>
        <w:rPr>
          <w:rFonts w:ascii="Times New Roman" w:hAnsi="Times New Roman" w:cs="Times New Roman"/>
          <w:b/>
          <w:bCs/>
          <w:color w:val="000000" w:themeColor="text1"/>
        </w:rPr>
      </w:pPr>
      <w:r w:rsidRPr="00DE21CE">
        <w:rPr>
          <w:rFonts w:ascii="Times New Roman" w:hAnsi="Times New Roman" w:cs="Times New Roman"/>
          <w:b/>
          <w:bCs/>
          <w:color w:val="000000" w:themeColor="text1"/>
        </w:rPr>
        <w:t>May 23, 2018 at 9:31</w:t>
      </w:r>
      <w:r w:rsidR="00171407">
        <w:rPr>
          <w:rFonts w:ascii="Times New Roman" w:hAnsi="Times New Roman" w:cs="Times New Roman"/>
          <w:b/>
          <w:bCs/>
          <w:color w:val="000000" w:themeColor="text1"/>
        </w:rPr>
        <w:t xml:space="preserve"> </w:t>
      </w:r>
      <w:r w:rsidRPr="00DE21CE">
        <w:rPr>
          <w:rFonts w:ascii="Times New Roman" w:hAnsi="Times New Roman" w:cs="Times New Roman"/>
          <w:b/>
          <w:bCs/>
          <w:color w:val="000000" w:themeColor="text1"/>
        </w:rPr>
        <w:t>a</w:t>
      </w:r>
      <w:r w:rsidR="00171407">
        <w:rPr>
          <w:rFonts w:ascii="Times New Roman" w:hAnsi="Times New Roman" w:cs="Times New Roman"/>
          <w:b/>
          <w:bCs/>
          <w:color w:val="000000" w:themeColor="text1"/>
        </w:rPr>
        <w:t>.</w:t>
      </w:r>
      <w:r w:rsidRPr="00DE21CE">
        <w:rPr>
          <w:rFonts w:ascii="Times New Roman" w:hAnsi="Times New Roman" w:cs="Times New Roman"/>
          <w:b/>
          <w:bCs/>
          <w:color w:val="000000" w:themeColor="text1"/>
        </w:rPr>
        <w:t>m</w:t>
      </w:r>
      <w:r w:rsidR="00171407">
        <w:rPr>
          <w:rFonts w:ascii="Times New Roman" w:hAnsi="Times New Roman" w:cs="Times New Roman"/>
          <w:b/>
          <w:bCs/>
          <w:color w:val="000000" w:themeColor="text1"/>
        </w:rPr>
        <w:t>.</w:t>
      </w:r>
    </w:p>
    <w:p w14:paraId="5582C31F"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p>
    <w:p w14:paraId="148459A0" w14:textId="74E09F51" w:rsidR="00E03BB5" w:rsidRPr="00DE21CE" w:rsidRDefault="00E03BB5"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i/>
          <w:iCs/>
          <w:color w:val="000000" w:themeColor="text1"/>
        </w:rPr>
        <w:t>This isn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easy, but nothing in life worth doing ever is. So here we go. I don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believe in pretending to be someone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not so let me tell you a little bit about me</w:t>
      </w:r>
      <w:r w:rsidR="00B9636D">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the real me.</w:t>
      </w:r>
      <w:r w:rsidR="00171407">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m Claudia: </w:t>
      </w:r>
      <w:ins w:id="1050" w:author="Emily Colin" w:date="2024-09-02T11:46:00Z" w16du:dateUtc="2024-09-02T15:46:00Z">
        <w:r w:rsidR="001F783A">
          <w:rPr>
            <w:rFonts w:ascii="Times New Roman" w:hAnsi="Times New Roman" w:cs="Times New Roman"/>
            <w:i/>
            <w:iCs/>
            <w:color w:val="000000" w:themeColor="text1"/>
          </w:rPr>
          <w:t>W</w:t>
        </w:r>
      </w:ins>
      <w:del w:id="1051" w:author="Emily Colin" w:date="2024-09-02T11:46:00Z" w16du:dateUtc="2024-09-02T15:46:00Z">
        <w:r w:rsidRPr="00DE21CE" w:rsidDel="001F783A">
          <w:rPr>
            <w:rFonts w:ascii="Times New Roman" w:hAnsi="Times New Roman" w:cs="Times New Roman"/>
            <w:i/>
            <w:iCs/>
            <w:color w:val="000000" w:themeColor="text1"/>
          </w:rPr>
          <w:delText>w</w:delText>
        </w:r>
      </w:del>
      <w:r w:rsidRPr="00DE21CE">
        <w:rPr>
          <w:rFonts w:ascii="Times New Roman" w:hAnsi="Times New Roman" w:cs="Times New Roman"/>
          <w:i/>
          <w:iCs/>
          <w:color w:val="000000" w:themeColor="text1"/>
        </w:rPr>
        <w:t>ife, mother, sister, daughter and friend.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m Claudia: </w:t>
      </w:r>
      <w:ins w:id="1052" w:author="Emily Colin" w:date="2024-09-02T11:46:00Z" w16du:dateUtc="2024-09-02T15:46:00Z">
        <w:r w:rsidR="001F783A">
          <w:rPr>
            <w:rFonts w:ascii="Times New Roman" w:hAnsi="Times New Roman" w:cs="Times New Roman"/>
            <w:i/>
            <w:iCs/>
            <w:color w:val="000000" w:themeColor="text1"/>
          </w:rPr>
          <w:t>E</w:t>
        </w:r>
      </w:ins>
      <w:del w:id="1053" w:author="Emily Colin" w:date="2024-09-02T11:46:00Z" w16du:dateUtc="2024-09-02T15:46:00Z">
        <w:r w:rsidRPr="00DE21CE" w:rsidDel="001F783A">
          <w:rPr>
            <w:rFonts w:ascii="Times New Roman" w:hAnsi="Times New Roman" w:cs="Times New Roman"/>
            <w:i/>
            <w:iCs/>
            <w:color w:val="000000" w:themeColor="text1"/>
          </w:rPr>
          <w:delText>e</w:delText>
        </w:r>
      </w:del>
      <w:r w:rsidRPr="00DE21CE">
        <w:rPr>
          <w:rFonts w:ascii="Times New Roman" w:hAnsi="Times New Roman" w:cs="Times New Roman"/>
          <w:i/>
          <w:iCs/>
          <w:color w:val="000000" w:themeColor="text1"/>
        </w:rPr>
        <w:t>ntrepreneur, fitness enthusiast, and traveler.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not one thing. I love my kale and almond butter, but I also love my wings and ranch blue cheese dressing. I hydrate and nourish with water and supplements, but I also enjoy a glass or two of chardonnay.</w:t>
      </w:r>
    </w:p>
    <w:p w14:paraId="7702C263" w14:textId="77777777" w:rsidR="00712A65" w:rsidRPr="00DE21CE" w:rsidRDefault="00712A65" w:rsidP="00E30C08">
      <w:pPr>
        <w:autoSpaceDE w:val="0"/>
        <w:autoSpaceDN w:val="0"/>
        <w:adjustRightInd w:val="0"/>
        <w:spacing w:line="480" w:lineRule="auto"/>
        <w:ind w:left="720"/>
        <w:rPr>
          <w:rFonts w:ascii="Times New Roman" w:hAnsi="Times New Roman" w:cs="Times New Roman"/>
          <w:i/>
          <w:iCs/>
          <w:color w:val="000000" w:themeColor="text1"/>
        </w:rPr>
      </w:pPr>
    </w:p>
    <w:p w14:paraId="23A0CA27" w14:textId="2F3410CB" w:rsidR="00E03BB5" w:rsidRPr="00DE21CE" w:rsidRDefault="00E03BB5"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i/>
          <w:iCs/>
          <w:color w:val="000000" w:themeColor="text1"/>
        </w:rPr>
        <w:t>I used to think I wasn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made for personal growth</w:t>
      </w:r>
      <w:r w:rsidR="00B9636D">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that I didn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t have whatever it was those </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other women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 had. And then, at forty-three, I attended a conference that changed my life</w:t>
      </w:r>
      <w:r>
        <w:rPr>
          <w:rFonts w:ascii="Times New Roman" w:hAnsi="Times New Roman" w:cs="Times New Roman"/>
          <w:i/>
          <w:iCs/>
          <w:color w:val="000000" w:themeColor="text1"/>
        </w:rPr>
        <w:t xml:space="preserve"> and led me to take </w:t>
      </w:r>
      <w:r w:rsidRPr="00DE21CE">
        <w:rPr>
          <w:rFonts w:ascii="Times New Roman" w:hAnsi="Times New Roman" w:cs="Times New Roman"/>
          <w:i/>
          <w:iCs/>
          <w:color w:val="000000" w:themeColor="text1"/>
        </w:rPr>
        <w:t xml:space="preserve">a chance on a company called Pursuitology. </w:t>
      </w:r>
      <w:r>
        <w:rPr>
          <w:rFonts w:ascii="Times New Roman" w:hAnsi="Times New Roman" w:cs="Times New Roman"/>
          <w:i/>
          <w:iCs/>
          <w:color w:val="000000" w:themeColor="text1"/>
        </w:rPr>
        <w:t>To take a chance on me. And now I</w:t>
      </w:r>
      <w:r w:rsidR="001A226F">
        <w:rPr>
          <w:rFonts w:ascii="Times New Roman" w:hAnsi="Times New Roman" w:cs="Times New Roman"/>
          <w:i/>
          <w:iCs/>
          <w:color w:val="000000" w:themeColor="text1"/>
        </w:rPr>
        <w:t>’</w:t>
      </w:r>
      <w:r>
        <w:rPr>
          <w:rFonts w:ascii="Times New Roman" w:hAnsi="Times New Roman" w:cs="Times New Roman"/>
          <w:i/>
          <w:iCs/>
          <w:color w:val="000000" w:themeColor="text1"/>
        </w:rPr>
        <w:t xml:space="preserve">m </w:t>
      </w:r>
      <w:r w:rsidRPr="00DE21CE">
        <w:rPr>
          <w:rFonts w:ascii="Times New Roman" w:hAnsi="Times New Roman" w:cs="Times New Roman"/>
          <w:i/>
          <w:iCs/>
          <w:color w:val="000000" w:themeColor="text1"/>
        </w:rPr>
        <w:t>a small</w:t>
      </w:r>
      <w:r w:rsidR="00712A65">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business owner. Was it hard? Yep. </w:t>
      </w:r>
      <w:r>
        <w:rPr>
          <w:rFonts w:ascii="Times New Roman" w:hAnsi="Times New Roman" w:cs="Times New Roman"/>
          <w:i/>
          <w:iCs/>
          <w:color w:val="000000" w:themeColor="text1"/>
        </w:rPr>
        <w:t>Easy</w:t>
      </w:r>
      <w:r w:rsidRPr="00DE21CE">
        <w:rPr>
          <w:rFonts w:ascii="Times New Roman" w:hAnsi="Times New Roman" w:cs="Times New Roman"/>
          <w:i/>
          <w:iCs/>
          <w:color w:val="000000" w:themeColor="text1"/>
        </w:rPr>
        <w:t xml:space="preserve">? Nope. </w:t>
      </w:r>
      <w:r>
        <w:rPr>
          <w:rFonts w:ascii="Times New Roman" w:hAnsi="Times New Roman" w:cs="Times New Roman"/>
          <w:i/>
          <w:iCs/>
          <w:color w:val="000000" w:themeColor="text1"/>
        </w:rPr>
        <w:t>But I</w:t>
      </w:r>
      <w:r w:rsidRPr="00DE21CE">
        <w:rPr>
          <w:rFonts w:ascii="Times New Roman" w:hAnsi="Times New Roman" w:cs="Times New Roman"/>
          <w:i/>
          <w:iCs/>
          <w:color w:val="000000" w:themeColor="text1"/>
        </w:rPr>
        <w:t xml:space="preserve"> believe that everyone needs their own version of a why</w:t>
      </w:r>
      <w:r>
        <w:rPr>
          <w:rFonts w:ascii="Times New Roman" w:hAnsi="Times New Roman" w:cs="Times New Roman"/>
          <w:i/>
          <w:iCs/>
          <w:color w:val="000000" w:themeColor="text1"/>
        </w:rPr>
        <w:t xml:space="preserve"> and I found mine.</w:t>
      </w:r>
    </w:p>
    <w:p w14:paraId="6A77F3A3"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p>
    <w:p w14:paraId="16CA9A45" w14:textId="55BB8DCF" w:rsidR="00E03BB5" w:rsidRPr="00DE21CE" w:rsidRDefault="00E03BB5"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i/>
          <w:iCs/>
          <w:color w:val="000000" w:themeColor="text1"/>
        </w:rPr>
        <w:t>I love our product.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s non-GMO, soy free, grain free and gluten free. Have I mentioned it tastes delicious? That too! I know because I readily consume the products we offer our clientele. Pursuitology supports my collagen production, boosts my metabolism, and provides the amino acids I need for hormonal balance, energy, and strength. </w:t>
      </w:r>
      <w:r>
        <w:rPr>
          <w:rFonts w:ascii="Times New Roman" w:hAnsi="Times New Roman" w:cs="Times New Roman"/>
          <w:i/>
          <w:iCs/>
          <w:color w:val="000000" w:themeColor="text1"/>
        </w:rPr>
        <w:t xml:space="preserve">But </w:t>
      </w:r>
      <w:r>
        <w:rPr>
          <w:rFonts w:ascii="Times New Roman" w:hAnsi="Times New Roman" w:cs="Times New Roman"/>
          <w:i/>
          <w:iCs/>
          <w:color w:val="000000" w:themeColor="text1"/>
        </w:rPr>
        <w:lastRenderedPageBreak/>
        <w:t>b</w:t>
      </w:r>
      <w:r w:rsidRPr="00DE21CE">
        <w:rPr>
          <w:rFonts w:ascii="Times New Roman" w:hAnsi="Times New Roman" w:cs="Times New Roman"/>
          <w:i/>
          <w:iCs/>
          <w:color w:val="000000" w:themeColor="text1"/>
        </w:rPr>
        <w:t>ecoming a part of the Pursuitology family hasn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t just been about making an incredible income, or selling a top-rated product that improves nutrition and stamina. </w:t>
      </w:r>
    </w:p>
    <w:p w14:paraId="758D0BAD" w14:textId="173C2C46"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p>
    <w:p w14:paraId="3F05D80B" w14:textId="4AF8F308" w:rsidR="00E03BB5" w:rsidRPr="00DE21CE" w:rsidRDefault="00E03BB5"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i/>
          <w:iCs/>
          <w:color w:val="000000" w:themeColor="text1"/>
        </w:rPr>
        <w:t xml:space="preserve">With this job, I get to surround myself with like-minded dreamers who are passionate about their community and supporting their families. </w:t>
      </w:r>
      <w:r>
        <w:rPr>
          <w:rFonts w:ascii="Times New Roman" w:hAnsi="Times New Roman" w:cs="Times New Roman"/>
          <w:i/>
          <w:iCs/>
          <w:color w:val="000000" w:themeColor="text1"/>
        </w:rPr>
        <w:t>Want</w:t>
      </w:r>
      <w:r w:rsidRPr="00DE21CE">
        <w:rPr>
          <w:rFonts w:ascii="Times New Roman" w:hAnsi="Times New Roman" w:cs="Times New Roman"/>
          <w:i/>
          <w:iCs/>
          <w:color w:val="000000" w:themeColor="text1"/>
        </w:rPr>
        <w:t xml:space="preserve"> to take a chance and find your glow? Reach out and we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ll walk through the fire together. I promise you won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be disappointed. And remember:</w:t>
      </w:r>
      <w:r w:rsidR="00D64CDB">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Just because something is unfamiliar, doesn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mean it should be avoided.</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 -Paula Rollins, </w:t>
      </w:r>
      <w:r w:rsidRPr="00E30C08">
        <w:rPr>
          <w:rFonts w:ascii="Times New Roman" w:hAnsi="Times New Roman" w:cs="Times New Roman"/>
          <w:color w:val="000000" w:themeColor="text1"/>
        </w:rPr>
        <w:t>Finding My Fierce</w:t>
      </w:r>
      <w:r w:rsidRPr="00DE21CE">
        <w:rPr>
          <w:rFonts w:ascii="Times New Roman" w:hAnsi="Times New Roman" w:cs="Times New Roman"/>
          <w:i/>
          <w:iCs/>
          <w:color w:val="000000" w:themeColor="text1"/>
        </w:rPr>
        <w:t xml:space="preserve"> </w:t>
      </w:r>
    </w:p>
    <w:p w14:paraId="5E3E02EC"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p>
    <w:p w14:paraId="61089CC4" w14:textId="4B906A13" w:rsidR="007D4BCF" w:rsidRDefault="007D4BCF" w:rsidP="005D1D42">
      <w:pPr>
        <w:autoSpaceDE w:val="0"/>
        <w:autoSpaceDN w:val="0"/>
        <w:adjustRightInd w:val="0"/>
        <w:spacing w:line="480" w:lineRule="auto"/>
        <w:ind w:firstLine="720"/>
        <w:rPr>
          <w:rFonts w:ascii="Times New Roman" w:hAnsi="Times New Roman" w:cs="Times New Roman"/>
          <w:i/>
          <w:iCs/>
          <w:color w:val="000000" w:themeColor="text1"/>
        </w:rPr>
      </w:pPr>
      <w:r>
        <w:rPr>
          <w:rFonts w:ascii="Times New Roman" w:hAnsi="Times New Roman" w:cs="Times New Roman"/>
          <w:i/>
          <w:iCs/>
          <w:color w:val="000000" w:themeColor="text1"/>
        </w:rPr>
        <w:t>x</w:t>
      </w:r>
      <w:r w:rsidR="00E03BB5" w:rsidRPr="00DE21CE">
        <w:rPr>
          <w:rFonts w:ascii="Times New Roman" w:hAnsi="Times New Roman" w:cs="Times New Roman"/>
          <w:i/>
          <w:iCs/>
          <w:color w:val="000000" w:themeColor="text1"/>
        </w:rPr>
        <w:t xml:space="preserve">oxo </w:t>
      </w:r>
    </w:p>
    <w:p w14:paraId="0C030B47" w14:textId="396E8C49"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Claud</w:t>
      </w:r>
    </w:p>
    <w:p w14:paraId="6BD459B7"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p>
    <w:p w14:paraId="4C82A0CA" w14:textId="099139EF"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After her experience at Ascent, Claudia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choice of words take on a more familiar tone, although still carrying an undercurrent of the peculiar. Leaning back in her chair, Kyra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thoughts wander back to a sociology class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d taken during her undergraduate years. The discussions on cults and high-demand groups </w:t>
      </w:r>
      <w:del w:id="1054" w:author="Emily Colin" w:date="2024-09-02T11:47:00Z" w16du:dateUtc="2024-09-02T15:47:00Z">
        <w:r w:rsidRPr="00DE21CE" w:rsidDel="00FE080C">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 xml:space="preserve">left an indelible mark on her memory, especially given what her sister had gone through. </w:t>
      </w:r>
      <w:commentRangeStart w:id="1055"/>
      <w:r w:rsidRPr="00DE21CE">
        <w:rPr>
          <w:rFonts w:ascii="Times New Roman" w:hAnsi="Times New Roman" w:cs="Times New Roman"/>
          <w:color w:val="000000" w:themeColor="text1"/>
        </w:rPr>
        <w:t>As Kyra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fingers navigate through the digital labyrinth of Claudia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Facebook feed, she can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help but draw parallels between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convention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photos and the sociological concepts she</w:t>
      </w:r>
      <w:del w:id="1056" w:author="Emily Colin" w:date="2024-09-02T11:47:00Z" w16du:dateUtc="2024-09-02T15:47:00Z">
        <w:r w:rsidR="001A226F" w:rsidDel="00FE080C">
          <w:rPr>
            <w:rFonts w:ascii="Times New Roman" w:hAnsi="Times New Roman" w:cs="Times New Roman"/>
            <w:color w:val="000000" w:themeColor="text1"/>
          </w:rPr>
          <w:delText>’</w:delText>
        </w:r>
        <w:r w:rsidRPr="00DE21CE" w:rsidDel="00FE080C">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studied</w:t>
      </w:r>
      <w:r w:rsidR="00805031">
        <w:rPr>
          <w:rFonts w:ascii="Times New Roman" w:hAnsi="Times New Roman" w:cs="Times New Roman"/>
          <w:color w:val="000000" w:themeColor="text1"/>
        </w:rPr>
        <w:t>—</w:t>
      </w:r>
      <w:r w:rsidRPr="00DE21CE">
        <w:rPr>
          <w:rFonts w:ascii="Times New Roman" w:hAnsi="Times New Roman" w:cs="Times New Roman"/>
          <w:color w:val="000000" w:themeColor="text1"/>
        </w:rPr>
        <w:t>those intricate dynamics of group behaviors and shared convictions.</w:t>
      </w:r>
      <w:commentRangeEnd w:id="1055"/>
      <w:r w:rsidR="00FE080C">
        <w:rPr>
          <w:rStyle w:val="CommentReference"/>
        </w:rPr>
        <w:commentReference w:id="1055"/>
      </w:r>
    </w:p>
    <w:p w14:paraId="4A5F4105" w14:textId="470261B9"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With each scroll, time </w:t>
      </w:r>
      <w:del w:id="1057" w:author="Emily Colin" w:date="2024-09-02T11:48:00Z" w16du:dateUtc="2024-09-02T15:48:00Z">
        <w:r w:rsidRPr="00DE21CE" w:rsidDel="00FE080C">
          <w:rPr>
            <w:rFonts w:ascii="Times New Roman" w:hAnsi="Times New Roman" w:cs="Times New Roman"/>
            <w:color w:val="000000" w:themeColor="text1"/>
          </w:rPr>
          <w:delText xml:space="preserve">seems to </w:delText>
        </w:r>
      </w:del>
      <w:r w:rsidRPr="00DE21CE">
        <w:rPr>
          <w:rFonts w:ascii="Times New Roman" w:hAnsi="Times New Roman" w:cs="Times New Roman"/>
          <w:color w:val="000000" w:themeColor="text1"/>
        </w:rPr>
        <w:t>unravel</w:t>
      </w:r>
      <w:ins w:id="1058" w:author="Emily Colin" w:date="2024-09-02T11:48:00Z" w16du:dateUtc="2024-09-02T15:48:00Z">
        <w:r w:rsidR="00FE080C">
          <w:rPr>
            <w:rFonts w:ascii="Times New Roman" w:hAnsi="Times New Roman" w:cs="Times New Roman"/>
            <w:color w:val="000000" w:themeColor="text1"/>
          </w:rPr>
          <w:t>s</w:t>
        </w:r>
      </w:ins>
      <w:r w:rsidRPr="00DE21CE">
        <w:rPr>
          <w:rFonts w:ascii="Times New Roman" w:hAnsi="Times New Roman" w:cs="Times New Roman"/>
          <w:color w:val="000000" w:themeColor="text1"/>
        </w:rPr>
        <w:t xml:space="preserve">, a journey through moments suspended </w:t>
      </w:r>
      <w:r>
        <w:rPr>
          <w:rFonts w:ascii="Times New Roman" w:hAnsi="Times New Roman" w:cs="Times New Roman"/>
          <w:color w:val="000000" w:themeColor="text1"/>
        </w:rPr>
        <w:t>in Facebook</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w:t>
      </w:r>
      <w:r w:rsidRPr="00DE21CE">
        <w:rPr>
          <w:rFonts w:ascii="Times New Roman" w:hAnsi="Times New Roman" w:cs="Times New Roman"/>
          <w:color w:val="000000" w:themeColor="text1"/>
        </w:rPr>
        <w:t>digital amber</w:t>
      </w:r>
      <w:r>
        <w:rPr>
          <w:rFonts w:ascii="Times New Roman" w:hAnsi="Times New Roman" w:cs="Times New Roman"/>
          <w:color w:val="000000" w:themeColor="text1"/>
        </w:rPr>
        <w:t xml:space="preserve">, revealing </w:t>
      </w:r>
      <w:r w:rsidRPr="00DE21CE">
        <w:rPr>
          <w:rFonts w:ascii="Times New Roman" w:hAnsi="Times New Roman" w:cs="Times New Roman"/>
          <w:color w:val="000000" w:themeColor="text1"/>
        </w:rPr>
        <w:t xml:space="preserve">a progression of snapshots spanning years. Photos of her children get younger, and the level of content diminishes. But </w:t>
      </w:r>
      <w:del w:id="1059" w:author="Emily Colin" w:date="2024-09-02T11:48:00Z" w16du:dateUtc="2024-09-02T15:48:00Z">
        <w:r w:rsidRPr="00DE21CE" w:rsidDel="00FE080C">
          <w:rPr>
            <w:rFonts w:ascii="Times New Roman" w:hAnsi="Times New Roman" w:cs="Times New Roman"/>
            <w:color w:val="000000" w:themeColor="text1"/>
          </w:rPr>
          <w:delText>sure enough</w:delText>
        </w:r>
        <w:r w:rsidR="007D4BCF" w:rsidDel="00FE080C">
          <w:rPr>
            <w:rFonts w:ascii="Times New Roman" w:hAnsi="Times New Roman" w:cs="Times New Roman"/>
            <w:color w:val="000000" w:themeColor="text1"/>
          </w:rPr>
          <w:delText>,</w:delText>
        </w:r>
        <w:r w:rsidRPr="00DE21CE" w:rsidDel="00FE080C">
          <w:rPr>
            <w:rFonts w:ascii="Times New Roman" w:hAnsi="Times New Roman" w:cs="Times New Roman"/>
            <w:color w:val="000000" w:themeColor="text1"/>
          </w:rPr>
          <w:delText xml:space="preserve"> </w:delText>
        </w:r>
      </w:del>
      <w:r w:rsidRPr="00DE21CE">
        <w:rPr>
          <w:rFonts w:ascii="Times New Roman" w:hAnsi="Times New Roman" w:cs="Times New Roman"/>
          <w:color w:val="000000" w:themeColor="text1"/>
        </w:rPr>
        <w:t xml:space="preserve">in April 2016, she finds it: </w:t>
      </w:r>
    </w:p>
    <w:p w14:paraId="434E3C46" w14:textId="2317725E" w:rsidR="00E03BB5" w:rsidRPr="00DE21CE" w:rsidRDefault="00E03BB5"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i/>
          <w:iCs/>
          <w:color w:val="000000" w:themeColor="text1"/>
        </w:rPr>
        <w:lastRenderedPageBreak/>
        <w:t xml:space="preserve">LADIES LISTEN UP! Have you read the book </w:t>
      </w:r>
      <w:r w:rsidRPr="00E30C08">
        <w:rPr>
          <w:rFonts w:ascii="Times New Roman" w:hAnsi="Times New Roman" w:cs="Times New Roman"/>
          <w:color w:val="000000" w:themeColor="text1"/>
        </w:rPr>
        <w:t>Finding My Fierce</w:t>
      </w:r>
      <w:r w:rsidRPr="00DE21CE">
        <w:rPr>
          <w:rFonts w:ascii="Times New Roman" w:hAnsi="Times New Roman" w:cs="Times New Roman"/>
          <w:i/>
          <w:iCs/>
          <w:color w:val="000000" w:themeColor="text1"/>
        </w:rPr>
        <w:t xml:space="preserve"> by Paula Rollins</w:t>
      </w:r>
      <w:r w:rsidR="00B337CC">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 </w:t>
      </w:r>
      <w:del w:id="1060" w:author="Emily Colin" w:date="2024-09-02T11:48:00Z" w16du:dateUtc="2024-09-02T15:48:00Z">
        <w:r w:rsidR="00B337CC" w:rsidDel="001269AF">
          <w:rPr>
            <w:rFonts w:ascii="Times New Roman" w:hAnsi="Times New Roman" w:cs="Times New Roman"/>
            <w:i/>
            <w:iCs/>
            <w:color w:val="000000" w:themeColor="text1"/>
          </w:rPr>
          <w:delText>B</w:delText>
        </w:r>
        <w:r w:rsidRPr="00DE21CE" w:rsidDel="001269AF">
          <w:rPr>
            <w:rFonts w:ascii="Times New Roman" w:hAnsi="Times New Roman" w:cs="Times New Roman"/>
            <w:i/>
            <w:iCs/>
            <w:color w:val="000000" w:themeColor="text1"/>
          </w:rPr>
          <w:delText xml:space="preserve">ecause </w:delText>
        </w:r>
      </w:del>
      <w:ins w:id="1061" w:author="Emily Colin" w:date="2024-09-02T11:48:00Z" w16du:dateUtc="2024-09-02T15:48:00Z">
        <w:r w:rsidR="001269AF">
          <w:rPr>
            <w:rFonts w:ascii="Times New Roman" w:hAnsi="Times New Roman" w:cs="Times New Roman"/>
            <w:i/>
            <w:iCs/>
            <w:color w:val="000000" w:themeColor="text1"/>
          </w:rPr>
          <w:t>A</w:t>
        </w:r>
      </w:ins>
      <w:del w:id="1062" w:author="Emily Colin" w:date="2024-09-02T11:48:00Z" w16du:dateUtc="2024-09-02T15:48:00Z">
        <w:r w:rsidRPr="00DE21CE" w:rsidDel="001269AF">
          <w:rPr>
            <w:rFonts w:ascii="Times New Roman" w:hAnsi="Times New Roman" w:cs="Times New Roman"/>
            <w:i/>
            <w:iCs/>
            <w:color w:val="000000" w:themeColor="text1"/>
          </w:rPr>
          <w:delText>a</w:delText>
        </w:r>
      </w:del>
      <w:r w:rsidRPr="00DE21CE">
        <w:rPr>
          <w:rFonts w:ascii="Times New Roman" w:hAnsi="Times New Roman" w:cs="Times New Roman"/>
          <w:i/>
          <w:iCs/>
          <w:color w:val="000000" w:themeColor="text1"/>
        </w:rPr>
        <w:t>pparently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m late to the party! This book and this woman have 100% changed my life. Are you dreaming for more, but not holding yourself accountable? This book is for you!! I read </w:t>
      </w:r>
      <w:r>
        <w:rPr>
          <w:rFonts w:ascii="Times New Roman" w:hAnsi="Times New Roman" w:cs="Times New Roman"/>
          <w:i/>
          <w:iCs/>
          <w:color w:val="000000" w:themeColor="text1"/>
        </w:rPr>
        <w:t>it</w:t>
      </w:r>
      <w:r w:rsidRPr="00DE21CE">
        <w:rPr>
          <w:rFonts w:ascii="Times New Roman" w:hAnsi="Times New Roman" w:cs="Times New Roman"/>
          <w:i/>
          <w:iCs/>
          <w:color w:val="000000" w:themeColor="text1"/>
        </w:rPr>
        <w:t xml:space="preserve"> and then I signed up for her Ascent Conference this past year on a whim and boy</w:t>
      </w:r>
      <w:r w:rsidR="00BB1C1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life</w:t>
      </w:r>
      <w:ins w:id="1063" w:author="Emily Colin" w:date="2024-09-02T11:48:00Z" w16du:dateUtc="2024-09-02T15:48:00Z">
        <w:r w:rsidR="001269AF">
          <w:rPr>
            <w:rFonts w:ascii="Times New Roman" w:hAnsi="Times New Roman" w:cs="Times New Roman"/>
            <w:i/>
            <w:iCs/>
            <w:color w:val="000000" w:themeColor="text1"/>
          </w:rPr>
          <w:t>-</w:t>
        </w:r>
      </w:ins>
      <w:del w:id="1064" w:author="Emily Colin" w:date="2024-09-02T11:48:00Z" w16du:dateUtc="2024-09-02T15:48:00Z">
        <w:r w:rsidRPr="00DE21CE" w:rsidDel="001269AF">
          <w:rPr>
            <w:rFonts w:ascii="Times New Roman" w:hAnsi="Times New Roman" w:cs="Times New Roman"/>
            <w:i/>
            <w:iCs/>
            <w:color w:val="000000" w:themeColor="text1"/>
          </w:rPr>
          <w:delText xml:space="preserve"> </w:delText>
        </w:r>
      </w:del>
      <w:r w:rsidRPr="00DE21CE">
        <w:rPr>
          <w:rFonts w:ascii="Times New Roman" w:hAnsi="Times New Roman" w:cs="Times New Roman"/>
          <w:i/>
          <w:iCs/>
          <w:color w:val="000000" w:themeColor="text1"/>
        </w:rPr>
        <w:t>changing. READ THE BOOK. Then message me</w:t>
      </w:r>
      <w:r>
        <w:rPr>
          <w:rFonts w:ascii="Times New Roman" w:hAnsi="Times New Roman" w:cs="Times New Roman"/>
          <w:i/>
          <w:iCs/>
          <w:color w:val="000000" w:themeColor="text1"/>
        </w:rPr>
        <w:t xml:space="preserve">. Or </w:t>
      </w:r>
      <w:r w:rsidRPr="00DE21CE">
        <w:rPr>
          <w:rFonts w:ascii="Times New Roman" w:hAnsi="Times New Roman" w:cs="Times New Roman"/>
          <w:i/>
          <w:iCs/>
          <w:color w:val="000000" w:themeColor="text1"/>
        </w:rPr>
        <w:t>message me</w:t>
      </w:r>
      <w:r>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 and then </w:t>
      </w:r>
      <w:r>
        <w:rPr>
          <w:rFonts w:ascii="Times New Roman" w:hAnsi="Times New Roman" w:cs="Times New Roman"/>
          <w:i/>
          <w:iCs/>
          <w:color w:val="000000" w:themeColor="text1"/>
        </w:rPr>
        <w:t>READ THE BOOK</w:t>
      </w:r>
      <w:r w:rsidRPr="00DE21CE">
        <w:rPr>
          <w:rFonts w:ascii="Times New Roman" w:hAnsi="Times New Roman" w:cs="Times New Roman"/>
          <w:i/>
          <w:iCs/>
          <w:color w:val="000000" w:themeColor="text1"/>
        </w:rPr>
        <w:t>! You all need to attend the next Ascent. I met such a diverse group of brave and resilient women, one of whom has already altered the course of my life for the better. I can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wait to share more.</w:t>
      </w:r>
      <w:r w:rsidR="00EF4340">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Until then xoxo Claud.</w:t>
      </w:r>
    </w:p>
    <w:p w14:paraId="2B6B3301"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p>
    <w:p w14:paraId="4A908494" w14:textId="3838F4DB"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It was shortly after this post that Claudia started pushing the nutritional powders and supplements from Pursuitology, posting photos and videos of herself working out, shake in hand. Each one </w:t>
      </w:r>
      <w:r>
        <w:rPr>
          <w:rFonts w:ascii="Times New Roman" w:hAnsi="Times New Roman" w:cs="Times New Roman"/>
          <w:color w:val="000000" w:themeColor="text1"/>
        </w:rPr>
        <w:t>with</w:t>
      </w:r>
      <w:r w:rsidRPr="00DE21CE">
        <w:rPr>
          <w:rFonts w:ascii="Times New Roman" w:hAnsi="Times New Roman" w:cs="Times New Roman"/>
          <w:color w:val="000000" w:themeColor="text1"/>
        </w:rPr>
        <w:t xml:space="preserve"> hundreds of hearts and likes, along with comments encouraging and complimenting her. </w:t>
      </w:r>
      <w:r>
        <w:rPr>
          <w:rFonts w:ascii="Times New Roman" w:hAnsi="Times New Roman" w:cs="Times New Roman"/>
          <w:color w:val="000000" w:themeColor="text1"/>
        </w:rPr>
        <w:t>It</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DE21CE">
        <w:rPr>
          <w:rFonts w:ascii="Times New Roman" w:hAnsi="Times New Roman" w:cs="Times New Roman"/>
          <w:color w:val="000000" w:themeColor="text1"/>
        </w:rPr>
        <w:t xml:space="preserve"> like </w:t>
      </w:r>
      <w:del w:id="1065" w:author="Emily Colin" w:date="2024-09-02T11:49:00Z" w16du:dateUtc="2024-09-02T15:49:00Z">
        <w:r w:rsidRPr="00DE21CE" w:rsidDel="001269AF">
          <w:rPr>
            <w:rFonts w:ascii="Times New Roman" w:hAnsi="Times New Roman" w:cs="Times New Roman"/>
            <w:color w:val="000000" w:themeColor="text1"/>
          </w:rPr>
          <w:delText>she</w:delText>
        </w:r>
        <w:r w:rsidR="001A226F" w:rsidDel="001269AF">
          <w:rPr>
            <w:rFonts w:ascii="Times New Roman" w:hAnsi="Times New Roman" w:cs="Times New Roman"/>
            <w:color w:val="000000" w:themeColor="text1"/>
          </w:rPr>
          <w:delText>’</w:delText>
        </w:r>
        <w:r w:rsidRPr="00DE21CE" w:rsidDel="001269AF">
          <w:rPr>
            <w:rFonts w:ascii="Times New Roman" w:hAnsi="Times New Roman" w:cs="Times New Roman"/>
            <w:color w:val="000000" w:themeColor="text1"/>
          </w:rPr>
          <w:delText xml:space="preserve">s </w:delText>
        </w:r>
      </w:del>
      <w:ins w:id="1066" w:author="Emily Colin" w:date="2024-09-02T11:49:00Z" w16du:dateUtc="2024-09-02T15:49:00Z">
        <w:r w:rsidR="001269AF">
          <w:rPr>
            <w:rFonts w:ascii="Times New Roman" w:hAnsi="Times New Roman" w:cs="Times New Roman"/>
            <w:color w:val="000000" w:themeColor="text1"/>
          </w:rPr>
          <w:t>Kyra’s</w:t>
        </w:r>
        <w:r w:rsidR="001269AF" w:rsidRPr="00DE21CE">
          <w:rPr>
            <w:rFonts w:ascii="Times New Roman" w:hAnsi="Times New Roman" w:cs="Times New Roman"/>
            <w:color w:val="000000" w:themeColor="text1"/>
          </w:rPr>
          <w:t xml:space="preserve"> </w:t>
        </w:r>
      </w:ins>
      <w:r w:rsidRPr="00DE21CE">
        <w:rPr>
          <w:rFonts w:ascii="Times New Roman" w:hAnsi="Times New Roman" w:cs="Times New Roman"/>
          <w:color w:val="000000" w:themeColor="text1"/>
        </w:rPr>
        <w:t>reading the same version of different posts that go on and on.</w:t>
      </w:r>
    </w:p>
    <w:p w14:paraId="253B0C17" w14:textId="604EA1F1" w:rsidR="00E03BB5" w:rsidRPr="00DE21CE" w:rsidRDefault="00E03BB5" w:rsidP="001269AF">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Kyra comes across a before-and-after photo of Claudia tucked within the posts. Despite </w:t>
      </w:r>
      <w:del w:id="1067" w:author="Emily Colin" w:date="2024-09-02T11:49:00Z" w16du:dateUtc="2024-09-02T15:49:00Z">
        <w:r w:rsidRPr="00DE21CE" w:rsidDel="001269AF">
          <w:rPr>
            <w:rFonts w:ascii="Times New Roman" w:hAnsi="Times New Roman" w:cs="Times New Roman"/>
            <w:color w:val="000000" w:themeColor="text1"/>
          </w:rPr>
          <w:delText xml:space="preserve">seeming to </w:delText>
        </w:r>
      </w:del>
      <w:r w:rsidRPr="00DE21CE">
        <w:rPr>
          <w:rFonts w:ascii="Times New Roman" w:hAnsi="Times New Roman" w:cs="Times New Roman"/>
          <w:color w:val="000000" w:themeColor="text1"/>
        </w:rPr>
        <w:t>fluctuat</w:t>
      </w:r>
      <w:ins w:id="1068" w:author="Emily Colin" w:date="2024-09-02T11:49:00Z" w16du:dateUtc="2024-09-02T15:49:00Z">
        <w:r w:rsidR="001269AF">
          <w:rPr>
            <w:rFonts w:ascii="Times New Roman" w:hAnsi="Times New Roman" w:cs="Times New Roman"/>
            <w:color w:val="000000" w:themeColor="text1"/>
          </w:rPr>
          <w:t>ing</w:t>
        </w:r>
      </w:ins>
      <w:del w:id="1069" w:author="Emily Colin" w:date="2024-09-02T11:49:00Z" w16du:dateUtc="2024-09-02T15:49:00Z">
        <w:r w:rsidRPr="00DE21CE" w:rsidDel="001269AF">
          <w:rPr>
            <w:rFonts w:ascii="Times New Roman" w:hAnsi="Times New Roman" w:cs="Times New Roman"/>
            <w:color w:val="000000" w:themeColor="text1"/>
          </w:rPr>
          <w:delText>e</w:delText>
        </w:r>
      </w:del>
      <w:r w:rsidRPr="00DE21CE">
        <w:rPr>
          <w:rFonts w:ascii="Times New Roman" w:hAnsi="Times New Roman" w:cs="Times New Roman"/>
          <w:color w:val="000000" w:themeColor="text1"/>
        </w:rPr>
        <w:t xml:space="preserve"> in weight over the years, the most recent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after</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photo, claimed by Claudia to be taken merely six months after the alleged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before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one, presents an entirely transformed individual. She checks the date. It was just over a year ago. Every trace of excess weight has vanished, leaving behind only subtle signs of rapid facial weight loss. The subsequent images showcase her progressing towards a more toned physique, switching from one-piece bathing suits to bikinis, all underpinned by empowering caption</w:t>
      </w:r>
      <w:commentRangeStart w:id="1070"/>
      <w:r w:rsidRPr="00DE21CE">
        <w:rPr>
          <w:rFonts w:ascii="Times New Roman" w:hAnsi="Times New Roman" w:cs="Times New Roman"/>
          <w:color w:val="000000" w:themeColor="text1"/>
        </w:rPr>
        <w:t>s such as</w:t>
      </w:r>
      <w:r w:rsidR="00074A62">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w:t>
      </w:r>
      <w:r w:rsidRPr="00FA6721">
        <w:rPr>
          <w:rFonts w:ascii="Times New Roman" w:hAnsi="Times New Roman" w:cs="Times New Roman"/>
          <w:i/>
          <w:iCs/>
          <w:color w:val="000000" w:themeColor="text1"/>
        </w:rPr>
        <w:t>It</w:t>
      </w:r>
      <w:r w:rsidR="001A226F">
        <w:rPr>
          <w:rFonts w:ascii="Times New Roman" w:hAnsi="Times New Roman" w:cs="Times New Roman"/>
          <w:i/>
          <w:iCs/>
          <w:color w:val="000000" w:themeColor="text1"/>
        </w:rPr>
        <w:t>’</w:t>
      </w:r>
      <w:r w:rsidRPr="00FA6721">
        <w:rPr>
          <w:rFonts w:ascii="Times New Roman" w:hAnsi="Times New Roman" w:cs="Times New Roman"/>
          <w:i/>
          <w:iCs/>
          <w:color w:val="000000" w:themeColor="text1"/>
        </w:rPr>
        <w:t>s not about how you look, it</w:t>
      </w:r>
      <w:r w:rsidR="001A226F">
        <w:rPr>
          <w:rFonts w:ascii="Times New Roman" w:hAnsi="Times New Roman" w:cs="Times New Roman"/>
          <w:i/>
          <w:iCs/>
          <w:color w:val="000000" w:themeColor="text1"/>
        </w:rPr>
        <w:t>’</w:t>
      </w:r>
      <w:r w:rsidRPr="00FA6721">
        <w:rPr>
          <w:rFonts w:ascii="Times New Roman" w:hAnsi="Times New Roman" w:cs="Times New Roman"/>
          <w:i/>
          <w:iCs/>
          <w:color w:val="000000" w:themeColor="text1"/>
        </w:rPr>
        <w:t>s about how you feel.</w:t>
      </w:r>
      <w:r w:rsidRPr="00DE21CE">
        <w:rPr>
          <w:rFonts w:ascii="Times New Roman" w:hAnsi="Times New Roman" w:cs="Times New Roman"/>
          <w:color w:val="000000" w:themeColor="text1"/>
        </w:rPr>
        <w:t xml:space="preserve"> The same way</w:t>
      </w:r>
      <w:ins w:id="1071" w:author="Emily Colin" w:date="2024-09-02T11:50:00Z" w16du:dateUtc="2024-09-02T15:50:00Z">
        <w:r w:rsidR="001269AF">
          <w:rPr>
            <w:rFonts w:ascii="Times New Roman" w:hAnsi="Times New Roman" w:cs="Times New Roman"/>
            <w:color w:val="000000" w:themeColor="text1"/>
          </w:rPr>
          <w:t xml:space="preserve"> </w:t>
        </w:r>
      </w:ins>
      <w:del w:id="1072" w:author="Emily Colin" w:date="2024-09-02T11:50:00Z" w16du:dateUtc="2024-09-02T15:50:00Z">
        <w:r w:rsidRPr="00DE21CE" w:rsidDel="001269AF">
          <w:rPr>
            <w:rFonts w:ascii="Times New Roman" w:hAnsi="Times New Roman" w:cs="Times New Roman"/>
            <w:color w:val="000000" w:themeColor="text1"/>
          </w:rPr>
          <w:delText xml:space="preserve">, it seems, </w:delText>
        </w:r>
      </w:del>
      <w:r w:rsidRPr="00DE21CE">
        <w:rPr>
          <w:rFonts w:ascii="Times New Roman" w:hAnsi="Times New Roman" w:cs="Times New Roman"/>
          <w:color w:val="000000" w:themeColor="text1"/>
        </w:rPr>
        <w:t xml:space="preserve">these </w:t>
      </w:r>
      <w:r w:rsidR="00D80473">
        <w:rPr>
          <w:rFonts w:ascii="Times New Roman" w:hAnsi="Times New Roman" w:cs="Times New Roman"/>
          <w:color w:val="000000" w:themeColor="text1"/>
        </w:rPr>
        <w:t>multilevel</w:t>
      </w:r>
      <w:r w:rsidRPr="00DE21CE">
        <w:rPr>
          <w:rFonts w:ascii="Times New Roman" w:hAnsi="Times New Roman" w:cs="Times New Roman"/>
          <w:color w:val="000000" w:themeColor="text1"/>
        </w:rPr>
        <w:t xml:space="preserve"> marketing companies tell their recruits, </w:t>
      </w:r>
      <w:r w:rsidR="00074A62">
        <w:rPr>
          <w:rFonts w:ascii="Times New Roman" w:hAnsi="Times New Roman" w:cs="Times New Roman"/>
          <w:i/>
          <w:iCs/>
          <w:color w:val="000000" w:themeColor="text1"/>
        </w:rPr>
        <w:t>I</w:t>
      </w:r>
      <w:r w:rsidRPr="00FA6721">
        <w:rPr>
          <w:rFonts w:ascii="Times New Roman" w:hAnsi="Times New Roman" w:cs="Times New Roman"/>
          <w:i/>
          <w:iCs/>
          <w:color w:val="000000" w:themeColor="text1"/>
        </w:rPr>
        <w:t>t</w:t>
      </w:r>
      <w:r w:rsidR="001A226F">
        <w:rPr>
          <w:rFonts w:ascii="Times New Roman" w:hAnsi="Times New Roman" w:cs="Times New Roman"/>
          <w:i/>
          <w:iCs/>
          <w:color w:val="000000" w:themeColor="text1"/>
        </w:rPr>
        <w:t>’</w:t>
      </w:r>
      <w:r w:rsidRPr="00FA6721">
        <w:rPr>
          <w:rFonts w:ascii="Times New Roman" w:hAnsi="Times New Roman" w:cs="Times New Roman"/>
          <w:i/>
          <w:iCs/>
          <w:color w:val="000000" w:themeColor="text1"/>
        </w:rPr>
        <w:t>s not about the money, it</w:t>
      </w:r>
      <w:r w:rsidR="001A226F">
        <w:rPr>
          <w:rFonts w:ascii="Times New Roman" w:hAnsi="Times New Roman" w:cs="Times New Roman"/>
          <w:i/>
          <w:iCs/>
          <w:color w:val="000000" w:themeColor="text1"/>
        </w:rPr>
        <w:t>’</w:t>
      </w:r>
      <w:r w:rsidRPr="00FA6721">
        <w:rPr>
          <w:rFonts w:ascii="Times New Roman" w:hAnsi="Times New Roman" w:cs="Times New Roman"/>
          <w:i/>
          <w:iCs/>
          <w:color w:val="000000" w:themeColor="text1"/>
        </w:rPr>
        <w:t>s about the mindset.</w:t>
      </w:r>
      <w:commentRangeEnd w:id="1070"/>
      <w:r w:rsidR="001269AF">
        <w:rPr>
          <w:rStyle w:val="CommentReference"/>
        </w:rPr>
        <w:commentReference w:id="1070"/>
      </w:r>
    </w:p>
    <w:p w14:paraId="654B9E87" w14:textId="6B43492D"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commentRangeStart w:id="1073"/>
      <w:r w:rsidRPr="00DE21CE">
        <w:rPr>
          <w:rFonts w:ascii="Times New Roman" w:hAnsi="Times New Roman" w:cs="Times New Roman"/>
          <w:color w:val="000000" w:themeColor="text1"/>
        </w:rPr>
        <w:lastRenderedPageBreak/>
        <w:t>Scrolling further</w:t>
      </w:r>
      <w:del w:id="1074" w:author="Emily Colin" w:date="2024-09-02T11:50:00Z" w16du:dateUtc="2024-09-02T15:50:00Z">
        <w:r w:rsidRPr="00DE21CE" w:rsidDel="001269AF">
          <w:rPr>
            <w:rFonts w:ascii="Times New Roman" w:hAnsi="Times New Roman" w:cs="Times New Roman"/>
            <w:color w:val="000000" w:themeColor="text1"/>
          </w:rPr>
          <w:delText xml:space="preserve"> down</w:delText>
        </w:r>
      </w:del>
      <w:r w:rsidRPr="00DE21CE">
        <w:rPr>
          <w:rFonts w:ascii="Times New Roman" w:hAnsi="Times New Roman" w:cs="Times New Roman"/>
          <w:color w:val="000000" w:themeColor="text1"/>
        </w:rPr>
        <w:t>, she clicks on one of Claudia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videos. The screen fills with her former classmate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smiling face, her dirty</w:t>
      </w:r>
      <w:r w:rsidR="007B7A82">
        <w:rPr>
          <w:rFonts w:ascii="Times New Roman" w:hAnsi="Times New Roman" w:cs="Times New Roman"/>
          <w:color w:val="000000" w:themeColor="text1"/>
        </w:rPr>
        <w:t>-</w:t>
      </w:r>
      <w:r w:rsidRPr="00DE21CE">
        <w:rPr>
          <w:rFonts w:ascii="Times New Roman" w:hAnsi="Times New Roman" w:cs="Times New Roman"/>
          <w:color w:val="000000" w:themeColor="text1"/>
        </w:rPr>
        <w:t>blonde hair tied up in a messy bun, sweat beads dotting her forehead. Lizzo plays in the background as Claudia addresses her audience, sipping from a Pursuitology</w:t>
      </w:r>
      <w:r w:rsidR="007B7A82">
        <w:rPr>
          <w:rFonts w:ascii="Times New Roman" w:hAnsi="Times New Roman" w:cs="Times New Roman"/>
          <w:color w:val="000000" w:themeColor="text1"/>
        </w:rPr>
        <w:t>-</w:t>
      </w:r>
      <w:r w:rsidRPr="00DE21CE">
        <w:rPr>
          <w:rFonts w:ascii="Times New Roman" w:hAnsi="Times New Roman" w:cs="Times New Roman"/>
          <w:color w:val="000000" w:themeColor="text1"/>
        </w:rPr>
        <w:t>branded shaker bottle, her sparkling eyes enhanced by the conviction of her voice</w:t>
      </w:r>
      <w:r>
        <w:rPr>
          <w:rFonts w:ascii="Times New Roman" w:hAnsi="Times New Roman" w:cs="Times New Roman"/>
          <w:color w:val="000000" w:themeColor="text1"/>
        </w:rPr>
        <w:t>.</w:t>
      </w:r>
      <w:commentRangeEnd w:id="1073"/>
      <w:r w:rsidR="001269AF">
        <w:rPr>
          <w:rStyle w:val="CommentReference"/>
        </w:rPr>
        <w:commentReference w:id="1073"/>
      </w:r>
    </w:p>
    <w:p w14:paraId="210D8885" w14:textId="29C8516F"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del w:id="1075" w:author="Emily Colin" w:date="2024-09-02T11:51:00Z" w16du:dateUtc="2024-09-02T15:51:00Z">
        <w:r w:rsidRPr="00DE21CE" w:rsidDel="001269AF">
          <w:rPr>
            <w:rFonts w:ascii="Times New Roman" w:hAnsi="Times New Roman" w:cs="Times New Roman"/>
            <w:color w:val="000000" w:themeColor="text1"/>
          </w:rPr>
          <w:delText>Kyra remains transfixed</w:delText>
        </w:r>
        <w:r w:rsidR="008A5852" w:rsidDel="001269AF">
          <w:rPr>
            <w:rFonts w:ascii="Times New Roman" w:hAnsi="Times New Roman" w:cs="Times New Roman"/>
            <w:color w:val="000000" w:themeColor="text1"/>
          </w:rPr>
          <w:delText xml:space="preserve">. </w:delText>
        </w:r>
      </w:del>
      <w:r w:rsidR="008A5852">
        <w:rPr>
          <w:rFonts w:ascii="Times New Roman" w:hAnsi="Times New Roman" w:cs="Times New Roman"/>
          <w:color w:val="000000" w:themeColor="text1"/>
        </w:rPr>
        <w:t>M</w:t>
      </w:r>
      <w:r>
        <w:rPr>
          <w:rFonts w:ascii="Times New Roman" w:hAnsi="Times New Roman" w:cs="Times New Roman"/>
          <w:color w:val="000000" w:themeColor="text1"/>
        </w:rPr>
        <w:t xml:space="preserve">uch </w:t>
      </w:r>
      <w:r w:rsidRPr="00DE21CE">
        <w:rPr>
          <w:rFonts w:ascii="Times New Roman" w:hAnsi="Times New Roman" w:cs="Times New Roman"/>
          <w:color w:val="000000" w:themeColor="text1"/>
        </w:rPr>
        <w:t xml:space="preserve">like the mesmerizing pull of those ASMR food videos where every crunch and bite is amplified, </w:t>
      </w:r>
      <w:ins w:id="1076" w:author="Emily Colin" w:date="2024-09-02T11:51:00Z" w16du:dateUtc="2024-09-02T15:51:00Z">
        <w:r w:rsidR="001269AF">
          <w:rPr>
            <w:rFonts w:ascii="Times New Roman" w:hAnsi="Times New Roman" w:cs="Times New Roman"/>
            <w:color w:val="000000" w:themeColor="text1"/>
          </w:rPr>
          <w:t>Kyra</w:t>
        </w:r>
      </w:ins>
      <w:del w:id="1077" w:author="Emily Colin" w:date="2024-09-02T11:51:00Z" w16du:dateUtc="2024-09-02T15:51:00Z">
        <w:r w:rsidRPr="00DE21CE" w:rsidDel="001269AF">
          <w:rPr>
            <w:rFonts w:ascii="Times New Roman" w:hAnsi="Times New Roman" w:cs="Times New Roman"/>
            <w:color w:val="000000" w:themeColor="text1"/>
          </w:rPr>
          <w:delText>she</w:delText>
        </w:r>
      </w:del>
      <w:r w:rsidRPr="00DE21CE">
        <w:rPr>
          <w:rFonts w:ascii="Times New Roman" w:hAnsi="Times New Roman" w:cs="Times New Roman"/>
          <w:color w:val="000000" w:themeColor="text1"/>
        </w:rPr>
        <w:t xml:space="preserve"> finds herself inexplicably drawn in. As Claudia speaks about setting goals, smashing them, and surrounding oneself with like-minded individuals, </w:t>
      </w:r>
      <w:del w:id="1078" w:author="Emily Colin" w:date="2024-09-02T11:51:00Z" w16du:dateUtc="2024-09-02T15:51:00Z">
        <w:r w:rsidRPr="00DE21CE" w:rsidDel="001269AF">
          <w:rPr>
            <w:rFonts w:ascii="Times New Roman" w:hAnsi="Times New Roman" w:cs="Times New Roman"/>
            <w:color w:val="000000" w:themeColor="text1"/>
          </w:rPr>
          <w:delText>there</w:delText>
        </w:r>
        <w:r w:rsidR="001A226F" w:rsidDel="001269AF">
          <w:rPr>
            <w:rFonts w:ascii="Times New Roman" w:hAnsi="Times New Roman" w:cs="Times New Roman"/>
            <w:color w:val="000000" w:themeColor="text1"/>
          </w:rPr>
          <w:delText>’</w:delText>
        </w:r>
        <w:r w:rsidRPr="00DE21CE" w:rsidDel="001269AF">
          <w:rPr>
            <w:rFonts w:ascii="Times New Roman" w:hAnsi="Times New Roman" w:cs="Times New Roman"/>
            <w:color w:val="000000" w:themeColor="text1"/>
          </w:rPr>
          <w:delText>s a</w:delText>
        </w:r>
      </w:del>
      <w:ins w:id="1079" w:author="Emily Colin" w:date="2024-09-02T11:51:00Z" w16du:dateUtc="2024-09-02T15:51:00Z">
        <w:r w:rsidR="001269AF">
          <w:rPr>
            <w:rFonts w:ascii="Times New Roman" w:hAnsi="Times New Roman" w:cs="Times New Roman"/>
            <w:color w:val="000000" w:themeColor="text1"/>
          </w:rPr>
          <w:t>the</w:t>
        </w:r>
      </w:ins>
      <w:r w:rsidRPr="00DE21CE">
        <w:rPr>
          <w:rFonts w:ascii="Times New Roman" w:hAnsi="Times New Roman" w:cs="Times New Roman"/>
          <w:color w:val="000000" w:themeColor="text1"/>
        </w:rPr>
        <w:t xml:space="preserve"> sincerity in her voice </w:t>
      </w:r>
      <w:del w:id="1080" w:author="Emily Colin" w:date="2024-09-02T11:51:00Z" w16du:dateUtc="2024-09-02T15:51:00Z">
        <w:r w:rsidRPr="00DE21CE" w:rsidDel="001269AF">
          <w:rPr>
            <w:rFonts w:ascii="Times New Roman" w:hAnsi="Times New Roman" w:cs="Times New Roman"/>
            <w:color w:val="000000" w:themeColor="text1"/>
          </w:rPr>
          <w:delText xml:space="preserve">that </w:delText>
        </w:r>
      </w:del>
      <w:r w:rsidRPr="00DE21CE">
        <w:rPr>
          <w:rFonts w:ascii="Times New Roman" w:hAnsi="Times New Roman" w:cs="Times New Roman"/>
          <w:color w:val="000000" w:themeColor="text1"/>
        </w:rPr>
        <w:t>makes Kyra pause. Because it is absolutely clear Claudia truly believes in all this; she believes that the root of whatever meaning she thinks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found in life is because of Pursuitology.</w:t>
      </w:r>
    </w:p>
    <w:p w14:paraId="1F3B2A3D" w14:textId="2D89EEB1"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commentRangeStart w:id="1081"/>
      <w:r w:rsidRPr="00DE21CE">
        <w:rPr>
          <w:rFonts w:ascii="Times New Roman" w:hAnsi="Times New Roman" w:cs="Times New Roman"/>
          <w:color w:val="000000" w:themeColor="text1"/>
        </w:rPr>
        <w:t>Kyra looks out the window at the billowing cotton-white clouds, floating in an expanse of blue sky</w:t>
      </w:r>
      <w:r w:rsidR="0034743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and thinks about the last time she ever saw her sister alive. Rose and their parents had been at somewhat of a stand-off in terms of their relationship</w:t>
      </w:r>
      <w:r>
        <w:rPr>
          <w:rFonts w:ascii="Times New Roman" w:hAnsi="Times New Roman" w:cs="Times New Roman"/>
          <w:color w:val="000000" w:themeColor="text1"/>
        </w:rPr>
        <w:t>, but they</w:t>
      </w:r>
      <w:r w:rsidR="001A226F">
        <w:rPr>
          <w:rFonts w:ascii="Times New Roman" w:hAnsi="Times New Roman" w:cs="Times New Roman"/>
          <w:color w:val="000000" w:themeColor="text1"/>
        </w:rPr>
        <w:t>’</w:t>
      </w:r>
      <w:r>
        <w:rPr>
          <w:rFonts w:ascii="Times New Roman" w:hAnsi="Times New Roman" w:cs="Times New Roman"/>
          <w:color w:val="000000" w:themeColor="text1"/>
        </w:rPr>
        <w:t>d</w:t>
      </w:r>
      <w:r w:rsidRPr="00DE21CE">
        <w:rPr>
          <w:rFonts w:ascii="Times New Roman" w:hAnsi="Times New Roman" w:cs="Times New Roman"/>
          <w:color w:val="000000" w:themeColor="text1"/>
        </w:rPr>
        <w:t xml:space="preserve"> surprisingly consented to Kyra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visit to New York. </w:t>
      </w:r>
      <w:commentRangeEnd w:id="1081"/>
      <w:r w:rsidR="001269AF">
        <w:rPr>
          <w:rStyle w:val="CommentReference"/>
        </w:rPr>
        <w:commentReference w:id="1081"/>
      </w:r>
    </w:p>
    <w:p w14:paraId="3BD02A6C" w14:textId="51E7DE64"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Each detail from that weekend is specific in Kyra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mind, like going through a catalog of photographs.</w:t>
      </w:r>
      <w:r>
        <w:rPr>
          <w:rFonts w:ascii="Times New Roman" w:hAnsi="Times New Roman" w:cs="Times New Roman"/>
          <w:color w:val="000000" w:themeColor="text1"/>
        </w:rPr>
        <w:t xml:space="preserve"> When she</w:t>
      </w:r>
      <w:r w:rsidR="001A226F">
        <w:rPr>
          <w:rFonts w:ascii="Times New Roman" w:hAnsi="Times New Roman" w:cs="Times New Roman"/>
          <w:color w:val="000000" w:themeColor="text1"/>
        </w:rPr>
        <w:t>’</w:t>
      </w:r>
      <w:r>
        <w:rPr>
          <w:rFonts w:ascii="Times New Roman" w:hAnsi="Times New Roman" w:cs="Times New Roman"/>
          <w:color w:val="000000" w:themeColor="text1"/>
        </w:rPr>
        <w:t>d arrived that mild April afternoon, Rose was still at work, so she</w:t>
      </w:r>
      <w:del w:id="1082" w:author="Emily Colin" w:date="2024-09-02T11:52:00Z" w16du:dateUtc="2024-09-02T15:52:00Z">
        <w:r w:rsidR="001A226F" w:rsidDel="001269AF">
          <w:rPr>
            <w:rFonts w:ascii="Times New Roman" w:hAnsi="Times New Roman" w:cs="Times New Roman"/>
            <w:color w:val="000000" w:themeColor="text1"/>
          </w:rPr>
          <w:delText>’</w:delText>
        </w:r>
        <w:r w:rsidDel="001269AF">
          <w:rPr>
            <w:rFonts w:ascii="Times New Roman" w:hAnsi="Times New Roman" w:cs="Times New Roman"/>
            <w:color w:val="000000" w:themeColor="text1"/>
          </w:rPr>
          <w:delText>d</w:delText>
        </w:r>
      </w:del>
      <w:r>
        <w:rPr>
          <w:rFonts w:ascii="Times New Roman" w:hAnsi="Times New Roman" w:cs="Times New Roman"/>
          <w:color w:val="000000" w:themeColor="text1"/>
        </w:rPr>
        <w:t xml:space="preserve"> retrieved the key from under the mat as instructed, and</w:t>
      </w:r>
      <w:r w:rsidRPr="00DE21CE">
        <w:rPr>
          <w:rFonts w:ascii="Times New Roman" w:hAnsi="Times New Roman" w:cs="Times New Roman"/>
          <w:color w:val="000000" w:themeColor="text1"/>
        </w:rPr>
        <w:t xml:space="preserve"> sat </w:t>
      </w:r>
      <w:r>
        <w:rPr>
          <w:rFonts w:ascii="Times New Roman" w:hAnsi="Times New Roman" w:cs="Times New Roman"/>
          <w:color w:val="000000" w:themeColor="text1"/>
        </w:rPr>
        <w:t>most of the afternoon reading, waiting for her sister to get home. When she did arrive,</w:t>
      </w:r>
      <w:r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Rose </w:t>
      </w:r>
      <w:del w:id="1083" w:author="Emily Colin" w:date="2024-09-02T11:52:00Z" w16du:dateUtc="2024-09-02T15:52:00Z">
        <w:r w:rsidDel="001269AF">
          <w:rPr>
            <w:rFonts w:ascii="Times New Roman" w:hAnsi="Times New Roman" w:cs="Times New Roman"/>
            <w:color w:val="000000" w:themeColor="text1"/>
          </w:rPr>
          <w:delText xml:space="preserve">had </w:delText>
        </w:r>
      </w:del>
      <w:r>
        <w:rPr>
          <w:rFonts w:ascii="Times New Roman" w:hAnsi="Times New Roman" w:cs="Times New Roman"/>
          <w:color w:val="000000" w:themeColor="text1"/>
        </w:rPr>
        <w:t>burst</w:t>
      </w:r>
      <w:r w:rsidRPr="00DE21CE">
        <w:rPr>
          <w:rFonts w:ascii="Times New Roman" w:hAnsi="Times New Roman" w:cs="Times New Roman"/>
          <w:color w:val="000000" w:themeColor="text1"/>
        </w:rPr>
        <w:t xml:space="preserve"> through the door with a whirlwind of energy. </w:t>
      </w:r>
    </w:p>
    <w:p w14:paraId="3BF836EB" w14:textId="42C6515E"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Kyra! Perfect timing!</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w:t>
      </w:r>
      <w:del w:id="1084" w:author="Emily Colin" w:date="2024-09-02T11:52:00Z" w16du:dateUtc="2024-09-02T15:52:00Z">
        <w:r w:rsidDel="001269AF">
          <w:rPr>
            <w:rFonts w:ascii="Times New Roman" w:hAnsi="Times New Roman" w:cs="Times New Roman"/>
            <w:color w:val="000000" w:themeColor="text1"/>
          </w:rPr>
          <w:delText>’</w:delText>
        </w:r>
        <w:r w:rsidR="00E03BB5" w:rsidRPr="00DE21CE" w:rsidDel="001269AF">
          <w:rPr>
            <w:rFonts w:ascii="Times New Roman" w:hAnsi="Times New Roman" w:cs="Times New Roman"/>
            <w:color w:val="000000" w:themeColor="text1"/>
          </w:rPr>
          <w:delText>d</w:delText>
        </w:r>
      </w:del>
      <w:r w:rsidR="00E03BB5" w:rsidRPr="00DE21CE">
        <w:rPr>
          <w:rFonts w:ascii="Times New Roman" w:hAnsi="Times New Roman" w:cs="Times New Roman"/>
          <w:color w:val="000000" w:themeColor="text1"/>
        </w:rPr>
        <w:t xml:space="preserve"> exclaimed</w:t>
      </w:r>
      <w:r w:rsidR="00E03BB5">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as if Kyra hadn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 been waiting all afternoon for her to get home.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Get dressed; we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going out!</w:t>
      </w:r>
      <w:r w:rsidR="00E03BB5">
        <w:rPr>
          <w:rFonts w:ascii="Times New Roman" w:hAnsi="Times New Roman" w:cs="Times New Roman"/>
          <w:color w:val="000000" w:themeColor="text1"/>
        </w:rPr>
        <w:t xml:space="preserve"> You</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ll get to meet all of my colleagues. </w:t>
      </w:r>
      <w:r w:rsidR="00E03BB5" w:rsidRPr="00DE21CE">
        <w:rPr>
          <w:rFonts w:ascii="Times New Roman" w:hAnsi="Times New Roman" w:cs="Times New Roman"/>
          <w:color w:val="000000" w:themeColor="text1"/>
        </w:rPr>
        <w:t>Oh, and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ll get to meet Simon Silver</w:t>
      </w:r>
      <w:r w:rsidR="00E03BB5">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in town for the soft launch of our coaching site.</w:t>
      </w:r>
      <w:r>
        <w:rPr>
          <w:rFonts w:ascii="Times New Roman" w:hAnsi="Times New Roman" w:cs="Times New Roman"/>
          <w:color w:val="000000" w:themeColor="text1"/>
        </w:rPr>
        <w:t>”</w:t>
      </w:r>
    </w:p>
    <w:p w14:paraId="3C5FAC5D" w14:textId="3A992057"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What about Melissa?</w:t>
      </w:r>
      <w:r>
        <w:rPr>
          <w:rFonts w:ascii="Times New Roman" w:hAnsi="Times New Roman" w:cs="Times New Roman"/>
          <w:color w:val="000000" w:themeColor="text1"/>
        </w:rPr>
        <w:t>”</w:t>
      </w:r>
    </w:p>
    <w:p w14:paraId="3D644134" w14:textId="1DB1AED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Um…I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not sure if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in town. </w:t>
      </w:r>
      <w:commentRangeStart w:id="1085"/>
      <w:r w:rsidR="00E03BB5" w:rsidRPr="00DE21CE">
        <w:rPr>
          <w:rFonts w:ascii="Times New Roman" w:hAnsi="Times New Roman" w:cs="Times New Roman"/>
          <w:color w:val="000000" w:themeColor="text1"/>
        </w:rPr>
        <w:t>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been amazing, but there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a chance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probably not.</w:t>
      </w:r>
      <w:commentRangeEnd w:id="1085"/>
      <w:r w:rsidR="001269AF">
        <w:rPr>
          <w:rStyle w:val="CommentReference"/>
        </w:rPr>
        <w:commentReference w:id="1085"/>
      </w:r>
      <w:r w:rsidR="00E03BB5" w:rsidRPr="00DE21CE">
        <w:rPr>
          <w:rFonts w:ascii="Times New Roman" w:hAnsi="Times New Roman" w:cs="Times New Roman"/>
          <w:color w:val="000000" w:themeColor="text1"/>
        </w:rPr>
        <w:t xml:space="preserve">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working on her new book and has been pretty tied up with that.</w:t>
      </w:r>
      <w:r>
        <w:rPr>
          <w:rFonts w:ascii="Times New Roman" w:hAnsi="Times New Roman" w:cs="Times New Roman"/>
          <w:color w:val="000000" w:themeColor="text1"/>
        </w:rPr>
        <w:t>”</w:t>
      </w:r>
    </w:p>
    <w:p w14:paraId="5E29C780" w14:textId="58E8D55D" w:rsidR="001269AF" w:rsidRDefault="00E03BB5" w:rsidP="00E30C08">
      <w:pPr>
        <w:autoSpaceDE w:val="0"/>
        <w:autoSpaceDN w:val="0"/>
        <w:adjustRightInd w:val="0"/>
        <w:spacing w:line="480" w:lineRule="auto"/>
        <w:ind w:firstLine="720"/>
        <w:rPr>
          <w:ins w:id="1086" w:author="Emily Colin" w:date="2024-09-02T11:54:00Z" w16du:dateUtc="2024-09-02T15:54:00Z"/>
          <w:rFonts w:ascii="Times New Roman" w:hAnsi="Times New Roman" w:cs="Times New Roman"/>
          <w:color w:val="000000" w:themeColor="text1"/>
        </w:rPr>
      </w:pPr>
      <w:r>
        <w:rPr>
          <w:rFonts w:ascii="Times New Roman" w:hAnsi="Times New Roman" w:cs="Times New Roman"/>
          <w:color w:val="000000" w:themeColor="text1"/>
        </w:rPr>
        <w:t>It</w:t>
      </w:r>
      <w:r w:rsidRPr="00DE21CE">
        <w:rPr>
          <w:rFonts w:ascii="Times New Roman" w:hAnsi="Times New Roman" w:cs="Times New Roman"/>
          <w:color w:val="000000" w:themeColor="text1"/>
        </w:rPr>
        <w:t xml:space="preserve"> </w:t>
      </w:r>
      <w:del w:id="1087" w:author="Emily Colin" w:date="2024-09-02T11:54:00Z" w16du:dateUtc="2024-09-02T15:54:00Z">
        <w:r w:rsidDel="001269AF">
          <w:rPr>
            <w:rFonts w:ascii="Times New Roman" w:hAnsi="Times New Roman" w:cs="Times New Roman"/>
            <w:color w:val="000000" w:themeColor="text1"/>
          </w:rPr>
          <w:delText>had been</w:delText>
        </w:r>
      </w:del>
      <w:ins w:id="1088" w:author="Emily Colin" w:date="2024-09-02T11:54:00Z" w16du:dateUtc="2024-09-02T15:54:00Z">
        <w:r w:rsidR="001269AF">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surprising to hear that </w:t>
      </w:r>
      <w:r>
        <w:rPr>
          <w:rFonts w:ascii="Times New Roman" w:hAnsi="Times New Roman" w:cs="Times New Roman"/>
          <w:color w:val="000000" w:themeColor="text1"/>
        </w:rPr>
        <w:t>she likely wouldn</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t be meeting Melissa, </w:t>
      </w:r>
      <w:r w:rsidRPr="00DE21CE">
        <w:rPr>
          <w:rFonts w:ascii="Times New Roman" w:hAnsi="Times New Roman" w:cs="Times New Roman"/>
          <w:color w:val="000000" w:themeColor="text1"/>
        </w:rPr>
        <w:t xml:space="preserve">given that Rose had moved to New York </w:t>
      </w:r>
      <w:r>
        <w:rPr>
          <w:rFonts w:ascii="Times New Roman" w:hAnsi="Times New Roman" w:cs="Times New Roman"/>
          <w:color w:val="000000" w:themeColor="text1"/>
        </w:rPr>
        <w:t xml:space="preserve">basically because </w:t>
      </w:r>
      <w:commentRangeStart w:id="1089"/>
      <w:r>
        <w:rPr>
          <w:rFonts w:ascii="Times New Roman" w:hAnsi="Times New Roman" w:cs="Times New Roman"/>
          <w:color w:val="000000" w:themeColor="text1"/>
        </w:rPr>
        <w:t xml:space="preserve">of her. </w:t>
      </w:r>
      <w:commentRangeEnd w:id="1089"/>
      <w:r w:rsidR="001269AF">
        <w:rPr>
          <w:rStyle w:val="CommentReference"/>
        </w:rPr>
        <w:commentReference w:id="1089"/>
      </w:r>
    </w:p>
    <w:p w14:paraId="4A26446D" w14:textId="08F9471D"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Just come, okay?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ll be fun</w:t>
      </w:r>
      <w:r w:rsidR="00E03BB5">
        <w:rPr>
          <w:rFonts w:ascii="Times New Roman" w:hAnsi="Times New Roman" w:cs="Times New Roman"/>
          <w:color w:val="000000" w:themeColor="text1"/>
        </w:rPr>
        <w:t>.</w:t>
      </w:r>
      <w:r>
        <w:rPr>
          <w:rFonts w:ascii="Times New Roman" w:hAnsi="Times New Roman" w:cs="Times New Roman"/>
          <w:color w:val="000000" w:themeColor="text1"/>
        </w:rPr>
        <w:t>”</w:t>
      </w:r>
    </w:p>
    <w:p w14:paraId="391BEFF3" w14:textId="7741DE25"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As they</w:t>
      </w:r>
      <w:del w:id="1090" w:author="Emily Colin" w:date="2024-09-02T11:54:00Z" w16du:dateUtc="2024-09-02T15:54:00Z">
        <w:r w:rsidR="001A226F" w:rsidDel="001269AF">
          <w:rPr>
            <w:rFonts w:ascii="Times New Roman" w:hAnsi="Times New Roman" w:cs="Times New Roman"/>
            <w:color w:val="000000" w:themeColor="text1"/>
          </w:rPr>
          <w:delText>’</w:delText>
        </w:r>
        <w:r w:rsidRPr="00DE21CE" w:rsidDel="001269AF">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walked the streets of Brooklyn towards the bar, her sister regaled her with anecdotes </w:t>
      </w:r>
      <w:del w:id="1091" w:author="Emily Colin" w:date="2024-09-02T11:54:00Z" w16du:dateUtc="2024-09-02T15:54:00Z">
        <w:r w:rsidRPr="00DE21CE" w:rsidDel="001269AF">
          <w:rPr>
            <w:rFonts w:ascii="Times New Roman" w:hAnsi="Times New Roman" w:cs="Times New Roman"/>
            <w:color w:val="000000" w:themeColor="text1"/>
          </w:rPr>
          <w:delText xml:space="preserve">and stories </w:delText>
        </w:r>
      </w:del>
      <w:r w:rsidRPr="00DE21CE">
        <w:rPr>
          <w:rFonts w:ascii="Times New Roman" w:hAnsi="Times New Roman" w:cs="Times New Roman"/>
          <w:color w:val="000000" w:themeColor="text1"/>
        </w:rPr>
        <w:t xml:space="preserve">to illustrate </w:t>
      </w:r>
      <w:r>
        <w:rPr>
          <w:rFonts w:ascii="Times New Roman" w:hAnsi="Times New Roman" w:cs="Times New Roman"/>
          <w:color w:val="000000" w:themeColor="text1"/>
        </w:rPr>
        <w:t>how she was</w:t>
      </w:r>
      <w:r w:rsidRPr="00DE21CE">
        <w:rPr>
          <w:rFonts w:ascii="Times New Roman" w:hAnsi="Times New Roman" w:cs="Times New Roman"/>
          <w:color w:val="000000" w:themeColor="text1"/>
        </w:rPr>
        <w:t xml:space="preserve"> </w:t>
      </w:r>
      <w:r w:rsidRPr="00547058">
        <w:rPr>
          <w:rFonts w:ascii="Times New Roman" w:hAnsi="Times New Roman" w:cs="Times New Roman"/>
          <w:i/>
          <w:iCs/>
          <w:color w:val="000000" w:themeColor="text1"/>
        </w:rPr>
        <w:t>letting go of the things no longer serving her</w:t>
      </w:r>
      <w:r w:rsidRPr="00DE21CE">
        <w:rPr>
          <w:rFonts w:ascii="Times New Roman" w:hAnsi="Times New Roman" w:cs="Times New Roman"/>
          <w:color w:val="000000" w:themeColor="text1"/>
        </w:rPr>
        <w:t xml:space="preserve"> so she could </w:t>
      </w:r>
      <w:r w:rsidRPr="00547058">
        <w:rPr>
          <w:rFonts w:ascii="Times New Roman" w:hAnsi="Times New Roman" w:cs="Times New Roman"/>
          <w:i/>
          <w:iCs/>
          <w:color w:val="000000" w:themeColor="text1"/>
        </w:rPr>
        <w:t>pursue this dream.</w:t>
      </w:r>
      <w:r w:rsidRPr="00DE21CE">
        <w:rPr>
          <w:rFonts w:ascii="Times New Roman" w:hAnsi="Times New Roman" w:cs="Times New Roman"/>
          <w:color w:val="000000" w:themeColor="text1"/>
        </w:rPr>
        <w:t xml:space="preserve"> She</w:t>
      </w:r>
      <w:del w:id="1092" w:author="Emily Colin" w:date="2024-09-02T11:54:00Z" w16du:dateUtc="2024-09-02T15:54:00Z">
        <w:r w:rsidR="001A226F" w:rsidDel="001269AF">
          <w:rPr>
            <w:rFonts w:ascii="Times New Roman" w:hAnsi="Times New Roman" w:cs="Times New Roman"/>
            <w:color w:val="000000" w:themeColor="text1"/>
          </w:rPr>
          <w:delText>’</w:delText>
        </w:r>
        <w:r w:rsidRPr="00DE21CE" w:rsidDel="001269AF">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told Kyra that while Melissa was truly one of the most inspirational people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d ever met, she wasn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around as much as </w:t>
      </w:r>
      <w:ins w:id="1093" w:author="Emily Colin" w:date="2024-09-02T11:55:00Z" w16du:dateUtc="2024-09-02T15:55:00Z">
        <w:r w:rsidR="001269AF">
          <w:rPr>
            <w:rFonts w:ascii="Times New Roman" w:hAnsi="Times New Roman" w:cs="Times New Roman"/>
            <w:color w:val="000000" w:themeColor="text1"/>
          </w:rPr>
          <w:t>Rose</w:t>
        </w:r>
      </w:ins>
      <w:del w:id="1094" w:author="Emily Colin" w:date="2024-09-02T11:55:00Z" w16du:dateUtc="2024-09-02T15:55:00Z">
        <w:r w:rsidRPr="00DE21CE" w:rsidDel="001269AF">
          <w:rPr>
            <w:rFonts w:ascii="Times New Roman" w:hAnsi="Times New Roman" w:cs="Times New Roman"/>
            <w:color w:val="000000" w:themeColor="text1"/>
          </w:rPr>
          <w:delText>she</w:delText>
        </w:r>
        <w:r w:rsidR="001A226F" w:rsidDel="001269AF">
          <w:rPr>
            <w:rFonts w:ascii="Times New Roman" w:hAnsi="Times New Roman" w:cs="Times New Roman"/>
            <w:color w:val="000000" w:themeColor="text1"/>
          </w:rPr>
          <w:delText>’</w:delText>
        </w:r>
        <w:r w:rsidRPr="00DE21CE" w:rsidDel="001269AF">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thought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d be, relegating the tasks of the start-up more to her staff. It </w:t>
      </w:r>
      <w:del w:id="1095" w:author="Emily Colin" w:date="2024-09-02T11:55:00Z" w16du:dateUtc="2024-09-02T15:55:00Z">
        <w:r w:rsidRPr="00DE21CE" w:rsidDel="001269AF">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all seemed rather convoluted to Kyra.</w:t>
      </w:r>
    </w:p>
    <w:p w14:paraId="7FD11BC2" w14:textId="2957F241"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She pops</w:t>
      </w:r>
      <w:r w:rsidR="004B5502">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in on occasion, but mostly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out doing other stuff, like working on her next book, which is going to be next</w:t>
      </w:r>
      <w:r w:rsidR="00262C15">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level. Melissa has a really big vision. Simon has the largest presence, and he often gives us updates about Melissa. </w:t>
      </w:r>
      <w:del w:id="1096" w:author="Emily Colin" w:date="2024-09-02T11:55:00Z" w16du:dateUtc="2024-09-02T15:55:00Z">
        <w:r w:rsidR="00E03BB5" w:rsidRPr="00DE21CE" w:rsidDel="001269AF">
          <w:rPr>
            <w:rFonts w:ascii="Times New Roman" w:hAnsi="Times New Roman" w:cs="Times New Roman"/>
            <w:color w:val="000000" w:themeColor="text1"/>
          </w:rPr>
          <w:delText>I</w:delText>
        </w:r>
        <w:r w:rsidDel="001269AF">
          <w:rPr>
            <w:rFonts w:ascii="Times New Roman" w:hAnsi="Times New Roman" w:cs="Times New Roman"/>
            <w:color w:val="000000" w:themeColor="text1"/>
          </w:rPr>
          <w:delText>’</w:delText>
        </w:r>
        <w:r w:rsidR="00E03BB5" w:rsidRPr="00DE21CE" w:rsidDel="001269AF">
          <w:rPr>
            <w:rFonts w:ascii="Times New Roman" w:hAnsi="Times New Roman" w:cs="Times New Roman"/>
            <w:color w:val="000000" w:themeColor="text1"/>
          </w:rPr>
          <w:delText>d say he</w:delText>
        </w:r>
        <w:r w:rsidDel="001269AF">
          <w:rPr>
            <w:rFonts w:ascii="Times New Roman" w:hAnsi="Times New Roman" w:cs="Times New Roman"/>
            <w:color w:val="000000" w:themeColor="text1"/>
          </w:rPr>
          <w:delText>’</w:delText>
        </w:r>
        <w:r w:rsidR="00E03BB5" w:rsidRPr="00DE21CE" w:rsidDel="001269AF">
          <w:rPr>
            <w:rFonts w:ascii="Times New Roman" w:hAnsi="Times New Roman" w:cs="Times New Roman"/>
            <w:color w:val="000000" w:themeColor="text1"/>
          </w:rPr>
          <w:delText xml:space="preserve">s definitely one of those Alpha guys who has a soft side. </w:delText>
        </w:r>
      </w:del>
      <w:r w:rsidR="00E03BB5" w:rsidRPr="00DE21CE">
        <w:rPr>
          <w:rFonts w:ascii="Times New Roman" w:hAnsi="Times New Roman" w:cs="Times New Roman"/>
          <w:color w:val="000000" w:themeColor="text1"/>
        </w:rPr>
        <w:t>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their joint venture or whatever</w:t>
      </w:r>
      <w:r w:rsidR="00E03BB5">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already brought in seven new recruits.</w:t>
      </w:r>
      <w:r>
        <w:rPr>
          <w:rFonts w:ascii="Times New Roman" w:hAnsi="Times New Roman" w:cs="Times New Roman"/>
          <w:color w:val="000000" w:themeColor="text1"/>
        </w:rPr>
        <w:t>”</w:t>
      </w:r>
    </w:p>
    <w:p w14:paraId="1422E38E" w14:textId="530351AC"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What do you mean, recruits?</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 </w:t>
      </w:r>
      <w:del w:id="1097" w:author="Emily Colin" w:date="2024-09-02T11:55:00Z" w16du:dateUtc="2024-09-02T15:55:00Z">
        <w:r w:rsidR="00E03BB5" w:rsidRPr="00DE21CE" w:rsidDel="001269AF">
          <w:rPr>
            <w:rFonts w:ascii="Times New Roman" w:hAnsi="Times New Roman" w:cs="Times New Roman"/>
            <w:color w:val="000000" w:themeColor="text1"/>
          </w:rPr>
          <w:delText xml:space="preserve">had </w:delText>
        </w:r>
      </w:del>
      <w:r w:rsidR="00E03BB5" w:rsidRPr="00DE21CE">
        <w:rPr>
          <w:rFonts w:ascii="Times New Roman" w:hAnsi="Times New Roman" w:cs="Times New Roman"/>
          <w:color w:val="000000" w:themeColor="text1"/>
        </w:rPr>
        <w:t>asked, confused.</w:t>
      </w:r>
    </w:p>
    <w:p w14:paraId="19807EA7" w14:textId="2FEFDB6A"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Well, other people who want to become part of our mission. Who want to learn how to become the best versions of themselves and then go out and coach others and bring them in too. Even though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not about the money, the more people I spread the message to, the more I get paid.</w:t>
      </w:r>
      <w:r>
        <w:rPr>
          <w:rFonts w:ascii="Times New Roman" w:hAnsi="Times New Roman" w:cs="Times New Roman"/>
          <w:color w:val="000000" w:themeColor="text1"/>
        </w:rPr>
        <w:t>”</w:t>
      </w:r>
    </w:p>
    <w:p w14:paraId="71878BC1" w14:textId="0939CC81"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del w:id="1098" w:author="Emily Colin" w:date="2024-09-02T11:55:00Z" w16du:dateUtc="2024-09-02T15:55:00Z">
        <w:r w:rsidRPr="00DE21CE" w:rsidDel="001269AF">
          <w:rPr>
            <w:rFonts w:ascii="Times New Roman" w:hAnsi="Times New Roman" w:cs="Times New Roman"/>
            <w:color w:val="000000" w:themeColor="text1"/>
          </w:rPr>
          <w:delText xml:space="preserve"> </w:delText>
        </w:r>
      </w:del>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So, in other words,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w:t>
      </w:r>
      <w:r>
        <w:rPr>
          <w:rFonts w:ascii="Times New Roman" w:hAnsi="Times New Roman" w:cs="Times New Roman"/>
          <w:color w:val="000000" w:themeColor="text1"/>
        </w:rPr>
        <w:t>more about recruiting and less about selling something?</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 </w:t>
      </w:r>
    </w:p>
    <w:p w14:paraId="78096911" w14:textId="00FEA6B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both! What I love about Simon is how strategic he is with where we recruit.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not like everyone walking around is seeking new levels of consciousness, you know? So he has me going to yoga classes, community college info sessions</w:t>
      </w:r>
      <w:ins w:id="1099" w:author="Emily Colin" w:date="2024-09-02T11:55:00Z" w16du:dateUtc="2024-09-02T15:55:00Z">
        <w:r w:rsidR="001269AF">
          <w:rPr>
            <w:rFonts w:ascii="Times New Roman" w:hAnsi="Times New Roman" w:cs="Times New Roman"/>
            <w:color w:val="000000" w:themeColor="text1"/>
          </w:rPr>
          <w:t>,</w:t>
        </w:r>
      </w:ins>
      <w:r w:rsidR="00E03BB5" w:rsidRPr="00DE21CE">
        <w:rPr>
          <w:rFonts w:ascii="Times New Roman" w:hAnsi="Times New Roman" w:cs="Times New Roman"/>
          <w:color w:val="000000" w:themeColor="text1"/>
        </w:rPr>
        <w:t xml:space="preserve"> and personal development talks.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ve </w:t>
      </w:r>
      <w:r w:rsidR="00E03BB5" w:rsidRPr="00DE21CE">
        <w:rPr>
          <w:rFonts w:ascii="Times New Roman" w:hAnsi="Times New Roman" w:cs="Times New Roman"/>
          <w:color w:val="000000" w:themeColor="text1"/>
        </w:rPr>
        <w:lastRenderedPageBreak/>
        <w:t>even gone to a few Alcoholics Anonymous meetings, because Simon says that a lot of people who attend AA are looking to change their lives, they just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 know how. </w:t>
      </w:r>
      <w:commentRangeStart w:id="1100"/>
      <w:r w:rsidR="00E03BB5" w:rsidRPr="00DE21CE">
        <w:rPr>
          <w:rFonts w:ascii="Times New Roman" w:hAnsi="Times New Roman" w:cs="Times New Roman"/>
          <w:color w:val="000000" w:themeColor="text1"/>
        </w:rPr>
        <w:t xml:space="preserve">Two of my roommates are in recovery </w:t>
      </w:r>
      <w:commentRangeEnd w:id="1100"/>
      <w:r w:rsidR="001269AF">
        <w:rPr>
          <w:rStyle w:val="CommentReference"/>
        </w:rPr>
        <w:commentReference w:id="1100"/>
      </w:r>
      <w:r w:rsidR="00E03BB5" w:rsidRPr="00DE21CE">
        <w:rPr>
          <w:rFonts w:ascii="Times New Roman" w:hAnsi="Times New Roman" w:cs="Times New Roman"/>
          <w:color w:val="000000" w:themeColor="text1"/>
        </w:rPr>
        <w:t>and they say The Successful Surrender Institute saved them. But I just get to know people and it grows from there. Super organic.</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It hadn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sounded super organic to Kyra.</w:t>
      </w:r>
    </w:p>
    <w:p w14:paraId="1C10980E" w14:textId="2C6A2C99"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As they</w:t>
      </w:r>
      <w:del w:id="1101" w:author="Emily Colin" w:date="2024-09-02T11:56:00Z" w16du:dateUtc="2024-09-02T15:56:00Z">
        <w:r w:rsidR="001A226F" w:rsidDel="001269AF">
          <w:rPr>
            <w:rFonts w:ascii="Times New Roman" w:hAnsi="Times New Roman" w:cs="Times New Roman"/>
            <w:color w:val="000000" w:themeColor="text1"/>
          </w:rPr>
          <w:delText>’</w:delText>
        </w:r>
        <w:r w:rsidRPr="00DE21CE" w:rsidDel="001269AF">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walked into the bar that night, Rose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arm </w:t>
      </w:r>
      <w:ins w:id="1102" w:author="Emily Colin" w:date="2024-09-02T11:56:00Z" w16du:dateUtc="2024-09-02T15:56:00Z">
        <w:r w:rsidR="001269AF">
          <w:rPr>
            <w:rFonts w:ascii="Times New Roman" w:hAnsi="Times New Roman" w:cs="Times New Roman"/>
            <w:color w:val="000000" w:themeColor="text1"/>
          </w:rPr>
          <w:t>l</w:t>
        </w:r>
      </w:ins>
      <w:del w:id="1103" w:author="Emily Colin" w:date="2024-09-02T11:56:00Z" w16du:dateUtc="2024-09-02T15:56:00Z">
        <w:r w:rsidRPr="00DE21CE" w:rsidDel="001269AF">
          <w:rPr>
            <w:rFonts w:ascii="Times New Roman" w:hAnsi="Times New Roman" w:cs="Times New Roman"/>
            <w:color w:val="000000" w:themeColor="text1"/>
          </w:rPr>
          <w:delText>had l</w:delText>
        </w:r>
      </w:del>
      <w:r w:rsidRPr="00DE21CE">
        <w:rPr>
          <w:rFonts w:ascii="Times New Roman" w:hAnsi="Times New Roman" w:cs="Times New Roman"/>
          <w:color w:val="000000" w:themeColor="text1"/>
        </w:rPr>
        <w:t>ooped through Kyra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introducing her to a myriad of faces, three of whom were her roommates living with her back at the brownstone. Each one had their own </w:t>
      </w:r>
      <w:r w:rsidR="001A226F" w:rsidRPr="00E30C08">
        <w:rPr>
          <w:rFonts w:ascii="Times New Roman" w:hAnsi="Times New Roman" w:cs="Times New Roman"/>
          <w:color w:val="000000" w:themeColor="text1"/>
        </w:rPr>
        <w:t>‘</w:t>
      </w:r>
      <w:r w:rsidRPr="00E30C08">
        <w:rPr>
          <w:rFonts w:ascii="Times New Roman" w:hAnsi="Times New Roman" w:cs="Times New Roman"/>
          <w:color w:val="000000" w:themeColor="text1"/>
        </w:rPr>
        <w:t>journey of transformation,</w:t>
      </w:r>
      <w:r w:rsidR="001A226F" w:rsidRPr="00E30C08">
        <w:rPr>
          <w:rFonts w:ascii="Times New Roman" w:hAnsi="Times New Roman" w:cs="Times New Roman"/>
          <w:color w:val="000000" w:themeColor="text1"/>
        </w:rPr>
        <w:t>’</w:t>
      </w:r>
      <w:r>
        <w:rPr>
          <w:rFonts w:ascii="Times New Roman" w:hAnsi="Times New Roman" w:cs="Times New Roman"/>
          <w:i/>
          <w:iCs/>
          <w:color w:val="000000" w:themeColor="text1"/>
        </w:rPr>
        <w:t xml:space="preserve"> </w:t>
      </w:r>
      <w:r w:rsidRPr="00DE21CE">
        <w:rPr>
          <w:rFonts w:ascii="Times New Roman" w:hAnsi="Times New Roman" w:cs="Times New Roman"/>
          <w:color w:val="000000" w:themeColor="text1"/>
        </w:rPr>
        <w:t xml:space="preserve">ready to share with an unfettered eagerness akin to cult-like fervor. </w:t>
      </w:r>
      <w:commentRangeStart w:id="1104"/>
      <w:del w:id="1105" w:author="Emily Colin" w:date="2024-09-02T11:56:00Z" w16du:dateUtc="2024-09-02T15:56:00Z">
        <w:r w:rsidRPr="00DE21CE" w:rsidDel="001269AF">
          <w:rPr>
            <w:rFonts w:ascii="Times New Roman" w:hAnsi="Times New Roman" w:cs="Times New Roman"/>
            <w:color w:val="000000" w:themeColor="text1"/>
          </w:rPr>
          <w:delText xml:space="preserve">It was like </w:delText>
        </w:r>
      </w:del>
      <w:ins w:id="1106" w:author="Emily Colin" w:date="2024-09-02T11:56:00Z" w16du:dateUtc="2024-09-02T15:56:00Z">
        <w:r w:rsidR="001269AF">
          <w:rPr>
            <w:rFonts w:ascii="Times New Roman" w:hAnsi="Times New Roman" w:cs="Times New Roman"/>
            <w:color w:val="000000" w:themeColor="text1"/>
          </w:rPr>
          <w:t>T</w:t>
        </w:r>
      </w:ins>
      <w:del w:id="1107" w:author="Emily Colin" w:date="2024-09-02T11:56:00Z" w16du:dateUtc="2024-09-02T15:56:00Z">
        <w:r w:rsidRPr="00DE21CE" w:rsidDel="001269AF">
          <w:rPr>
            <w:rFonts w:ascii="Times New Roman" w:hAnsi="Times New Roman" w:cs="Times New Roman"/>
            <w:color w:val="000000" w:themeColor="text1"/>
          </w:rPr>
          <w:delText>t</w:delText>
        </w:r>
      </w:del>
      <w:r w:rsidRPr="00DE21CE">
        <w:rPr>
          <w:rFonts w:ascii="Times New Roman" w:hAnsi="Times New Roman" w:cs="Times New Roman"/>
          <w:color w:val="000000" w:themeColor="text1"/>
        </w:rPr>
        <w:t xml:space="preserve">hey each </w:t>
      </w:r>
      <w:commentRangeEnd w:id="1104"/>
      <w:r w:rsidR="001269AF">
        <w:rPr>
          <w:rStyle w:val="CommentReference"/>
        </w:rPr>
        <w:commentReference w:id="1104"/>
      </w:r>
      <w:r w:rsidRPr="00DE21CE">
        <w:rPr>
          <w:rFonts w:ascii="Times New Roman" w:hAnsi="Times New Roman" w:cs="Times New Roman"/>
          <w:color w:val="000000" w:themeColor="text1"/>
        </w:rPr>
        <w:t>had their own mini-tragedy story, cued up and ready to go.</w:t>
      </w:r>
    </w:p>
    <w:p w14:paraId="43A613B3" w14:textId="413DD437" w:rsidR="00E03BB5" w:rsidRPr="00547058"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547058">
        <w:rPr>
          <w:rFonts w:ascii="Times New Roman" w:hAnsi="Times New Roman" w:cs="Times New Roman"/>
          <w:i/>
          <w:iCs/>
          <w:color w:val="000000" w:themeColor="text1"/>
        </w:rPr>
        <w:t>After I was raped, I thought my life was over. But then I met Simon at one of his talks.</w:t>
      </w:r>
    </w:p>
    <w:p w14:paraId="554E7FDC" w14:textId="1F68CC4A" w:rsidR="00E03BB5" w:rsidRPr="00547058"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547058">
        <w:rPr>
          <w:rFonts w:ascii="Times New Roman" w:hAnsi="Times New Roman" w:cs="Times New Roman"/>
          <w:i/>
          <w:iCs/>
          <w:color w:val="000000" w:themeColor="text1"/>
        </w:rPr>
        <w:t>After my parents kicked me out of the house because of my substance abuse, I realized I needed to find a new path.</w:t>
      </w:r>
    </w:p>
    <w:p w14:paraId="3F8BFFDA" w14:textId="668C8B3F" w:rsidR="00E03BB5" w:rsidRPr="00547058"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547058">
        <w:rPr>
          <w:rFonts w:ascii="Times New Roman" w:hAnsi="Times New Roman" w:cs="Times New Roman"/>
          <w:i/>
          <w:iCs/>
          <w:color w:val="000000" w:themeColor="text1"/>
        </w:rPr>
        <w:t>My whole life I</w:t>
      </w:r>
      <w:r w:rsidR="001A226F">
        <w:rPr>
          <w:rFonts w:ascii="Times New Roman" w:hAnsi="Times New Roman" w:cs="Times New Roman"/>
          <w:i/>
          <w:iCs/>
          <w:color w:val="000000" w:themeColor="text1"/>
        </w:rPr>
        <w:t>’</w:t>
      </w:r>
      <w:r w:rsidRPr="00547058">
        <w:rPr>
          <w:rFonts w:ascii="Times New Roman" w:hAnsi="Times New Roman" w:cs="Times New Roman"/>
          <w:i/>
          <w:iCs/>
          <w:color w:val="000000" w:themeColor="text1"/>
        </w:rPr>
        <w:t>ve struggled with anorexia but now I realize it</w:t>
      </w:r>
      <w:r w:rsidR="001A226F">
        <w:rPr>
          <w:rFonts w:ascii="Times New Roman" w:hAnsi="Times New Roman" w:cs="Times New Roman"/>
          <w:i/>
          <w:iCs/>
          <w:color w:val="000000" w:themeColor="text1"/>
        </w:rPr>
        <w:t>’</w:t>
      </w:r>
      <w:r w:rsidRPr="00547058">
        <w:rPr>
          <w:rFonts w:ascii="Times New Roman" w:hAnsi="Times New Roman" w:cs="Times New Roman"/>
          <w:i/>
          <w:iCs/>
          <w:color w:val="000000" w:themeColor="text1"/>
        </w:rPr>
        <w:t>s just about self-love and retraining the brain.</w:t>
      </w:r>
    </w:p>
    <w:p w14:paraId="78E31B5E" w14:textId="42C77619" w:rsidR="00E03BB5" w:rsidRPr="00547058"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547058">
        <w:rPr>
          <w:rFonts w:ascii="Times New Roman" w:hAnsi="Times New Roman" w:cs="Times New Roman"/>
          <w:i/>
          <w:iCs/>
          <w:color w:val="000000" w:themeColor="text1"/>
        </w:rPr>
        <w:t>I was suicidal, and nothing was working. But I attended a Surrender Conference and Simon changed my life.</w:t>
      </w:r>
    </w:p>
    <w:p w14:paraId="3B9DE8CC" w14:textId="1FD1E0CF" w:rsidR="00E03BB5" w:rsidRPr="00547058"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547058">
        <w:rPr>
          <w:rFonts w:ascii="Times New Roman" w:hAnsi="Times New Roman" w:cs="Times New Roman"/>
          <w:i/>
          <w:iCs/>
          <w:color w:val="000000" w:themeColor="text1"/>
        </w:rPr>
        <w:t>I met Rose outside of a meeting, and she told me about the institute.</w:t>
      </w:r>
    </w:p>
    <w:p w14:paraId="33F8B97F" w14:textId="0EE520B9"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They were all now working for The Successful Surrender Institute</w:t>
      </w:r>
      <w:r>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 xml:space="preserve">Kyra </w:t>
      </w:r>
      <w:del w:id="1108" w:author="Emily Colin" w:date="2024-09-02T11:57:00Z" w16du:dateUtc="2024-09-02T15:57:00Z">
        <w:r w:rsidDel="001269AF">
          <w:rPr>
            <w:rFonts w:ascii="Times New Roman" w:hAnsi="Times New Roman" w:cs="Times New Roman"/>
            <w:color w:val="000000" w:themeColor="text1"/>
          </w:rPr>
          <w:delText>had continued to be</w:delText>
        </w:r>
      </w:del>
      <w:ins w:id="1109" w:author="Emily Colin" w:date="2024-09-02T11:57:00Z" w16du:dateUtc="2024-09-02T15:57:00Z">
        <w:r w:rsidR="001269AF">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w:t>
      </w:r>
      <w:ins w:id="1110" w:author="Emily Colin" w:date="2024-09-02T11:57:00Z" w16du:dateUtc="2024-09-02T15:57:00Z">
        <w:r w:rsidR="001269AF">
          <w:rPr>
            <w:rFonts w:ascii="Times New Roman" w:hAnsi="Times New Roman" w:cs="Times New Roman"/>
            <w:color w:val="000000" w:themeColor="text1"/>
          </w:rPr>
          <w:t xml:space="preserve">more than </w:t>
        </w:r>
      </w:ins>
      <w:r w:rsidRPr="00DE21CE">
        <w:rPr>
          <w:rFonts w:ascii="Times New Roman" w:hAnsi="Times New Roman" w:cs="Times New Roman"/>
          <w:color w:val="000000" w:themeColor="text1"/>
        </w:rPr>
        <w:t>curious about Melissa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story</w:t>
      </w:r>
      <w:r w:rsidR="00B9636D">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how she had come to possess all the answers and become a part of this endeavor alongside Simon. However, </w:t>
      </w:r>
      <w:del w:id="1111" w:author="Emily Colin" w:date="2024-09-02T11:57:00Z" w16du:dateUtc="2024-09-02T15:57:00Z">
        <w:r w:rsidDel="001269AF">
          <w:rPr>
            <w:rFonts w:ascii="Times New Roman" w:hAnsi="Times New Roman" w:cs="Times New Roman"/>
            <w:color w:val="000000" w:themeColor="text1"/>
          </w:rPr>
          <w:delText>it was only</w:delText>
        </w:r>
      </w:del>
      <w:ins w:id="1112" w:author="Emily Colin" w:date="2024-09-02T11:57:00Z" w16du:dateUtc="2024-09-02T15:57:00Z">
        <w:r w:rsidR="001269AF">
          <w:rPr>
            <w:rFonts w:ascii="Times New Roman" w:hAnsi="Times New Roman" w:cs="Times New Roman"/>
            <w:color w:val="000000" w:themeColor="text1"/>
          </w:rPr>
          <w:t>she only met</w:t>
        </w:r>
      </w:ins>
      <w:r>
        <w:rPr>
          <w:rFonts w:ascii="Times New Roman" w:hAnsi="Times New Roman" w:cs="Times New Roman"/>
          <w:color w:val="000000" w:themeColor="text1"/>
        </w:rPr>
        <w:t xml:space="preserve"> Simon </w:t>
      </w:r>
      <w:del w:id="1113" w:author="Emily Colin" w:date="2024-09-02T11:57:00Z" w16du:dateUtc="2024-09-02T15:57:00Z">
        <w:r w:rsidDel="001269AF">
          <w:rPr>
            <w:rFonts w:ascii="Times New Roman" w:hAnsi="Times New Roman" w:cs="Times New Roman"/>
            <w:color w:val="000000" w:themeColor="text1"/>
          </w:rPr>
          <w:delText xml:space="preserve">she was introduced to </w:delText>
        </w:r>
      </w:del>
      <w:r>
        <w:rPr>
          <w:rFonts w:ascii="Times New Roman" w:hAnsi="Times New Roman" w:cs="Times New Roman"/>
          <w:color w:val="000000" w:themeColor="text1"/>
        </w:rPr>
        <w:t>that weekend.</w:t>
      </w:r>
    </w:p>
    <w:p w14:paraId="67F0F961" w14:textId="10ADFDA9"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Tall and with a lean build that hinted at athleticism, Simon stood out in a crowd. His dark hair was swept back, just long enough to reveal occasional streaks of pepper gray that added a </w:t>
      </w:r>
      <w:r w:rsidRPr="00DE21CE">
        <w:rPr>
          <w:rFonts w:ascii="Times New Roman" w:hAnsi="Times New Roman" w:cs="Times New Roman"/>
          <w:color w:val="000000" w:themeColor="text1"/>
        </w:rPr>
        <w:lastRenderedPageBreak/>
        <w:t xml:space="preserve">distinguished touch to his otherwise youthful features. His piercing blue eyes held </w:t>
      </w:r>
      <w:del w:id="1114" w:author="Emily Colin" w:date="2024-09-02T11:57:00Z" w16du:dateUtc="2024-09-02T15:57:00Z">
        <w:r w:rsidRPr="00DE21CE" w:rsidDel="001269AF">
          <w:rPr>
            <w:rFonts w:ascii="Times New Roman" w:hAnsi="Times New Roman" w:cs="Times New Roman"/>
            <w:color w:val="000000" w:themeColor="text1"/>
          </w:rPr>
          <w:delText xml:space="preserve">a </w:delText>
        </w:r>
      </w:del>
      <w:r w:rsidRPr="00DE21CE">
        <w:rPr>
          <w:rFonts w:ascii="Times New Roman" w:hAnsi="Times New Roman" w:cs="Times New Roman"/>
          <w:color w:val="000000" w:themeColor="text1"/>
        </w:rPr>
        <w:t>depth and intensity, framed by lashes that any woman would envy. A few days</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worth of stubble graced his chiseled jaw, giving him a roguish charm. But it was his disarming smile</w:t>
      </w:r>
      <w:r>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that truly caught her attention. He</w:t>
      </w:r>
      <w:del w:id="1115" w:author="Emily Colin" w:date="2024-09-02T11:57:00Z" w16du:dateUtc="2024-09-02T15:57:00Z">
        <w:r w:rsidR="001A226F" w:rsidDel="001269AF">
          <w:rPr>
            <w:rFonts w:ascii="Times New Roman" w:hAnsi="Times New Roman" w:cs="Times New Roman"/>
            <w:color w:val="000000" w:themeColor="text1"/>
          </w:rPr>
          <w:delText>’</w:delText>
        </w:r>
        <w:r w:rsidRPr="00DE21CE" w:rsidDel="001269AF">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extended a hand, </w:t>
      </w:r>
      <w:ins w:id="1116" w:author="Emily Colin" w:date="2024-09-02T11:57:00Z" w16du:dateUtc="2024-09-02T15:57:00Z">
        <w:r w:rsidR="001269AF">
          <w:rPr>
            <w:rFonts w:ascii="Times New Roman" w:hAnsi="Times New Roman" w:cs="Times New Roman"/>
            <w:color w:val="000000" w:themeColor="text1"/>
          </w:rPr>
          <w:t>his</w:t>
        </w:r>
      </w:ins>
      <w:del w:id="1117" w:author="Emily Colin" w:date="2024-09-02T11:57:00Z" w16du:dateUtc="2024-09-02T15:57:00Z">
        <w:r w:rsidRPr="00DE21CE" w:rsidDel="001269AF">
          <w:rPr>
            <w:rFonts w:ascii="Times New Roman" w:hAnsi="Times New Roman" w:cs="Times New Roman"/>
            <w:color w:val="000000" w:themeColor="text1"/>
          </w:rPr>
          <w:delText>its</w:delText>
        </w:r>
      </w:del>
      <w:r w:rsidRPr="00DE21CE">
        <w:rPr>
          <w:rFonts w:ascii="Times New Roman" w:hAnsi="Times New Roman" w:cs="Times New Roman"/>
          <w:color w:val="000000" w:themeColor="text1"/>
        </w:rPr>
        <w:t xml:space="preserve"> grip firm yet warm</w:t>
      </w:r>
      <w:ins w:id="1118" w:author="Emily Colin" w:date="2024-09-02T11:57:00Z" w16du:dateUtc="2024-09-02T15:57:00Z">
        <w:r w:rsidR="001269AF">
          <w:rPr>
            <w:rFonts w:ascii="Times New Roman" w:hAnsi="Times New Roman" w:cs="Times New Roman"/>
            <w:color w:val="000000" w:themeColor="text1"/>
          </w:rPr>
          <w:t>,</w:t>
        </w:r>
      </w:ins>
      <w:r w:rsidRPr="00DE21CE">
        <w:rPr>
          <w:rFonts w:ascii="Times New Roman" w:hAnsi="Times New Roman" w:cs="Times New Roman"/>
          <w:color w:val="000000" w:themeColor="text1"/>
        </w:rPr>
        <w:t xml:space="preserve"> and said,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Kyra, I</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ve heard so much about you.</w:t>
      </w:r>
      <w:r w:rsidR="001A226F">
        <w:rPr>
          <w:rFonts w:ascii="Times New Roman" w:hAnsi="Times New Roman" w:cs="Times New Roman"/>
          <w:color w:val="000000" w:themeColor="text1"/>
        </w:rPr>
        <w:t>”</w:t>
      </w:r>
    </w:p>
    <w:p w14:paraId="229BD994" w14:textId="367CD78F"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 played along, responding with practiced grace</w:t>
      </w:r>
      <w:ins w:id="1119" w:author="Emily Colin" w:date="2024-09-02T11:58:00Z" w16du:dateUtc="2024-09-02T15:58:00Z">
        <w:r w:rsidR="001269AF">
          <w:rPr>
            <w:rFonts w:ascii="Times New Roman" w:hAnsi="Times New Roman" w:cs="Times New Roman"/>
            <w:color w:val="000000" w:themeColor="text1"/>
          </w:rPr>
          <w:t xml:space="preserve">. </w:t>
        </w:r>
      </w:ins>
      <w:ins w:id="1120" w:author="Emily Colin" w:date="2024-09-02T11:59:00Z" w16du:dateUtc="2024-09-02T15:59:00Z">
        <w:r w:rsidR="001269AF">
          <w:rPr>
            <w:rFonts w:ascii="Times New Roman" w:hAnsi="Times New Roman" w:cs="Times New Roman"/>
            <w:color w:val="000000" w:themeColor="text1"/>
          </w:rPr>
          <w:t>S</w:t>
        </w:r>
      </w:ins>
      <w:ins w:id="1121" w:author="Emily Colin" w:date="2024-09-02T11:58:00Z" w16du:dateUtc="2024-09-02T15:58:00Z">
        <w:r w:rsidR="001269AF" w:rsidRPr="00DE21CE">
          <w:rPr>
            <w:rFonts w:ascii="Times New Roman" w:hAnsi="Times New Roman" w:cs="Times New Roman"/>
            <w:color w:val="000000" w:themeColor="text1"/>
          </w:rPr>
          <w:t>he</w:t>
        </w:r>
      </w:ins>
      <w:ins w:id="1122" w:author="Emily Colin" w:date="2024-09-02T11:59:00Z" w16du:dateUtc="2024-09-02T15:59:00Z">
        <w:r w:rsidR="001269AF">
          <w:rPr>
            <w:rFonts w:ascii="Times New Roman" w:hAnsi="Times New Roman" w:cs="Times New Roman"/>
            <w:color w:val="000000" w:themeColor="text1"/>
          </w:rPr>
          <w:t xml:space="preserve"> </w:t>
        </w:r>
      </w:ins>
      <w:ins w:id="1123" w:author="Emily Colin" w:date="2024-09-02T11:58:00Z" w16du:dateUtc="2024-09-02T15:58:00Z">
        <w:r w:rsidR="001269AF" w:rsidRPr="00DE21CE">
          <w:rPr>
            <w:rFonts w:ascii="Times New Roman" w:hAnsi="Times New Roman" w:cs="Times New Roman"/>
            <w:color w:val="000000" w:themeColor="text1"/>
          </w:rPr>
          <w:t>wanted Rose to understand she was wholly invested in their weekend together.</w:t>
        </w:r>
      </w:ins>
      <w:ins w:id="1124" w:author="Emily Colin" w:date="2024-09-02T11:59:00Z" w16du:dateUtc="2024-09-02T15:59:00Z">
        <w:r w:rsidR="001269AF">
          <w:rPr>
            <w:rFonts w:ascii="Times New Roman" w:hAnsi="Times New Roman" w:cs="Times New Roman"/>
            <w:color w:val="000000" w:themeColor="text1"/>
          </w:rPr>
          <w:t xml:space="preserve"> </w:t>
        </w:r>
      </w:ins>
      <w:del w:id="1125" w:author="Emily Colin" w:date="2024-09-02T11:58:00Z" w16du:dateUtc="2024-09-02T15:58:00Z">
        <w:r w:rsidRPr="00DE21CE" w:rsidDel="001269AF">
          <w:rPr>
            <w:rFonts w:ascii="Times New Roman" w:hAnsi="Times New Roman" w:cs="Times New Roman"/>
            <w:color w:val="000000" w:themeColor="text1"/>
          </w:rPr>
          <w:delText xml:space="preserve">, </w:delText>
        </w:r>
      </w:del>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You as well.</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She</w:t>
      </w:r>
      <w:del w:id="1126" w:author="Emily Colin" w:date="2024-09-02T11:59:00Z" w16du:dateUtc="2024-09-02T15:59:00Z">
        <w:r w:rsidR="001A226F" w:rsidDel="001269AF">
          <w:rPr>
            <w:rFonts w:ascii="Times New Roman" w:hAnsi="Times New Roman" w:cs="Times New Roman"/>
            <w:color w:val="000000" w:themeColor="text1"/>
          </w:rPr>
          <w:delText>’</w:delText>
        </w:r>
        <w:r w:rsidRPr="00DE21CE" w:rsidDel="001269AF">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flashed a smile, ensuring her teeth were visible. </w:t>
      </w:r>
      <w:del w:id="1127" w:author="Emily Colin" w:date="2024-09-02T11:59:00Z" w16du:dateUtc="2024-09-02T15:59:00Z">
        <w:r w:rsidRPr="00DE21CE" w:rsidDel="001269AF">
          <w:rPr>
            <w:rFonts w:ascii="Times New Roman" w:hAnsi="Times New Roman" w:cs="Times New Roman"/>
            <w:color w:val="000000" w:themeColor="text1"/>
          </w:rPr>
          <w:delText>Kyra</w:delText>
        </w:r>
        <w:r w:rsidR="001A226F" w:rsidDel="001269AF">
          <w:rPr>
            <w:rFonts w:ascii="Times New Roman" w:hAnsi="Times New Roman" w:cs="Times New Roman"/>
            <w:color w:val="000000" w:themeColor="text1"/>
          </w:rPr>
          <w:delText>’</w:delText>
        </w:r>
        <w:r w:rsidRPr="00DE21CE" w:rsidDel="001269AF">
          <w:rPr>
            <w:rFonts w:ascii="Times New Roman" w:hAnsi="Times New Roman" w:cs="Times New Roman"/>
            <w:color w:val="000000" w:themeColor="text1"/>
          </w:rPr>
          <w:delText xml:space="preserve">s intention was clear: </w:delText>
        </w:r>
      </w:del>
      <w:del w:id="1128" w:author="Emily Colin" w:date="2024-09-02T11:58:00Z" w16du:dateUtc="2024-09-02T15:58:00Z">
        <w:r w:rsidRPr="00DE21CE" w:rsidDel="001269AF">
          <w:rPr>
            <w:rFonts w:ascii="Times New Roman" w:hAnsi="Times New Roman" w:cs="Times New Roman"/>
            <w:color w:val="000000" w:themeColor="text1"/>
          </w:rPr>
          <w:delText>she</w:delText>
        </w:r>
        <w:r w:rsidR="001A226F" w:rsidDel="001269AF">
          <w:rPr>
            <w:rFonts w:ascii="Times New Roman" w:hAnsi="Times New Roman" w:cs="Times New Roman"/>
            <w:color w:val="000000" w:themeColor="text1"/>
          </w:rPr>
          <w:delText>’</w:delText>
        </w:r>
        <w:r w:rsidRPr="00DE21CE" w:rsidDel="001269AF">
          <w:rPr>
            <w:rFonts w:ascii="Times New Roman" w:hAnsi="Times New Roman" w:cs="Times New Roman"/>
            <w:color w:val="000000" w:themeColor="text1"/>
          </w:rPr>
          <w:delText xml:space="preserve">d wanted Rose to understand she was wholly invested in their weekend together. </w:delText>
        </w:r>
      </w:del>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You and Melissa have made quite the impression on my sister.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genuinely inspired by your mission.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w:t>
      </w:r>
      <w:del w:id="1129" w:author="Emily Colin" w:date="2024-09-02T11:58:00Z" w16du:dateUtc="2024-09-02T15:58:00Z">
        <w:r w:rsidRPr="00DE21CE" w:rsidDel="001269AF">
          <w:rPr>
            <w:rFonts w:ascii="Times New Roman" w:hAnsi="Times New Roman" w:cs="Times New Roman"/>
            <w:color w:val="000000" w:themeColor="text1"/>
          </w:rPr>
          <w:delText xml:space="preserve">Kyra remembers </w:delText>
        </w:r>
      </w:del>
      <w:r w:rsidRPr="00DE21CE">
        <w:rPr>
          <w:rFonts w:ascii="Times New Roman" w:hAnsi="Times New Roman" w:cs="Times New Roman"/>
          <w:color w:val="000000" w:themeColor="text1"/>
        </w:rPr>
        <w:t>Rose</w:t>
      </w:r>
      <w:r w:rsidR="001A226F">
        <w:rPr>
          <w:rFonts w:ascii="Times New Roman" w:hAnsi="Times New Roman" w:cs="Times New Roman"/>
          <w:color w:val="000000" w:themeColor="text1"/>
        </w:rPr>
        <w:t>’</w:t>
      </w:r>
      <w:r w:rsidR="002140E6">
        <w:rPr>
          <w:rFonts w:ascii="Times New Roman" w:hAnsi="Times New Roman" w:cs="Times New Roman"/>
          <w:color w:val="000000" w:themeColor="text1"/>
        </w:rPr>
        <w:t>s</w:t>
      </w:r>
      <w:r w:rsidRPr="00DE21CE">
        <w:rPr>
          <w:rFonts w:ascii="Times New Roman" w:hAnsi="Times New Roman" w:cs="Times New Roman"/>
          <w:color w:val="000000" w:themeColor="text1"/>
        </w:rPr>
        <w:t xml:space="preserve"> eyes soften</w:t>
      </w:r>
      <w:ins w:id="1130" w:author="Emily Colin" w:date="2024-09-02T11:58:00Z" w16du:dateUtc="2024-09-02T15:58:00Z">
        <w:r w:rsidR="001269AF">
          <w:rPr>
            <w:rFonts w:ascii="Times New Roman" w:hAnsi="Times New Roman" w:cs="Times New Roman"/>
            <w:color w:val="000000" w:themeColor="text1"/>
          </w:rPr>
          <w:t>ed</w:t>
        </w:r>
      </w:ins>
      <w:del w:id="1131" w:author="Emily Colin" w:date="2024-09-02T11:58:00Z" w16du:dateUtc="2024-09-02T15:58:00Z">
        <w:r w:rsidRPr="00DE21CE" w:rsidDel="001269AF">
          <w:rPr>
            <w:rFonts w:ascii="Times New Roman" w:hAnsi="Times New Roman" w:cs="Times New Roman"/>
            <w:color w:val="000000" w:themeColor="text1"/>
          </w:rPr>
          <w:delText>ing</w:delText>
        </w:r>
      </w:del>
      <w:r w:rsidRPr="00DE21CE">
        <w:rPr>
          <w:rFonts w:ascii="Times New Roman" w:hAnsi="Times New Roman" w:cs="Times New Roman"/>
          <w:color w:val="000000" w:themeColor="text1"/>
        </w:rPr>
        <w:t xml:space="preserve"> after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d said that, a silent appreciation.</w:t>
      </w:r>
    </w:p>
    <w:p w14:paraId="4FF6C65A" w14:textId="45C67F87"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our objective. We aim to be a guiding light for aspiring entrepreneurs, those who have more than just profit on their</w:t>
      </w:r>
      <w:r w:rsidR="00E03BB5">
        <w:rPr>
          <w:rFonts w:ascii="Times New Roman" w:hAnsi="Times New Roman" w:cs="Times New Roman"/>
          <w:color w:val="000000" w:themeColor="text1"/>
        </w:rPr>
        <w:t xml:space="preserve"> minds</w:t>
      </w:r>
      <w:r w:rsidR="00E03BB5" w:rsidRPr="00DE21CE">
        <w:rPr>
          <w:rFonts w:ascii="Times New Roman" w:hAnsi="Times New Roman" w:cs="Times New Roman"/>
          <w:color w:val="000000" w:themeColor="text1"/>
        </w:rPr>
        <w:t>. We pride ourselves on being at the forefront, striving to unlock hidden potential, foster inner alignment, and elevate individuals to unprecedented levels of success. Does that resonate with you, Kyra?</w:t>
      </w:r>
      <w:r>
        <w:rPr>
          <w:rFonts w:ascii="Times New Roman" w:hAnsi="Times New Roman" w:cs="Times New Roman"/>
          <w:color w:val="000000" w:themeColor="text1"/>
        </w:rPr>
        <w:t>”</w:t>
      </w:r>
    </w:p>
    <w:p w14:paraId="49243E64" w14:textId="5518779D"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The intensity of his gaze </w:t>
      </w:r>
      <w:del w:id="1132" w:author="Emily Colin" w:date="2024-09-02T11:59:00Z" w16du:dateUtc="2024-09-02T15:59:00Z">
        <w:r w:rsidRPr="00DE21CE" w:rsidDel="001269AF">
          <w:rPr>
            <w:rFonts w:ascii="Times New Roman" w:hAnsi="Times New Roman" w:cs="Times New Roman"/>
            <w:color w:val="000000" w:themeColor="text1"/>
          </w:rPr>
          <w:delText>had been</w:delText>
        </w:r>
      </w:del>
      <w:ins w:id="1133" w:author="Emily Colin" w:date="2024-09-02T11:59:00Z" w16du:dateUtc="2024-09-02T15:59:00Z">
        <w:r w:rsidR="001269AF">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unnerving</w:t>
      </w:r>
      <w:ins w:id="1134" w:author="Emily Colin" w:date="2024-09-02T11:59:00Z" w16du:dateUtc="2024-09-02T15:59:00Z">
        <w:r w:rsidR="001269AF">
          <w:rPr>
            <w:rFonts w:ascii="Times New Roman" w:hAnsi="Times New Roman" w:cs="Times New Roman"/>
            <w:color w:val="000000" w:themeColor="text1"/>
          </w:rPr>
          <w:t xml:space="preserve">, as was </w:t>
        </w:r>
      </w:ins>
      <w:del w:id="1135" w:author="Emily Colin" w:date="2024-09-02T11:59:00Z" w16du:dateUtc="2024-09-02T15:59:00Z">
        <w:r w:rsidRPr="00DE21CE" w:rsidDel="001269AF">
          <w:rPr>
            <w:rFonts w:ascii="Times New Roman" w:hAnsi="Times New Roman" w:cs="Times New Roman"/>
            <w:color w:val="000000" w:themeColor="text1"/>
          </w:rPr>
          <w:delText>. And Kyra couldn</w:delText>
        </w:r>
        <w:r w:rsidR="001A226F" w:rsidDel="001269AF">
          <w:rPr>
            <w:rFonts w:ascii="Times New Roman" w:hAnsi="Times New Roman" w:cs="Times New Roman"/>
            <w:color w:val="000000" w:themeColor="text1"/>
          </w:rPr>
          <w:delText>’</w:delText>
        </w:r>
        <w:r w:rsidRPr="00DE21CE" w:rsidDel="001269AF">
          <w:rPr>
            <w:rFonts w:ascii="Times New Roman" w:hAnsi="Times New Roman" w:cs="Times New Roman"/>
            <w:color w:val="000000" w:themeColor="text1"/>
          </w:rPr>
          <w:delText xml:space="preserve">t help but notice </w:delText>
        </w:r>
      </w:del>
      <w:r w:rsidRPr="00DE21CE">
        <w:rPr>
          <w:rFonts w:ascii="Times New Roman" w:hAnsi="Times New Roman" w:cs="Times New Roman"/>
          <w:color w:val="000000" w:themeColor="text1"/>
        </w:rPr>
        <w:t>the deliberate repetition of her name</w:t>
      </w:r>
      <w:ins w:id="1136" w:author="Emily Colin" w:date="2024-09-02T11:59:00Z" w16du:dateUtc="2024-09-02T15:59:00Z">
        <w:r w:rsidR="001269AF">
          <w:rPr>
            <w:rFonts w:ascii="Times New Roman" w:hAnsi="Times New Roman" w:cs="Times New Roman"/>
            <w:color w:val="000000" w:themeColor="text1"/>
          </w:rPr>
          <w:t>—</w:t>
        </w:r>
      </w:ins>
      <w:del w:id="1137" w:author="Emily Colin" w:date="2024-09-02T11:59:00Z" w16du:dateUtc="2024-09-02T15:59:00Z">
        <w:r w:rsidRPr="00DE21CE" w:rsidDel="001269AF">
          <w:rPr>
            <w:rFonts w:ascii="Times New Roman" w:hAnsi="Times New Roman" w:cs="Times New Roman"/>
            <w:color w:val="000000" w:themeColor="text1"/>
          </w:rPr>
          <w:delText xml:space="preserve">, </w:delText>
        </w:r>
      </w:del>
      <w:r w:rsidRPr="00DE21CE">
        <w:rPr>
          <w:rFonts w:ascii="Times New Roman" w:hAnsi="Times New Roman" w:cs="Times New Roman"/>
          <w:color w:val="000000" w:themeColor="text1"/>
        </w:rPr>
        <w:t xml:space="preserve">an attempt, perhaps, to establish an artificial connection. A mere </w:t>
      </w:r>
      <w:r>
        <w:rPr>
          <w:rFonts w:ascii="Times New Roman" w:hAnsi="Times New Roman" w:cs="Times New Roman"/>
          <w:color w:val="000000" w:themeColor="text1"/>
        </w:rPr>
        <w:t>three</w:t>
      </w:r>
      <w:r w:rsidRPr="00DE21CE">
        <w:rPr>
          <w:rFonts w:ascii="Times New Roman" w:hAnsi="Times New Roman" w:cs="Times New Roman"/>
          <w:color w:val="000000" w:themeColor="text1"/>
        </w:rPr>
        <w:t xml:space="preserve"> minutes into their conversation, she</w:t>
      </w:r>
      <w:del w:id="1138" w:author="Emily Colin" w:date="2024-09-02T11:59:00Z" w16du:dateUtc="2024-09-02T15:59:00Z">
        <w:r w:rsidR="001A226F" w:rsidDel="001269AF">
          <w:rPr>
            <w:rFonts w:ascii="Times New Roman" w:hAnsi="Times New Roman" w:cs="Times New Roman"/>
            <w:color w:val="000000" w:themeColor="text1"/>
          </w:rPr>
          <w:delText>’</w:delText>
        </w:r>
        <w:r w:rsidRPr="00DE21CE" w:rsidDel="001269AF">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further understood</w:t>
      </w:r>
      <w:ins w:id="1139" w:author="Emily Colin" w:date="2024-09-02T11:59:00Z" w16du:dateUtc="2024-09-02T15:59:00Z">
        <w:r w:rsidR="001269AF">
          <w:rPr>
            <w:rFonts w:ascii="Times New Roman" w:hAnsi="Times New Roman" w:cs="Times New Roman"/>
            <w:color w:val="000000" w:themeColor="text1"/>
          </w:rPr>
          <w:t xml:space="preserve"> </w:t>
        </w:r>
      </w:ins>
      <w:del w:id="1140" w:author="Emily Colin" w:date="2024-09-02T11:59:00Z" w16du:dateUtc="2024-09-02T15:59:00Z">
        <w:r w:rsidRPr="00DE21CE" w:rsidDel="001269AF">
          <w:rPr>
            <w:rFonts w:ascii="Times New Roman" w:hAnsi="Times New Roman" w:cs="Times New Roman"/>
            <w:color w:val="000000" w:themeColor="text1"/>
          </w:rPr>
          <w:delText>, in a way that hadn</w:delText>
        </w:r>
        <w:r w:rsidR="001A226F" w:rsidDel="001269AF">
          <w:rPr>
            <w:rFonts w:ascii="Times New Roman" w:hAnsi="Times New Roman" w:cs="Times New Roman"/>
            <w:color w:val="000000" w:themeColor="text1"/>
          </w:rPr>
          <w:delText>’</w:delText>
        </w:r>
        <w:r w:rsidRPr="00DE21CE" w:rsidDel="001269AF">
          <w:rPr>
            <w:rFonts w:ascii="Times New Roman" w:hAnsi="Times New Roman" w:cs="Times New Roman"/>
            <w:color w:val="000000" w:themeColor="text1"/>
          </w:rPr>
          <w:delText xml:space="preserve">t yet been fully cemented for Kyra, </w:delText>
        </w:r>
      </w:del>
      <w:r w:rsidRPr="00DE21CE">
        <w:rPr>
          <w:rFonts w:ascii="Times New Roman" w:hAnsi="Times New Roman" w:cs="Times New Roman"/>
          <w:color w:val="000000" w:themeColor="text1"/>
        </w:rPr>
        <w:t>the concerns her parents had shared about Rose</w:t>
      </w:r>
      <w:r w:rsidR="001A226F">
        <w:rPr>
          <w:rFonts w:ascii="Times New Roman" w:hAnsi="Times New Roman" w:cs="Times New Roman"/>
          <w:color w:val="000000" w:themeColor="text1"/>
        </w:rPr>
        <w:t>’</w:t>
      </w:r>
      <w:r w:rsidR="002140E6">
        <w:rPr>
          <w:rFonts w:ascii="Times New Roman" w:hAnsi="Times New Roman" w:cs="Times New Roman"/>
          <w:color w:val="000000" w:themeColor="text1"/>
        </w:rPr>
        <w:t>s</w:t>
      </w:r>
      <w:r w:rsidRPr="00DE21CE">
        <w:rPr>
          <w:rFonts w:ascii="Times New Roman" w:hAnsi="Times New Roman" w:cs="Times New Roman"/>
          <w:color w:val="000000" w:themeColor="text1"/>
        </w:rPr>
        <w:t xml:space="preserve"> involvement with this endeavor. </w:t>
      </w:r>
      <w:del w:id="1141" w:author="Emily Colin" w:date="2024-09-02T12:00:00Z" w16du:dateUtc="2024-09-02T16:00:00Z">
        <w:r w:rsidRPr="00DE21CE" w:rsidDel="00C1755B">
          <w:rPr>
            <w:rFonts w:ascii="Times New Roman" w:hAnsi="Times New Roman" w:cs="Times New Roman"/>
            <w:color w:val="000000" w:themeColor="text1"/>
          </w:rPr>
          <w:delText xml:space="preserve">The words of </w:delText>
        </w:r>
      </w:del>
      <w:ins w:id="1142" w:author="Emily Colin" w:date="2024-09-02T12:00:00Z" w16du:dateUtc="2024-09-02T16:00:00Z">
        <w:r w:rsidR="00C1755B">
          <w:rPr>
            <w:rFonts w:ascii="Times New Roman" w:hAnsi="Times New Roman" w:cs="Times New Roman"/>
            <w:color w:val="000000" w:themeColor="text1"/>
          </w:rPr>
          <w:t>H</w:t>
        </w:r>
      </w:ins>
      <w:del w:id="1143" w:author="Emily Colin" w:date="2024-09-02T12:00:00Z" w16du:dateUtc="2024-09-02T16:00:00Z">
        <w:r w:rsidRPr="00DE21CE" w:rsidDel="00C1755B">
          <w:rPr>
            <w:rFonts w:ascii="Times New Roman" w:hAnsi="Times New Roman" w:cs="Times New Roman"/>
            <w:color w:val="000000" w:themeColor="text1"/>
          </w:rPr>
          <w:delText>h</w:delText>
        </w:r>
      </w:del>
      <w:r w:rsidRPr="00DE21CE">
        <w:rPr>
          <w:rFonts w:ascii="Times New Roman" w:hAnsi="Times New Roman" w:cs="Times New Roman"/>
          <w:color w:val="000000" w:themeColor="text1"/>
        </w:rPr>
        <w:t>er father</w:t>
      </w:r>
      <w:ins w:id="1144" w:author="Emily Colin" w:date="2024-09-02T12:00:00Z" w16du:dateUtc="2024-09-02T16:00:00Z">
        <w:r w:rsidR="00C1755B">
          <w:rPr>
            <w:rFonts w:ascii="Times New Roman" w:hAnsi="Times New Roman" w:cs="Times New Roman"/>
            <w:color w:val="000000" w:themeColor="text1"/>
          </w:rPr>
          <w:t>’s words</w:t>
        </w:r>
      </w:ins>
      <w:del w:id="1145" w:author="Emily Colin" w:date="2024-09-02T12:00:00Z" w16du:dateUtc="2024-09-02T16:00:00Z">
        <w:r w:rsidRPr="00DE21CE" w:rsidDel="00C1755B">
          <w:rPr>
            <w:rFonts w:ascii="Times New Roman" w:hAnsi="Times New Roman" w:cs="Times New Roman"/>
            <w:color w:val="000000" w:themeColor="text1"/>
          </w:rPr>
          <w:delText xml:space="preserve"> had</w:delText>
        </w:r>
      </w:del>
      <w:r w:rsidRPr="00DE21CE">
        <w:rPr>
          <w:rFonts w:ascii="Times New Roman" w:hAnsi="Times New Roman" w:cs="Times New Roman"/>
          <w:color w:val="000000" w:themeColor="text1"/>
        </w:rPr>
        <w:t xml:space="preserve"> echoed in her mind: </w:t>
      </w:r>
      <w:r w:rsidR="002140E6">
        <w:rPr>
          <w:rFonts w:ascii="Times New Roman" w:hAnsi="Times New Roman" w:cs="Times New Roman"/>
          <w:i/>
          <w:iCs/>
          <w:color w:val="000000" w:themeColor="text1"/>
        </w:rPr>
        <w:t>A</w:t>
      </w:r>
      <w:r w:rsidRPr="0096596B">
        <w:rPr>
          <w:rFonts w:ascii="Times New Roman" w:hAnsi="Times New Roman" w:cs="Times New Roman"/>
          <w:i/>
          <w:iCs/>
          <w:color w:val="000000" w:themeColor="text1"/>
        </w:rPr>
        <w:t xml:space="preserve"> sort of fiction.</w:t>
      </w:r>
    </w:p>
    <w:p w14:paraId="0E7A580D" w14:textId="7720AE3A"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Choosing her own words carefully, Kyra </w:t>
      </w:r>
      <w:del w:id="1146" w:author="Emily Colin" w:date="2024-09-02T12:00:00Z" w16du:dateUtc="2024-09-02T16:00:00Z">
        <w:r w:rsidRPr="00DE21CE" w:rsidDel="00C1755B">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 xml:space="preserve">replied,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Uhh, not really. But I enjoy hearing about what Rose has been involved in.</w:t>
      </w:r>
      <w:r w:rsidR="001A226F">
        <w:rPr>
          <w:rFonts w:ascii="Times New Roman" w:hAnsi="Times New Roman" w:cs="Times New Roman"/>
          <w:color w:val="000000" w:themeColor="text1"/>
        </w:rPr>
        <w:t>”</w:t>
      </w:r>
    </w:p>
    <w:p w14:paraId="06909669" w14:textId="45BF5CF3"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Kyra, let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approach this differently: Do you aspire to more than your current circumstances?</w:t>
      </w:r>
      <w:r>
        <w:rPr>
          <w:rFonts w:ascii="Times New Roman" w:hAnsi="Times New Roman" w:cs="Times New Roman"/>
          <w:color w:val="000000" w:themeColor="text1"/>
        </w:rPr>
        <w:t>”</w:t>
      </w:r>
    </w:p>
    <w:p w14:paraId="73E6E9A5" w14:textId="7D145FB8"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Sure.</w:t>
      </w:r>
      <w:r>
        <w:rPr>
          <w:rFonts w:ascii="Times New Roman" w:hAnsi="Times New Roman" w:cs="Times New Roman"/>
          <w:color w:val="000000" w:themeColor="text1"/>
        </w:rPr>
        <w:t>”</w:t>
      </w:r>
    </w:p>
    <w:p w14:paraId="7C9E6549" w14:textId="260EFDB3"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See, I believe The Successful Surrender Blueprint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principles might resonate with you more than you think. In fact,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argue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the case for most.</w:t>
      </w:r>
      <w:r w:rsidR="00E03BB5">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Your sister,</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he began, emphasizing the possessive,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is an indispensable part of our mission. She understood the vision immediately.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not just about the programs we offer.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about the constellation of influential and charismatic people who align with our purpose. And your sister is quickly becoming one of those people. I can see it already.</w:t>
      </w:r>
      <w:r>
        <w:rPr>
          <w:rFonts w:ascii="Times New Roman" w:hAnsi="Times New Roman" w:cs="Times New Roman"/>
          <w:color w:val="000000" w:themeColor="text1"/>
        </w:rPr>
        <w:t>”</w:t>
      </w:r>
    </w:p>
    <w:p w14:paraId="63A09595" w14:textId="6C04FA5C" w:rsidR="00E03BB5"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i/>
          <w:iCs/>
          <w:color w:val="000000" w:themeColor="text1"/>
        </w:rPr>
        <w:t>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about the constellation of influential and charismatic people who align with our purpose</w:t>
      </w:r>
      <w:r w:rsidR="0034743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Kyra </w:t>
      </w:r>
      <w:del w:id="1147" w:author="Emily Colin" w:date="2024-09-02T12:00:00Z" w16du:dateUtc="2024-09-02T16:00:00Z">
        <w:r w:rsidRPr="00DE21CE" w:rsidDel="00292465">
          <w:rPr>
            <w:rFonts w:ascii="Times New Roman" w:hAnsi="Times New Roman" w:cs="Times New Roman"/>
            <w:color w:val="000000" w:themeColor="text1"/>
          </w:rPr>
          <w:delText xml:space="preserve">had </w:delText>
        </w:r>
      </w:del>
      <w:ins w:id="1148" w:author="Emily Colin" w:date="2024-09-02T12:00:00Z" w16du:dateUtc="2024-09-02T16:00:00Z">
        <w:r w:rsidR="00292465">
          <w:rPr>
            <w:rFonts w:ascii="Times New Roman" w:hAnsi="Times New Roman" w:cs="Times New Roman"/>
            <w:color w:val="000000" w:themeColor="text1"/>
          </w:rPr>
          <w:t xml:space="preserve">still </w:t>
        </w:r>
      </w:ins>
      <w:r w:rsidRPr="00DE21CE">
        <w:rPr>
          <w:rFonts w:ascii="Times New Roman" w:hAnsi="Times New Roman" w:cs="Times New Roman"/>
          <w:color w:val="000000" w:themeColor="text1"/>
        </w:rPr>
        <w:t>remembered that one clearly</w:t>
      </w:r>
      <w:r>
        <w:rPr>
          <w:rFonts w:ascii="Times New Roman" w:hAnsi="Times New Roman" w:cs="Times New Roman"/>
          <w:color w:val="000000" w:themeColor="text1"/>
        </w:rPr>
        <w:t xml:space="preserve">. </w:t>
      </w:r>
    </w:p>
    <w:p w14:paraId="22975CE8" w14:textId="3EDE120C"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like joining a family, Kyra</w:t>
      </w:r>
      <w:r w:rsidR="00E03BB5">
        <w:rPr>
          <w:rFonts w:ascii="Times New Roman" w:hAnsi="Times New Roman" w:cs="Times New Roman"/>
          <w:color w:val="000000" w:themeColor="text1"/>
        </w:rPr>
        <w:t>,</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 Simon </w:t>
      </w:r>
      <w:del w:id="1149" w:author="Emily Colin" w:date="2024-09-02T12:00:00Z" w16du:dateUtc="2024-09-02T16:00:00Z">
        <w:r w:rsidR="00E03BB5" w:rsidDel="00292465">
          <w:rPr>
            <w:rFonts w:ascii="Times New Roman" w:hAnsi="Times New Roman" w:cs="Times New Roman"/>
            <w:color w:val="000000" w:themeColor="text1"/>
          </w:rPr>
          <w:delText xml:space="preserve">had </w:delText>
        </w:r>
      </w:del>
      <w:r w:rsidR="00E03BB5">
        <w:rPr>
          <w:rFonts w:ascii="Times New Roman" w:hAnsi="Times New Roman" w:cs="Times New Roman"/>
          <w:color w:val="000000" w:themeColor="text1"/>
        </w:rPr>
        <w:t>continued</w:t>
      </w:r>
      <w:del w:id="1150" w:author="Emily Colin" w:date="2024-09-02T12:00:00Z" w16du:dateUtc="2024-09-02T16:00:00Z">
        <w:r w:rsidR="00E03BB5" w:rsidDel="00292465">
          <w:rPr>
            <w:rFonts w:ascii="Times New Roman" w:hAnsi="Times New Roman" w:cs="Times New Roman"/>
            <w:color w:val="000000" w:themeColor="text1"/>
          </w:rPr>
          <w:delText xml:space="preserve"> with</w:delText>
        </w:r>
      </w:del>
      <w:r w:rsidR="00E03BB5">
        <w:rPr>
          <w:rFonts w:ascii="Times New Roman" w:hAnsi="Times New Roman" w:cs="Times New Roman"/>
          <w:color w:val="000000" w:themeColor="text1"/>
        </w:rPr>
        <w:t xml:space="preserve"> his pitch. Because that was what it had always felt like—a pitch.</w:t>
      </w:r>
      <w:r w:rsidR="00E03BB5"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A family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at the vanguard of change. Rosie,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you think your sister would benefit from the workshops?</w:t>
      </w:r>
      <w:r>
        <w:rPr>
          <w:rFonts w:ascii="Times New Roman" w:hAnsi="Times New Roman" w:cs="Times New Roman"/>
          <w:color w:val="000000" w:themeColor="text1"/>
        </w:rPr>
        <w:t>”</w:t>
      </w:r>
    </w:p>
    <w:p w14:paraId="23D3F9B7" w14:textId="46DD602E"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Kyra </w:t>
      </w:r>
      <w:del w:id="1151" w:author="Emily Colin" w:date="2024-09-02T12:00:00Z" w16du:dateUtc="2024-09-02T16:00:00Z">
        <w:r w:rsidRPr="00DE21CE" w:rsidDel="00292465">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tried not to blanch at the use of her sister</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nickname or his use of the term </w:t>
      </w:r>
      <w:ins w:id="1152" w:author="Emily Colin" w:date="2024-09-02T12:00:00Z" w16du:dateUtc="2024-09-02T16:00:00Z">
        <w:r w:rsidR="00292465">
          <w:rPr>
            <w:rFonts w:ascii="Times New Roman" w:hAnsi="Times New Roman" w:cs="Times New Roman"/>
            <w:color w:val="000000" w:themeColor="text1"/>
          </w:rPr>
          <w:t>‘</w:t>
        </w:r>
      </w:ins>
      <w:r w:rsidRPr="00DE21CE">
        <w:rPr>
          <w:rFonts w:ascii="Times New Roman" w:hAnsi="Times New Roman" w:cs="Times New Roman"/>
          <w:color w:val="000000" w:themeColor="text1"/>
        </w:rPr>
        <w:t>family.</w:t>
      </w:r>
      <w:ins w:id="1153" w:author="Emily Colin" w:date="2024-09-02T12:00:00Z" w16du:dateUtc="2024-09-02T16:00:00Z">
        <w:r w:rsidR="00292465">
          <w:rPr>
            <w:rFonts w:ascii="Times New Roman" w:hAnsi="Times New Roman" w:cs="Times New Roman"/>
            <w:color w:val="000000" w:themeColor="text1"/>
          </w:rPr>
          <w:t xml:space="preserve">’ </w:t>
        </w:r>
      </w:ins>
      <w:del w:id="1154" w:author="Emily Colin" w:date="2024-09-02T12:00:00Z" w16du:dateUtc="2024-09-02T16:00:00Z">
        <w:r w:rsidRPr="00DE21CE" w:rsidDel="00292465">
          <w:rPr>
            <w:rFonts w:ascii="Times New Roman" w:hAnsi="Times New Roman" w:cs="Times New Roman"/>
            <w:color w:val="000000" w:themeColor="text1"/>
          </w:rPr>
          <w:delText xml:space="preserve"> </w:delText>
        </w:r>
      </w:del>
      <w:r w:rsidRPr="00DE21CE">
        <w:rPr>
          <w:rFonts w:ascii="Times New Roman" w:hAnsi="Times New Roman" w:cs="Times New Roman"/>
          <w:color w:val="000000" w:themeColor="text1"/>
        </w:rPr>
        <w:t xml:space="preserve">Rose, having been silent so far, </w:t>
      </w:r>
      <w:del w:id="1155" w:author="Emily Colin" w:date="2024-09-02T12:01:00Z" w16du:dateUtc="2024-09-02T16:01:00Z">
        <w:r w:rsidRPr="00DE21CE" w:rsidDel="00292465">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hesitated just a moment too long.</w:t>
      </w:r>
    </w:p>
    <w:p w14:paraId="161F9542" w14:textId="7E75A1AA"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mean, sure. But every individual</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journey is unique. </w:t>
      </w:r>
      <w:r w:rsidR="00E03BB5">
        <w:rPr>
          <w:rFonts w:ascii="Times New Roman" w:hAnsi="Times New Roman" w:cs="Times New Roman"/>
          <w:color w:val="000000" w:themeColor="text1"/>
        </w:rPr>
        <w:t>Kyra</w:t>
      </w:r>
      <w:r>
        <w:rPr>
          <w:rFonts w:ascii="Times New Roman" w:hAnsi="Times New Roman" w:cs="Times New Roman"/>
          <w:color w:val="000000" w:themeColor="text1"/>
        </w:rPr>
        <w:t>’</w:t>
      </w:r>
      <w:r w:rsidR="00E03BB5">
        <w:rPr>
          <w:rFonts w:ascii="Times New Roman" w:hAnsi="Times New Roman" w:cs="Times New Roman"/>
          <w:color w:val="000000" w:themeColor="text1"/>
        </w:rPr>
        <w:t>s</w:t>
      </w:r>
      <w:r w:rsidR="00E03BB5" w:rsidRPr="00DE21CE">
        <w:rPr>
          <w:rFonts w:ascii="Times New Roman" w:hAnsi="Times New Roman" w:cs="Times New Roman"/>
          <w:color w:val="000000" w:themeColor="text1"/>
        </w:rPr>
        <w:t xml:space="preserve"> about to start college and we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all so proud of her.</w:t>
      </w:r>
      <w:r>
        <w:rPr>
          <w:rFonts w:ascii="Times New Roman" w:hAnsi="Times New Roman" w:cs="Times New Roman"/>
          <w:color w:val="000000" w:themeColor="text1"/>
        </w:rPr>
        <w:t>”</w:t>
      </w:r>
    </w:p>
    <w:p w14:paraId="73417AB1" w14:textId="77777777" w:rsidR="00292465" w:rsidRDefault="00E03BB5" w:rsidP="00E30C08">
      <w:pPr>
        <w:autoSpaceDE w:val="0"/>
        <w:autoSpaceDN w:val="0"/>
        <w:adjustRightInd w:val="0"/>
        <w:spacing w:line="480" w:lineRule="auto"/>
        <w:ind w:firstLine="720"/>
        <w:rPr>
          <w:ins w:id="1156" w:author="Emily Colin" w:date="2024-09-02T12:01:00Z" w16du:dateUtc="2024-09-02T16:01:00Z"/>
          <w:rFonts w:ascii="Times New Roman" w:hAnsi="Times New Roman" w:cs="Times New Roman"/>
          <w:color w:val="000000" w:themeColor="text1"/>
        </w:rPr>
      </w:pPr>
      <w:r w:rsidRPr="00DE21CE">
        <w:rPr>
          <w:rFonts w:ascii="Times New Roman" w:hAnsi="Times New Roman" w:cs="Times New Roman"/>
          <w:color w:val="000000" w:themeColor="text1"/>
        </w:rPr>
        <w:t>It had been nice to hear her sister say</w:t>
      </w:r>
      <w:r>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w:t>
      </w:r>
      <w:r w:rsidR="001A226F" w:rsidRPr="00292465">
        <w:rPr>
          <w:rFonts w:ascii="Times New Roman" w:hAnsi="Times New Roman" w:cs="Times New Roman"/>
          <w:color w:val="000000" w:themeColor="text1"/>
          <w:rPrChange w:id="1157" w:author="Emily Colin" w:date="2024-09-02T12:01:00Z" w16du:dateUtc="2024-09-02T16:01:00Z">
            <w:rPr>
              <w:rFonts w:ascii="Times New Roman" w:hAnsi="Times New Roman" w:cs="Times New Roman"/>
              <w:i/>
              <w:iCs/>
              <w:color w:val="000000" w:themeColor="text1"/>
            </w:rPr>
          </w:rPrChange>
        </w:rPr>
        <w:t>‘</w:t>
      </w:r>
      <w:ins w:id="1158" w:author="Emily Colin" w:date="2024-09-02T12:01:00Z" w16du:dateUtc="2024-09-02T16:01:00Z">
        <w:r w:rsidR="00292465">
          <w:rPr>
            <w:rFonts w:ascii="Times New Roman" w:hAnsi="Times New Roman" w:cs="Times New Roman"/>
            <w:color w:val="000000" w:themeColor="text1"/>
          </w:rPr>
          <w:t>W</w:t>
        </w:r>
      </w:ins>
      <w:del w:id="1159" w:author="Emily Colin" w:date="2024-09-02T12:01:00Z" w16du:dateUtc="2024-09-02T16:01:00Z">
        <w:r w:rsidRPr="00292465" w:rsidDel="00292465">
          <w:rPr>
            <w:rFonts w:ascii="Times New Roman" w:hAnsi="Times New Roman" w:cs="Times New Roman"/>
            <w:color w:val="000000" w:themeColor="text1"/>
            <w:rPrChange w:id="1160" w:author="Emily Colin" w:date="2024-09-02T12:01:00Z" w16du:dateUtc="2024-09-02T16:01:00Z">
              <w:rPr>
                <w:rFonts w:ascii="Times New Roman" w:hAnsi="Times New Roman" w:cs="Times New Roman"/>
                <w:i/>
                <w:iCs/>
                <w:color w:val="000000" w:themeColor="text1"/>
              </w:rPr>
            </w:rPrChange>
          </w:rPr>
          <w:delText>w</w:delText>
        </w:r>
      </w:del>
      <w:r w:rsidRPr="00292465">
        <w:rPr>
          <w:rFonts w:ascii="Times New Roman" w:hAnsi="Times New Roman" w:cs="Times New Roman"/>
          <w:color w:val="000000" w:themeColor="text1"/>
          <w:rPrChange w:id="1161" w:author="Emily Colin" w:date="2024-09-02T12:01:00Z" w16du:dateUtc="2024-09-02T16:01:00Z">
            <w:rPr>
              <w:rFonts w:ascii="Times New Roman" w:hAnsi="Times New Roman" w:cs="Times New Roman"/>
              <w:i/>
              <w:iCs/>
              <w:color w:val="000000" w:themeColor="text1"/>
            </w:rPr>
          </w:rPrChange>
        </w:rPr>
        <w:t>e</w:t>
      </w:r>
      <w:r w:rsidR="001A226F" w:rsidRPr="00292465">
        <w:rPr>
          <w:rFonts w:ascii="Times New Roman" w:hAnsi="Times New Roman" w:cs="Times New Roman"/>
          <w:color w:val="000000" w:themeColor="text1"/>
          <w:rPrChange w:id="1162" w:author="Emily Colin" w:date="2024-09-02T12:01:00Z" w16du:dateUtc="2024-09-02T16:01:00Z">
            <w:rPr>
              <w:rFonts w:ascii="Times New Roman" w:hAnsi="Times New Roman" w:cs="Times New Roman"/>
              <w:i/>
              <w:iCs/>
              <w:color w:val="000000" w:themeColor="text1"/>
            </w:rPr>
          </w:rPrChange>
        </w:rPr>
        <w:t>’</w:t>
      </w:r>
      <w:r w:rsidRPr="00292465">
        <w:rPr>
          <w:rFonts w:ascii="Times New Roman" w:hAnsi="Times New Roman" w:cs="Times New Roman"/>
          <w:color w:val="000000" w:themeColor="text1"/>
          <w:rPrChange w:id="1163" w:author="Emily Colin" w:date="2024-09-02T12:01:00Z" w16du:dateUtc="2024-09-02T16:01:00Z">
            <w:rPr>
              <w:rFonts w:ascii="Times New Roman" w:hAnsi="Times New Roman" w:cs="Times New Roman"/>
              <w:i/>
              <w:iCs/>
              <w:color w:val="000000" w:themeColor="text1"/>
            </w:rPr>
          </w:rPrChange>
        </w:rPr>
        <w:t>re all,</w:t>
      </w:r>
      <w:r w:rsidR="001A226F" w:rsidRPr="00292465">
        <w:rPr>
          <w:rFonts w:ascii="Times New Roman" w:hAnsi="Times New Roman" w:cs="Times New Roman"/>
          <w:color w:val="000000" w:themeColor="text1"/>
          <w:rPrChange w:id="1164" w:author="Emily Colin" w:date="2024-09-02T12:01:00Z" w16du:dateUtc="2024-09-02T16:01:00Z">
            <w:rPr>
              <w:rFonts w:ascii="Times New Roman" w:hAnsi="Times New Roman" w:cs="Times New Roman"/>
              <w:i/>
              <w:iCs/>
              <w:color w:val="000000" w:themeColor="text1"/>
            </w:rPr>
          </w:rPrChange>
        </w:rPr>
        <w:t>’</w:t>
      </w:r>
      <w:r w:rsidRPr="00DE21CE">
        <w:rPr>
          <w:rFonts w:ascii="Times New Roman" w:hAnsi="Times New Roman" w:cs="Times New Roman"/>
          <w:color w:val="000000" w:themeColor="text1"/>
        </w:rPr>
        <w:t xml:space="preserve"> meaning their family, her real family.</w:t>
      </w:r>
      <w:r>
        <w:rPr>
          <w:rFonts w:ascii="Times New Roman" w:hAnsi="Times New Roman" w:cs="Times New Roman"/>
          <w:color w:val="000000" w:themeColor="text1"/>
        </w:rPr>
        <w:t xml:space="preserve"> </w:t>
      </w:r>
      <w:commentRangeStart w:id="1165"/>
      <w:r w:rsidRPr="00DE21CE">
        <w:rPr>
          <w:rFonts w:ascii="Times New Roman" w:hAnsi="Times New Roman" w:cs="Times New Roman"/>
          <w:color w:val="000000" w:themeColor="text1"/>
        </w:rPr>
        <w:t>Kyra had expected her to be boisterous at the suggestion of Kyra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involvement, so it had taken her aback when she hadn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been. </w:t>
      </w:r>
      <w:commentRangeEnd w:id="1165"/>
      <w:r w:rsidR="001B09BA">
        <w:rPr>
          <w:rStyle w:val="CommentReference"/>
        </w:rPr>
        <w:commentReference w:id="1165"/>
      </w:r>
    </w:p>
    <w:p w14:paraId="54ADCC28" w14:textId="76F88E21" w:rsidR="00E03BB5" w:rsidRPr="00DE21CE" w:rsidDel="00292465" w:rsidRDefault="00E03BB5" w:rsidP="00E30C08">
      <w:pPr>
        <w:autoSpaceDE w:val="0"/>
        <w:autoSpaceDN w:val="0"/>
        <w:adjustRightInd w:val="0"/>
        <w:spacing w:line="480" w:lineRule="auto"/>
        <w:ind w:firstLine="720"/>
        <w:rPr>
          <w:del w:id="1166" w:author="Emily Colin" w:date="2024-09-02T12:01:00Z" w16du:dateUtc="2024-09-02T16:01:00Z"/>
          <w:rFonts w:ascii="Times New Roman" w:hAnsi="Times New Roman" w:cs="Times New Roman"/>
          <w:color w:val="000000" w:themeColor="text1"/>
        </w:rPr>
      </w:pPr>
      <w:r w:rsidRPr="00DE21CE">
        <w:rPr>
          <w:rFonts w:ascii="Times New Roman" w:hAnsi="Times New Roman" w:cs="Times New Roman"/>
          <w:color w:val="000000" w:themeColor="text1"/>
        </w:rPr>
        <w:t xml:space="preserve">Simon </w:t>
      </w:r>
      <w:del w:id="1167" w:author="Emily Colin" w:date="2024-09-02T12:01:00Z" w16du:dateUtc="2024-09-02T16:01:00Z">
        <w:r w:rsidRPr="00DE21CE" w:rsidDel="00292465">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 xml:space="preserve">smiled again, but it </w:t>
      </w:r>
      <w:del w:id="1168" w:author="Emily Colin" w:date="2024-09-02T12:01:00Z" w16du:dateUtc="2024-09-02T16:01:00Z">
        <w:r w:rsidRPr="00DE21CE" w:rsidDel="00292465">
          <w:rPr>
            <w:rFonts w:ascii="Times New Roman" w:hAnsi="Times New Roman" w:cs="Times New Roman"/>
            <w:color w:val="000000" w:themeColor="text1"/>
          </w:rPr>
          <w:delText>hadn</w:delText>
        </w:r>
        <w:r w:rsidR="001A226F" w:rsidDel="00292465">
          <w:rPr>
            <w:rFonts w:ascii="Times New Roman" w:hAnsi="Times New Roman" w:cs="Times New Roman"/>
            <w:color w:val="000000" w:themeColor="text1"/>
          </w:rPr>
          <w:delText>’</w:delText>
        </w:r>
        <w:r w:rsidRPr="00DE21CE" w:rsidDel="00292465">
          <w:rPr>
            <w:rFonts w:ascii="Times New Roman" w:hAnsi="Times New Roman" w:cs="Times New Roman"/>
            <w:color w:val="000000" w:themeColor="text1"/>
          </w:rPr>
          <w:delText xml:space="preserve">t </w:delText>
        </w:r>
      </w:del>
      <w:ins w:id="1169" w:author="Emily Colin" w:date="2024-09-02T12:01:00Z" w16du:dateUtc="2024-09-02T16:01:00Z">
        <w:r w:rsidR="00292465">
          <w:rPr>
            <w:rFonts w:ascii="Times New Roman" w:hAnsi="Times New Roman" w:cs="Times New Roman"/>
            <w:color w:val="000000" w:themeColor="text1"/>
          </w:rPr>
          <w:t>didn’</w:t>
        </w:r>
        <w:r w:rsidR="00292465" w:rsidRPr="00DE21CE">
          <w:rPr>
            <w:rFonts w:ascii="Times New Roman" w:hAnsi="Times New Roman" w:cs="Times New Roman"/>
            <w:color w:val="000000" w:themeColor="text1"/>
          </w:rPr>
          <w:t xml:space="preserve">t </w:t>
        </w:r>
      </w:ins>
      <w:r w:rsidRPr="00DE21CE">
        <w:rPr>
          <w:rFonts w:ascii="Times New Roman" w:hAnsi="Times New Roman" w:cs="Times New Roman"/>
          <w:color w:val="000000" w:themeColor="text1"/>
        </w:rPr>
        <w:t>quite reach</w:t>
      </w:r>
      <w:del w:id="1170" w:author="Emily Colin" w:date="2024-09-02T12:01:00Z" w16du:dateUtc="2024-09-02T16:01:00Z">
        <w:r w:rsidRPr="00DE21CE" w:rsidDel="00292465">
          <w:rPr>
            <w:rFonts w:ascii="Times New Roman" w:hAnsi="Times New Roman" w:cs="Times New Roman"/>
            <w:color w:val="000000" w:themeColor="text1"/>
          </w:rPr>
          <w:delText>ed</w:delText>
        </w:r>
      </w:del>
      <w:r w:rsidRPr="00DE21CE">
        <w:rPr>
          <w:rFonts w:ascii="Times New Roman" w:hAnsi="Times New Roman" w:cs="Times New Roman"/>
          <w:color w:val="000000" w:themeColor="text1"/>
        </w:rPr>
        <w:t xml:space="preserve"> his eyes</w:t>
      </w:r>
      <w:ins w:id="1171" w:author="Emily Colin" w:date="2024-09-02T12:01:00Z" w16du:dateUtc="2024-09-02T16:01:00Z">
        <w:r w:rsidR="00292465">
          <w:rPr>
            <w:rFonts w:ascii="Times New Roman" w:hAnsi="Times New Roman" w:cs="Times New Roman"/>
            <w:color w:val="000000" w:themeColor="text1"/>
          </w:rPr>
          <w:t>.</w:t>
        </w:r>
      </w:ins>
      <w:del w:id="1172" w:author="Emily Colin" w:date="2024-09-02T12:01:00Z" w16du:dateUtc="2024-09-02T16:01:00Z">
        <w:r w:rsidRPr="00DE21CE" w:rsidDel="00292465">
          <w:rPr>
            <w:rFonts w:ascii="Times New Roman" w:hAnsi="Times New Roman" w:cs="Times New Roman"/>
            <w:color w:val="000000" w:themeColor="text1"/>
          </w:rPr>
          <w:delText xml:space="preserve"> then.</w:delText>
        </w:r>
      </w:del>
      <w:ins w:id="1173" w:author="Emily Colin" w:date="2024-09-02T12:01:00Z" w16du:dateUtc="2024-09-02T16:01:00Z">
        <w:r w:rsidR="00292465">
          <w:rPr>
            <w:rFonts w:ascii="Times New Roman" w:hAnsi="Times New Roman" w:cs="Times New Roman"/>
            <w:color w:val="000000" w:themeColor="text1"/>
          </w:rPr>
          <w:t xml:space="preserve"> </w:t>
        </w:r>
      </w:ins>
    </w:p>
    <w:p w14:paraId="2A7E09CD" w14:textId="7E008B87" w:rsidR="00E03BB5" w:rsidRPr="00DE21CE" w:rsidRDefault="001A226F" w:rsidP="00292465">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Of course, every journey is personal. But there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always room for growth, wouldn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you say, Kyra?</w:t>
      </w:r>
      <w:r>
        <w:rPr>
          <w:rFonts w:ascii="Times New Roman" w:hAnsi="Times New Roman" w:cs="Times New Roman"/>
          <w:color w:val="000000" w:themeColor="text1"/>
        </w:rPr>
        <w:t>”</w:t>
      </w:r>
    </w:p>
    <w:p w14:paraId="404ACD32" w14:textId="2BD91A73"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The consistent use of her name at the end of every sentence had begun to feel like nails against a chalkboard, but taking a cue from Rose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diplomacy, she</w:t>
      </w:r>
      <w:del w:id="1174" w:author="Emily Colin" w:date="2024-09-02T12:01:00Z" w16du:dateUtc="2024-09-02T16:01:00Z">
        <w:r w:rsidR="001A226F" w:rsidDel="00292465">
          <w:rPr>
            <w:rFonts w:ascii="Times New Roman" w:hAnsi="Times New Roman" w:cs="Times New Roman"/>
            <w:color w:val="000000" w:themeColor="text1"/>
          </w:rPr>
          <w:delText>’</w:delText>
        </w:r>
        <w:r w:rsidRPr="00DE21CE" w:rsidDel="00292465">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replied, </w:t>
      </w:r>
      <w:r w:rsidR="001A226F">
        <w:rPr>
          <w:rFonts w:ascii="Times New Roman" w:hAnsi="Times New Roman" w:cs="Times New Roman"/>
          <w:color w:val="000000" w:themeColor="text1"/>
        </w:rPr>
        <w:t>“</w:t>
      </w:r>
      <w:ins w:id="1175" w:author="Emily Colin" w:date="2024-09-02T12:01:00Z" w16du:dateUtc="2024-09-02T16:01:00Z">
        <w:r w:rsidR="00292465">
          <w:rPr>
            <w:rFonts w:ascii="Times New Roman" w:hAnsi="Times New Roman" w:cs="Times New Roman"/>
            <w:color w:val="000000" w:themeColor="text1"/>
          </w:rPr>
          <w:t>A</w:t>
        </w:r>
      </w:ins>
      <w:del w:id="1176" w:author="Emily Colin" w:date="2024-09-02T12:01:00Z" w16du:dateUtc="2024-09-02T16:01:00Z">
        <w:r w:rsidDel="00292465">
          <w:rPr>
            <w:rFonts w:ascii="Times New Roman" w:hAnsi="Times New Roman" w:cs="Times New Roman"/>
            <w:color w:val="000000" w:themeColor="text1"/>
          </w:rPr>
          <w:delText>a</w:delText>
        </w:r>
      </w:del>
      <w:r w:rsidRPr="00DE21CE">
        <w:rPr>
          <w:rFonts w:ascii="Times New Roman" w:hAnsi="Times New Roman" w:cs="Times New Roman"/>
          <w:color w:val="000000" w:themeColor="text1"/>
        </w:rPr>
        <w:t xml:space="preserve">bsolutely. </w:t>
      </w:r>
      <w:r w:rsidRPr="00DE21CE">
        <w:rPr>
          <w:rFonts w:ascii="Times New Roman" w:hAnsi="Times New Roman" w:cs="Times New Roman"/>
          <w:color w:val="000000" w:themeColor="text1"/>
        </w:rPr>
        <w:lastRenderedPageBreak/>
        <w:t>Everyone can benefit from growth. And I</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m genuinely happy Rose has found something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passionate about.</w:t>
      </w:r>
      <w:r w:rsidR="001A226F">
        <w:rPr>
          <w:rFonts w:ascii="Times New Roman" w:hAnsi="Times New Roman" w:cs="Times New Roman"/>
          <w:color w:val="000000" w:themeColor="text1"/>
        </w:rPr>
        <w:t>”</w:t>
      </w:r>
    </w:p>
    <w:p w14:paraId="10AEDB32" w14:textId="4A0BF7C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the spirit, Kyra. With an open mind,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ll see how our teachings can be transformative. After all, like Rose said, everyone has their own path. We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just here to light the way.</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 </w:t>
      </w:r>
      <w:commentRangeStart w:id="1177"/>
      <w:r w:rsidR="00E03BB5" w:rsidRPr="00DE21CE">
        <w:rPr>
          <w:rFonts w:ascii="Times New Roman" w:hAnsi="Times New Roman" w:cs="Times New Roman"/>
          <w:color w:val="000000" w:themeColor="text1"/>
        </w:rPr>
        <w:t xml:space="preserve">The balance of power </w:t>
      </w:r>
      <w:commentRangeEnd w:id="1177"/>
      <w:r w:rsidR="001B09BA">
        <w:rPr>
          <w:rStyle w:val="CommentReference"/>
        </w:rPr>
        <w:commentReference w:id="1177"/>
      </w:r>
      <w:r w:rsidR="00E03BB5" w:rsidRPr="00DE21CE">
        <w:rPr>
          <w:rFonts w:ascii="Times New Roman" w:hAnsi="Times New Roman" w:cs="Times New Roman"/>
          <w:color w:val="000000" w:themeColor="text1"/>
        </w:rPr>
        <w:t xml:space="preserve">in the room </w:t>
      </w:r>
      <w:del w:id="1178" w:author="Emily Colin" w:date="2024-09-02T12:02:00Z" w16du:dateUtc="2024-09-02T16:02:00Z">
        <w:r w:rsidR="00E03BB5" w:rsidRPr="00DE21CE" w:rsidDel="001B09BA">
          <w:rPr>
            <w:rFonts w:ascii="Times New Roman" w:hAnsi="Times New Roman" w:cs="Times New Roman"/>
            <w:color w:val="000000" w:themeColor="text1"/>
          </w:rPr>
          <w:delText>had been</w:delText>
        </w:r>
      </w:del>
      <w:ins w:id="1179" w:author="Emily Colin" w:date="2024-09-02T12:02:00Z" w16du:dateUtc="2024-09-02T16:02:00Z">
        <w:r w:rsidR="001B09BA">
          <w:rPr>
            <w:rFonts w:ascii="Times New Roman" w:hAnsi="Times New Roman" w:cs="Times New Roman"/>
            <w:color w:val="000000" w:themeColor="text1"/>
          </w:rPr>
          <w:t>was</w:t>
        </w:r>
      </w:ins>
      <w:r w:rsidR="00E03BB5" w:rsidRPr="00DE21CE">
        <w:rPr>
          <w:rFonts w:ascii="Times New Roman" w:hAnsi="Times New Roman" w:cs="Times New Roman"/>
          <w:color w:val="000000" w:themeColor="text1"/>
        </w:rPr>
        <w:t xml:space="preserve"> formidable</w:t>
      </w:r>
      <w:r w:rsidR="00E03BB5">
        <w:rPr>
          <w:rFonts w:ascii="Times New Roman" w:hAnsi="Times New Roman" w:cs="Times New Roman"/>
          <w:color w:val="000000" w:themeColor="text1"/>
        </w:rPr>
        <w:t xml:space="preserve"> and though</w:t>
      </w:r>
      <w:r w:rsidR="00E03BB5" w:rsidRPr="00DE21CE">
        <w:rPr>
          <w:rFonts w:ascii="Times New Roman" w:hAnsi="Times New Roman" w:cs="Times New Roman"/>
          <w:color w:val="000000" w:themeColor="text1"/>
        </w:rPr>
        <w:t xml:space="preserve"> </w:t>
      </w:r>
      <w:r w:rsidR="00E03BB5">
        <w:rPr>
          <w:rFonts w:ascii="Times New Roman" w:hAnsi="Times New Roman" w:cs="Times New Roman"/>
          <w:color w:val="000000" w:themeColor="text1"/>
        </w:rPr>
        <w:t>on guard,</w:t>
      </w:r>
      <w:r w:rsidR="00E03BB5" w:rsidRPr="00DE21CE">
        <w:rPr>
          <w:rFonts w:ascii="Times New Roman" w:hAnsi="Times New Roman" w:cs="Times New Roman"/>
          <w:color w:val="000000" w:themeColor="text1"/>
        </w:rPr>
        <w:t xml:space="preserve"> even </w:t>
      </w:r>
      <w:r w:rsidR="00E03BB5">
        <w:rPr>
          <w:rFonts w:ascii="Times New Roman" w:hAnsi="Times New Roman" w:cs="Times New Roman"/>
          <w:color w:val="000000" w:themeColor="text1"/>
        </w:rPr>
        <w:t>Kyra had</w:t>
      </w:r>
      <w:r w:rsidR="00E03BB5" w:rsidRPr="00DE21CE">
        <w:rPr>
          <w:rFonts w:ascii="Times New Roman" w:hAnsi="Times New Roman" w:cs="Times New Roman"/>
          <w:color w:val="000000" w:themeColor="text1"/>
        </w:rPr>
        <w:t xml:space="preserve"> felt slightly hypnotized.</w:t>
      </w:r>
    </w:p>
    <w:p w14:paraId="1F1BD373" w14:textId="67382C7B"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When t</w:t>
      </w:r>
      <w:r w:rsidRPr="00DE21CE">
        <w:rPr>
          <w:rFonts w:ascii="Times New Roman" w:hAnsi="Times New Roman" w:cs="Times New Roman"/>
          <w:color w:val="000000" w:themeColor="text1"/>
        </w:rPr>
        <w:t xml:space="preserve">hey got home, Kyra </w:t>
      </w:r>
      <w:del w:id="1180" w:author="Emily Colin" w:date="2024-09-02T12:03:00Z" w16du:dateUtc="2024-09-02T16:03:00Z">
        <w:r w:rsidRPr="00DE21CE" w:rsidDel="001B09BA">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 xml:space="preserve">asked Rose to tell her more about the company and more importantly, this program. Her roommate, Piper, </w:t>
      </w:r>
      <w:del w:id="1181" w:author="Emily Colin" w:date="2024-09-02T12:03:00Z" w16du:dateUtc="2024-09-02T16:03:00Z">
        <w:r w:rsidRPr="00DE21CE" w:rsidDel="001B09BA">
          <w:rPr>
            <w:rFonts w:ascii="Times New Roman" w:hAnsi="Times New Roman" w:cs="Times New Roman"/>
            <w:color w:val="000000" w:themeColor="text1"/>
          </w:rPr>
          <w:delText>had been</w:delText>
        </w:r>
      </w:del>
      <w:ins w:id="1182" w:author="Emily Colin" w:date="2024-09-02T12:03:00Z" w16du:dateUtc="2024-09-02T16:03:00Z">
        <w:r w:rsidR="001B09BA">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home with them as well, just as eager to tell Kyra about the </w:t>
      </w:r>
      <w:r>
        <w:rPr>
          <w:rFonts w:ascii="Times New Roman" w:hAnsi="Times New Roman" w:cs="Times New Roman"/>
          <w:color w:val="000000" w:themeColor="text1"/>
        </w:rPr>
        <w:t>course.</w:t>
      </w:r>
    </w:p>
    <w:p w14:paraId="098BA4CB" w14:textId="4D0B8E8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When I first met Rose, I was in the worst place of my life</w:t>
      </w:r>
      <w:r w:rsidR="00E03BB5">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just gotten out of rehab, and we met at a coffee shop. It was total happenstance, but we just started talking!</w:t>
      </w:r>
      <w:r>
        <w:rPr>
          <w:rFonts w:ascii="Times New Roman" w:hAnsi="Times New Roman" w:cs="Times New Roman"/>
          <w:color w:val="000000" w:themeColor="text1"/>
        </w:rPr>
        <w:t>”</w:t>
      </w:r>
    </w:p>
    <w:p w14:paraId="4D3DB432" w14:textId="650B50E4"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Fate!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Rose </w:t>
      </w:r>
      <w:del w:id="1183" w:author="Emily Colin" w:date="2024-09-02T12:03:00Z" w16du:dateUtc="2024-09-02T16:03:00Z">
        <w:r w:rsidR="00E03BB5" w:rsidRPr="00DE21CE" w:rsidDel="001B09BA">
          <w:rPr>
            <w:rFonts w:ascii="Times New Roman" w:hAnsi="Times New Roman" w:cs="Times New Roman"/>
            <w:color w:val="000000" w:themeColor="text1"/>
          </w:rPr>
          <w:delText xml:space="preserve">had </w:delText>
        </w:r>
      </w:del>
      <w:r w:rsidR="00E03BB5" w:rsidRPr="00DE21CE">
        <w:rPr>
          <w:rFonts w:ascii="Times New Roman" w:hAnsi="Times New Roman" w:cs="Times New Roman"/>
          <w:color w:val="000000" w:themeColor="text1"/>
        </w:rPr>
        <w:t>squealed.</w:t>
      </w:r>
    </w:p>
    <w:p w14:paraId="5336C1B2" w14:textId="5A5C3FD8"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Anyway, she told me about the seven-step course based off of Melissa</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body of work.</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p>
    <w:p w14:paraId="76B1BA34" w14:textId="6423B36A"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del w:id="1184" w:author="Emily Colin" w:date="2024-09-02T12:03:00Z" w16du:dateUtc="2024-09-02T16:03:00Z">
        <w:r w:rsidRPr="00DE21CE" w:rsidDel="001B09BA">
          <w:rPr>
            <w:rFonts w:ascii="Times New Roman" w:hAnsi="Times New Roman" w:cs="Times New Roman"/>
            <w:color w:val="000000" w:themeColor="text1"/>
          </w:rPr>
          <w:delText xml:space="preserve">At that point in time, </w:delText>
        </w:r>
      </w:del>
      <w:r w:rsidRPr="00DE21CE">
        <w:rPr>
          <w:rFonts w:ascii="Times New Roman" w:hAnsi="Times New Roman" w:cs="Times New Roman"/>
          <w:color w:val="000000" w:themeColor="text1"/>
        </w:rPr>
        <w:t xml:space="preserve">Kyra </w:t>
      </w:r>
      <w:del w:id="1185" w:author="Emily Colin" w:date="2024-09-02T12:03:00Z" w16du:dateUtc="2024-09-02T16:03:00Z">
        <w:r w:rsidRPr="00DE21CE" w:rsidDel="001B09BA">
          <w:rPr>
            <w:rFonts w:ascii="Times New Roman" w:hAnsi="Times New Roman" w:cs="Times New Roman"/>
            <w:color w:val="000000" w:themeColor="text1"/>
          </w:rPr>
          <w:delText>had been</w:delText>
        </w:r>
      </w:del>
      <w:ins w:id="1186" w:author="Emily Colin" w:date="2024-09-02T12:03:00Z" w16du:dateUtc="2024-09-02T16:03:00Z">
        <w:r w:rsidR="001B09BA">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under the impression </w:t>
      </w:r>
      <w:ins w:id="1187" w:author="Emily Colin" w:date="2024-09-02T12:03:00Z" w16du:dateUtc="2024-09-02T16:03:00Z">
        <w:r w:rsidR="001B09BA">
          <w:rPr>
            <w:rFonts w:ascii="Times New Roman" w:hAnsi="Times New Roman" w:cs="Times New Roman"/>
            <w:color w:val="000000" w:themeColor="text1"/>
          </w:rPr>
          <w:t xml:space="preserve">that Melissa’s work </w:t>
        </w:r>
      </w:ins>
      <w:del w:id="1188" w:author="Emily Colin" w:date="2024-09-02T12:04:00Z" w16du:dateUtc="2024-09-02T16:04:00Z">
        <w:r w:rsidRPr="00DE21CE" w:rsidDel="001B09BA">
          <w:rPr>
            <w:rFonts w:ascii="Times New Roman" w:hAnsi="Times New Roman" w:cs="Times New Roman"/>
            <w:color w:val="000000" w:themeColor="text1"/>
          </w:rPr>
          <w:delText xml:space="preserve">this </w:delText>
        </w:r>
      </w:del>
      <w:r w:rsidRPr="00DE21CE">
        <w:rPr>
          <w:rFonts w:ascii="Times New Roman" w:hAnsi="Times New Roman" w:cs="Times New Roman"/>
          <w:color w:val="000000" w:themeColor="text1"/>
        </w:rPr>
        <w:t xml:space="preserve">was limited to one single book, but she </w:t>
      </w:r>
      <w:del w:id="1189" w:author="Emily Colin" w:date="2024-09-02T12:04:00Z" w16du:dateUtc="2024-09-02T16:04:00Z">
        <w:r w:rsidRPr="00DE21CE" w:rsidDel="001B09BA">
          <w:rPr>
            <w:rFonts w:ascii="Times New Roman" w:hAnsi="Times New Roman" w:cs="Times New Roman"/>
            <w:color w:val="000000" w:themeColor="text1"/>
          </w:rPr>
          <w:delText>hadn</w:delText>
        </w:r>
        <w:r w:rsidR="001A226F" w:rsidDel="001B09BA">
          <w:rPr>
            <w:rFonts w:ascii="Times New Roman" w:hAnsi="Times New Roman" w:cs="Times New Roman"/>
            <w:color w:val="000000" w:themeColor="text1"/>
          </w:rPr>
          <w:delText>’</w:delText>
        </w:r>
        <w:r w:rsidRPr="00DE21CE" w:rsidDel="001B09BA">
          <w:rPr>
            <w:rFonts w:ascii="Times New Roman" w:hAnsi="Times New Roman" w:cs="Times New Roman"/>
            <w:color w:val="000000" w:themeColor="text1"/>
          </w:rPr>
          <w:delText>t said</w:delText>
        </w:r>
      </w:del>
      <w:ins w:id="1190" w:author="Emily Colin" w:date="2024-09-02T12:04:00Z" w16du:dateUtc="2024-09-02T16:04:00Z">
        <w:r w:rsidR="001B09BA">
          <w:rPr>
            <w:rFonts w:ascii="Times New Roman" w:hAnsi="Times New Roman" w:cs="Times New Roman"/>
            <w:color w:val="000000" w:themeColor="text1"/>
          </w:rPr>
          <w:t>didn’t say</w:t>
        </w:r>
      </w:ins>
      <w:r w:rsidRPr="00DE21CE">
        <w:rPr>
          <w:rFonts w:ascii="Times New Roman" w:hAnsi="Times New Roman" w:cs="Times New Roman"/>
          <w:color w:val="000000" w:themeColor="text1"/>
        </w:rPr>
        <w:t xml:space="preserve"> anything. </w:t>
      </w:r>
    </w:p>
    <w:p w14:paraId="1B41565A" w14:textId="006A990F"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Before long, Rose and I were meeting regularly to talk about the steps and how I could implement them more fully into my life. Rose kind of became my coach. But then she told me about The Successful Surrender Institute and everything it had to offer, including a potential way for me to do this full time.</w:t>
      </w:r>
      <w:r>
        <w:rPr>
          <w:rFonts w:ascii="Times New Roman" w:hAnsi="Times New Roman" w:cs="Times New Roman"/>
          <w:color w:val="000000" w:themeColor="text1"/>
        </w:rPr>
        <w:t>”</w:t>
      </w:r>
    </w:p>
    <w:p w14:paraId="349A7F1B" w14:textId="57116B2C"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And what was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 </w:t>
      </w:r>
      <w:del w:id="1191" w:author="Emily Colin" w:date="2024-09-02T12:04:00Z" w16du:dateUtc="2024-09-02T16:04:00Z">
        <w:r w:rsidR="00E03BB5" w:rsidRPr="00DE21CE" w:rsidDel="001B09BA">
          <w:rPr>
            <w:rFonts w:ascii="Times New Roman" w:hAnsi="Times New Roman" w:cs="Times New Roman"/>
            <w:color w:val="000000" w:themeColor="text1"/>
          </w:rPr>
          <w:delText xml:space="preserve">had </w:delText>
        </w:r>
      </w:del>
      <w:r w:rsidR="00E03BB5" w:rsidRPr="00DE21CE">
        <w:rPr>
          <w:rFonts w:ascii="Times New Roman" w:hAnsi="Times New Roman" w:cs="Times New Roman"/>
          <w:color w:val="000000" w:themeColor="text1"/>
        </w:rPr>
        <w:t>asked.</w:t>
      </w:r>
    </w:p>
    <w:p w14:paraId="260B026E" w14:textId="63AF994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Learn more about coaching, coach others, and bring them into the group.</w:t>
      </w:r>
      <w:r>
        <w:rPr>
          <w:rFonts w:ascii="Times New Roman" w:hAnsi="Times New Roman" w:cs="Times New Roman"/>
          <w:color w:val="000000" w:themeColor="text1"/>
        </w:rPr>
        <w:t>”</w:t>
      </w:r>
    </w:p>
    <w:p w14:paraId="0F6904B7" w14:textId="405970B4"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Kyra </w:t>
      </w:r>
      <w:del w:id="1192" w:author="Emily Colin" w:date="2024-09-02T12:04:00Z" w16du:dateUtc="2024-09-02T16:04:00Z">
        <w:r w:rsidRPr="00DE21CE" w:rsidDel="001B09BA">
          <w:rPr>
            <w:rFonts w:ascii="Times New Roman" w:hAnsi="Times New Roman" w:cs="Times New Roman"/>
            <w:color w:val="000000" w:themeColor="text1"/>
          </w:rPr>
          <w:delText xml:space="preserve">had </w:delText>
        </w:r>
        <w:r w:rsidDel="001B09BA">
          <w:rPr>
            <w:rFonts w:ascii="Times New Roman" w:hAnsi="Times New Roman" w:cs="Times New Roman"/>
            <w:color w:val="000000" w:themeColor="text1"/>
          </w:rPr>
          <w:delText xml:space="preserve">then </w:delText>
        </w:r>
        <w:r w:rsidRPr="00DE21CE" w:rsidDel="001B09BA">
          <w:rPr>
            <w:rFonts w:ascii="Times New Roman" w:hAnsi="Times New Roman" w:cs="Times New Roman"/>
            <w:color w:val="000000" w:themeColor="text1"/>
          </w:rPr>
          <w:delText>come</w:delText>
        </w:r>
      </w:del>
      <w:ins w:id="1193" w:author="Emily Colin" w:date="2024-09-02T12:04:00Z" w16du:dateUtc="2024-09-02T16:04:00Z">
        <w:r w:rsidR="001B09BA">
          <w:rPr>
            <w:rFonts w:ascii="Times New Roman" w:hAnsi="Times New Roman" w:cs="Times New Roman"/>
            <w:color w:val="000000" w:themeColor="text1"/>
          </w:rPr>
          <w:t>came</w:t>
        </w:r>
      </w:ins>
      <w:r w:rsidRPr="00DE21CE">
        <w:rPr>
          <w:rFonts w:ascii="Times New Roman" w:hAnsi="Times New Roman" w:cs="Times New Roman"/>
          <w:color w:val="000000" w:themeColor="text1"/>
        </w:rPr>
        <w:t xml:space="preserve"> to understand that The Successful Surrender Institute was touting their courses and coaching services as a way to revolutionize one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life and financial trajectory.</w:t>
      </w:r>
      <w:r w:rsidR="00076F70">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 xml:space="preserve">New </w:t>
      </w:r>
      <w:r w:rsidRPr="00DE21CE">
        <w:rPr>
          <w:rFonts w:ascii="Times New Roman" w:hAnsi="Times New Roman" w:cs="Times New Roman"/>
          <w:color w:val="000000" w:themeColor="text1"/>
        </w:rPr>
        <w:lastRenderedPageBreak/>
        <w:t xml:space="preserve">members, or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Success Seekers</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as they were called, began at the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Genesis Level.</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Once they</w:t>
      </w:r>
      <w:del w:id="1194" w:author="Emily Colin" w:date="2024-09-02T12:04:00Z" w16du:dateUtc="2024-09-02T16:04:00Z">
        <w:r w:rsidR="001A226F" w:rsidDel="001B09BA">
          <w:rPr>
            <w:rFonts w:ascii="Times New Roman" w:hAnsi="Times New Roman" w:cs="Times New Roman"/>
            <w:color w:val="000000" w:themeColor="text1"/>
          </w:rPr>
          <w:delText>’</w:delText>
        </w:r>
        <w:r w:rsidRPr="00DE21CE" w:rsidDel="001B09BA">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mastered this supposed foundation, it was onto the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Golden Level.</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With each successive step, and with each new financial investment or increase in revenue, an individual </w:t>
      </w:r>
      <w:del w:id="1195" w:author="Emily Colin" w:date="2024-09-02T12:04:00Z" w16du:dateUtc="2024-09-02T16:04:00Z">
        <w:r w:rsidRPr="00DE21CE" w:rsidDel="001B09BA">
          <w:rPr>
            <w:rFonts w:ascii="Times New Roman" w:hAnsi="Times New Roman" w:cs="Times New Roman"/>
            <w:color w:val="000000" w:themeColor="text1"/>
          </w:rPr>
          <w:delText>could continue to</w:delText>
        </w:r>
      </w:del>
      <w:ins w:id="1196" w:author="Emily Colin" w:date="2024-09-02T12:04:00Z" w16du:dateUtc="2024-09-02T16:04:00Z">
        <w:r w:rsidR="001B09BA">
          <w:rPr>
            <w:rFonts w:ascii="Times New Roman" w:hAnsi="Times New Roman" w:cs="Times New Roman"/>
            <w:color w:val="000000" w:themeColor="text1"/>
          </w:rPr>
          <w:t>ascended</w:t>
        </w:r>
      </w:ins>
      <w:del w:id="1197" w:author="Emily Colin" w:date="2024-09-02T12:04:00Z" w16du:dateUtc="2024-09-02T16:04:00Z">
        <w:r w:rsidRPr="00DE21CE" w:rsidDel="001B09BA">
          <w:rPr>
            <w:rFonts w:ascii="Times New Roman" w:hAnsi="Times New Roman" w:cs="Times New Roman"/>
            <w:color w:val="000000" w:themeColor="text1"/>
          </w:rPr>
          <w:delText xml:space="preserve"> ascend</w:delText>
        </w:r>
      </w:del>
      <w:r w:rsidRPr="00DE21CE">
        <w:rPr>
          <w:rFonts w:ascii="Times New Roman" w:hAnsi="Times New Roman" w:cs="Times New Roman"/>
          <w:color w:val="000000" w:themeColor="text1"/>
        </w:rPr>
        <w:t xml:space="preserve"> to higher ranks, aiming to reach the coveted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Apex Platinum Tier</w:t>
      </w:r>
      <w:ins w:id="1198" w:author="Emily Colin" w:date="2024-09-02T12:04:00Z" w16du:dateUtc="2024-09-02T16:04:00Z">
        <w:r w:rsidR="001B09BA">
          <w:rPr>
            <w:rFonts w:ascii="Times New Roman" w:hAnsi="Times New Roman" w:cs="Times New Roman"/>
            <w:color w:val="000000" w:themeColor="text1"/>
          </w:rPr>
          <w:t>.</w:t>
        </w:r>
      </w:ins>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w:t>
      </w:r>
      <w:del w:id="1199" w:author="Emily Colin" w:date="2024-09-02T12:04:00Z" w16du:dateUtc="2024-09-02T16:04:00Z">
        <w:r w:rsidRPr="00DE21CE" w:rsidDel="001B09BA">
          <w:rPr>
            <w:rFonts w:ascii="Times New Roman" w:hAnsi="Times New Roman" w:cs="Times New Roman"/>
            <w:color w:val="000000" w:themeColor="text1"/>
          </w:rPr>
          <w:delText xml:space="preserve">preceded only by the </w:delText>
        </w:r>
        <w:r w:rsidR="001A226F" w:rsidDel="001B09BA">
          <w:rPr>
            <w:rFonts w:ascii="Times New Roman" w:hAnsi="Times New Roman" w:cs="Times New Roman"/>
            <w:color w:val="000000" w:themeColor="text1"/>
          </w:rPr>
          <w:delText>“</w:delText>
        </w:r>
        <w:r w:rsidRPr="00DE21CE" w:rsidDel="001B09BA">
          <w:rPr>
            <w:rFonts w:ascii="Times New Roman" w:hAnsi="Times New Roman" w:cs="Times New Roman"/>
            <w:color w:val="000000" w:themeColor="text1"/>
          </w:rPr>
          <w:delText>Pinnacle,</w:delText>
        </w:r>
        <w:r w:rsidR="001A226F" w:rsidDel="001B09BA">
          <w:rPr>
            <w:rFonts w:ascii="Times New Roman" w:hAnsi="Times New Roman" w:cs="Times New Roman"/>
            <w:color w:val="000000" w:themeColor="text1"/>
          </w:rPr>
          <w:delText>”</w:delText>
        </w:r>
        <w:r w:rsidRPr="00DE21CE" w:rsidDel="001B09BA">
          <w:rPr>
            <w:rFonts w:ascii="Times New Roman" w:hAnsi="Times New Roman" w:cs="Times New Roman"/>
            <w:color w:val="000000" w:themeColor="text1"/>
          </w:rPr>
          <w:delText xml:space="preserve"> which to Kyra sounded like the same thing. </w:delText>
        </w:r>
      </w:del>
      <w:r w:rsidRPr="00DE21CE">
        <w:rPr>
          <w:rFonts w:ascii="Times New Roman" w:hAnsi="Times New Roman" w:cs="Times New Roman"/>
          <w:color w:val="000000" w:themeColor="text1"/>
        </w:rPr>
        <w:t xml:space="preserve">However, it was the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Apex Platinum Tier</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where elite success supposedly awaited.</w:t>
      </w:r>
    </w:p>
    <w:p w14:paraId="4AE69049" w14:textId="121F3893" w:rsidR="00E03BB5"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That evening, Kyra </w:t>
      </w:r>
      <w:del w:id="1200" w:author="Emily Colin" w:date="2024-09-02T12:04:00Z" w16du:dateUtc="2024-09-02T16:04:00Z">
        <w:r w:rsidRPr="00DE21CE" w:rsidDel="001B09BA">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restrained herself, slowing her inquiries. Her relationship with her sister</w:t>
      </w:r>
      <w:del w:id="1201" w:author="Emily Colin" w:date="2024-09-02T12:04:00Z" w16du:dateUtc="2024-09-02T16:04:00Z">
        <w:r w:rsidRPr="00DE21CE" w:rsidDel="001B09BA">
          <w:rPr>
            <w:rFonts w:ascii="Times New Roman" w:hAnsi="Times New Roman" w:cs="Times New Roman"/>
            <w:color w:val="000000" w:themeColor="text1"/>
          </w:rPr>
          <w:delText xml:space="preserve"> had</w:delText>
        </w:r>
      </w:del>
      <w:r w:rsidRPr="00DE21CE">
        <w:rPr>
          <w:rFonts w:ascii="Times New Roman" w:hAnsi="Times New Roman" w:cs="Times New Roman"/>
          <w:color w:val="000000" w:themeColor="text1"/>
        </w:rPr>
        <w:t xml:space="preserve"> felt harmonious, perhaps the best it had been in a long time, and she</w:t>
      </w:r>
      <w:ins w:id="1202" w:author="Emily Colin" w:date="2024-09-02T12:05:00Z" w16du:dateUtc="2024-09-02T16:05:00Z">
        <w:r w:rsidR="001B09BA">
          <w:rPr>
            <w:rFonts w:ascii="Times New Roman" w:hAnsi="Times New Roman" w:cs="Times New Roman"/>
            <w:color w:val="000000" w:themeColor="text1"/>
          </w:rPr>
          <w:t xml:space="preserve"> was</w:t>
        </w:r>
      </w:ins>
      <w:del w:id="1203" w:author="Emily Colin" w:date="2024-09-02T12:04:00Z" w16du:dateUtc="2024-09-02T16:04:00Z">
        <w:r w:rsidR="001A226F" w:rsidDel="001B09BA">
          <w:rPr>
            <w:rFonts w:ascii="Times New Roman" w:hAnsi="Times New Roman" w:cs="Times New Roman"/>
            <w:color w:val="000000" w:themeColor="text1"/>
          </w:rPr>
          <w:delText>’</w:delText>
        </w:r>
        <w:r w:rsidRPr="00DE21CE" w:rsidDel="001B09BA">
          <w:rPr>
            <w:rFonts w:ascii="Times New Roman" w:hAnsi="Times New Roman" w:cs="Times New Roman"/>
            <w:color w:val="000000" w:themeColor="text1"/>
          </w:rPr>
          <w:delText>d been</w:delText>
        </w:r>
      </w:del>
      <w:r w:rsidRPr="00DE21CE">
        <w:rPr>
          <w:rFonts w:ascii="Times New Roman" w:hAnsi="Times New Roman" w:cs="Times New Roman"/>
          <w:color w:val="000000" w:themeColor="text1"/>
        </w:rPr>
        <w:t xml:space="preserve"> hesitant to rock the boat before returning to </w:t>
      </w:r>
      <w:commentRangeStart w:id="1204"/>
      <w:r w:rsidRPr="00DE21CE">
        <w:rPr>
          <w:rFonts w:ascii="Times New Roman" w:hAnsi="Times New Roman" w:cs="Times New Roman"/>
          <w:color w:val="000000" w:themeColor="text1"/>
        </w:rPr>
        <w:t>Michigan</w:t>
      </w:r>
      <w:commentRangeEnd w:id="1204"/>
      <w:r w:rsidR="007F07B4">
        <w:rPr>
          <w:rStyle w:val="CommentReference"/>
        </w:rPr>
        <w:commentReference w:id="1204"/>
      </w:r>
      <w:r w:rsidRPr="00DE21CE">
        <w:rPr>
          <w:rFonts w:ascii="Times New Roman" w:hAnsi="Times New Roman" w:cs="Times New Roman"/>
          <w:color w:val="000000" w:themeColor="text1"/>
        </w:rPr>
        <w:t xml:space="preserve">. </w:t>
      </w:r>
    </w:p>
    <w:p w14:paraId="0A3A1604" w14:textId="239E3E82"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commentRangeStart w:id="1205"/>
      <w:r w:rsidRPr="00DE21CE">
        <w:rPr>
          <w:rFonts w:ascii="Times New Roman" w:hAnsi="Times New Roman" w:cs="Times New Roman"/>
          <w:color w:val="000000" w:themeColor="text1"/>
        </w:rPr>
        <w:t>Reflecting on it now, Kyra questions her reticence to probe further</w:t>
      </w:r>
      <w:commentRangeEnd w:id="1205"/>
      <w:r w:rsidR="007F07B4">
        <w:rPr>
          <w:rStyle w:val="CommentReference"/>
        </w:rPr>
        <w:commentReference w:id="1205"/>
      </w:r>
      <w:r w:rsidRPr="00DE21CE">
        <w:rPr>
          <w:rFonts w:ascii="Times New Roman" w:hAnsi="Times New Roman" w:cs="Times New Roman"/>
          <w:color w:val="000000" w:themeColor="text1"/>
        </w:rPr>
        <w:t>. Then again, at that moment in space and time, what would that have done? It could have meant that the final moments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d shared with her sister were inhibited by regret and even more sadness. </w:t>
      </w:r>
      <w:commentRangeStart w:id="1206"/>
      <w:r w:rsidRPr="00DE21CE">
        <w:rPr>
          <w:rFonts w:ascii="Times New Roman" w:hAnsi="Times New Roman" w:cs="Times New Roman"/>
          <w:color w:val="000000" w:themeColor="text1"/>
        </w:rPr>
        <w:t>What lingered most vividly in her memory from that weekend was her sister</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assertion that she had reached a state of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vibrational alignment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with the universe and had never imagined herself happier.</w:t>
      </w:r>
      <w:commentRangeEnd w:id="1206"/>
      <w:r w:rsidR="007F07B4">
        <w:rPr>
          <w:rStyle w:val="CommentReference"/>
        </w:rPr>
        <w:commentReference w:id="1206"/>
      </w:r>
    </w:p>
    <w:p w14:paraId="716B5498" w14:textId="709C1F8A" w:rsidR="00E03BB5" w:rsidRPr="00DE21CE" w:rsidRDefault="00E03BB5" w:rsidP="00E30C08">
      <w:pPr>
        <w:autoSpaceDE w:val="0"/>
        <w:autoSpaceDN w:val="0"/>
        <w:adjustRightInd w:val="0"/>
        <w:spacing w:line="48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p w14:paraId="3D992D73" w14:textId="49AE4F31"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 doesn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realize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crying until the woman next to her offers her a tissue.</w:t>
      </w:r>
    </w:p>
    <w:p w14:paraId="387173B6" w14:textId="53B7558C"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Oh, thanks,</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 says, grateful her neighbor doesn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 prod or try to have a conversation. </w:t>
      </w:r>
      <w:commentRangeStart w:id="1207"/>
      <w:r w:rsidR="00E03BB5" w:rsidRPr="00DE21CE">
        <w:rPr>
          <w:rFonts w:ascii="Times New Roman" w:hAnsi="Times New Roman" w:cs="Times New Roman"/>
          <w:color w:val="000000" w:themeColor="text1"/>
        </w:rPr>
        <w:t xml:space="preserve">Reaching into her bag for her phone to text </w:t>
      </w:r>
      <w:r w:rsidR="00E03BB5">
        <w:rPr>
          <w:rFonts w:ascii="Times New Roman" w:hAnsi="Times New Roman" w:cs="Times New Roman"/>
          <w:color w:val="000000" w:themeColor="text1"/>
        </w:rPr>
        <w:t>her husband</w:t>
      </w:r>
      <w:commentRangeEnd w:id="1207"/>
      <w:r w:rsidR="003F1DFD">
        <w:rPr>
          <w:rStyle w:val="CommentReference"/>
        </w:rPr>
        <w:commentReference w:id="1207"/>
      </w:r>
      <w:r w:rsidR="00E03BB5" w:rsidRPr="00DE21CE">
        <w:rPr>
          <w:rFonts w:ascii="Times New Roman" w:hAnsi="Times New Roman" w:cs="Times New Roman"/>
          <w:color w:val="000000" w:themeColor="text1"/>
        </w:rPr>
        <w:t>, Kyra</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hand brushes against a book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bought at the Fierce Marketplace.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seen it that first night next to the display with all the other personal development superstars. And though it didn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make sense to her that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want to pick it up, let alone purchase it, she had.</w:t>
      </w:r>
    </w:p>
    <w:p w14:paraId="7370EC46" w14:textId="62C0DE81"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Cracking it open, Kyra flips to the back of the book that began it all for Rose, to see if there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an updated picture of Melissa Cardinal. Although she remembers Rose talking about that </w:t>
      </w:r>
      <w:r w:rsidRPr="00DE21CE">
        <w:rPr>
          <w:rFonts w:ascii="Times New Roman" w:hAnsi="Times New Roman" w:cs="Times New Roman"/>
          <w:color w:val="000000" w:themeColor="text1"/>
        </w:rPr>
        <w:lastRenderedPageBreak/>
        <w:t>new book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d been working on, Kyra has yet to locate its existence. Maybe Melissa abandoned the project or is still penning it down. The thought prompts a sardonic smile from Kyra. </w:t>
      </w:r>
      <w:commentRangeStart w:id="1208"/>
      <w:r w:rsidRPr="00DE21CE">
        <w:rPr>
          <w:rFonts w:ascii="Times New Roman" w:hAnsi="Times New Roman" w:cs="Times New Roman"/>
          <w:color w:val="000000" w:themeColor="text1"/>
        </w:rPr>
        <w:t>To her astonishment, there is a photo taken from a distance, but it depicts an older woman who bears little resemblance to the Melissa Cardinal she recalls from online images years ago</w:t>
      </w:r>
      <w:commentRangeEnd w:id="1208"/>
      <w:r w:rsidR="003F1DFD">
        <w:rPr>
          <w:rStyle w:val="CommentReference"/>
        </w:rPr>
        <w:commentReference w:id="1208"/>
      </w:r>
      <w:r w:rsidRPr="00DE21CE">
        <w:rPr>
          <w:rFonts w:ascii="Times New Roman" w:hAnsi="Times New Roman" w:cs="Times New Roman"/>
          <w:color w:val="000000" w:themeColor="text1"/>
        </w:rPr>
        <w:t>. Then again, time, she muses, alters faces.</w:t>
      </w:r>
    </w:p>
    <w:p w14:paraId="4E252D7E" w14:textId="1C9C2538"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As she opens </w:t>
      </w:r>
      <w:r w:rsidRPr="00985AF1">
        <w:rPr>
          <w:rFonts w:ascii="Times New Roman" w:hAnsi="Times New Roman" w:cs="Times New Roman"/>
          <w:i/>
          <w:iCs/>
          <w:color w:val="000000" w:themeColor="text1"/>
        </w:rPr>
        <w:t>What</w:t>
      </w:r>
      <w:r w:rsidR="001A226F">
        <w:rPr>
          <w:rFonts w:ascii="Times New Roman" w:hAnsi="Times New Roman" w:cs="Times New Roman"/>
          <w:i/>
          <w:iCs/>
          <w:color w:val="000000" w:themeColor="text1"/>
        </w:rPr>
        <w:t>’</w:t>
      </w:r>
      <w:r w:rsidRPr="00985AF1">
        <w:rPr>
          <w:rFonts w:ascii="Times New Roman" w:hAnsi="Times New Roman" w:cs="Times New Roman"/>
          <w:i/>
          <w:iCs/>
          <w:color w:val="000000" w:themeColor="text1"/>
        </w:rPr>
        <w:t>s Truly Going On With You?</w:t>
      </w:r>
      <w:r w:rsidRPr="00DE21CE">
        <w:rPr>
          <w:rFonts w:ascii="Times New Roman" w:hAnsi="Times New Roman" w:cs="Times New Roman"/>
          <w:color w:val="000000" w:themeColor="text1"/>
        </w:rPr>
        <w:t xml:space="preserve"> the words merge and blur, distorted by her tear</w:t>
      </w:r>
      <w:commentRangeStart w:id="1209"/>
      <w:r w:rsidRPr="00DE21CE">
        <w:rPr>
          <w:rFonts w:ascii="Times New Roman" w:hAnsi="Times New Roman" w:cs="Times New Roman"/>
          <w:color w:val="000000" w:themeColor="text1"/>
        </w:rPr>
        <w:t>s. Aside from the unbearable loss of her sister, the absence of closure torment</w:t>
      </w:r>
      <w:r>
        <w:rPr>
          <w:rFonts w:ascii="Times New Roman" w:hAnsi="Times New Roman" w:cs="Times New Roman"/>
          <w:color w:val="000000" w:themeColor="text1"/>
        </w:rPr>
        <w:t>s</w:t>
      </w:r>
      <w:r w:rsidRPr="00DE21CE">
        <w:rPr>
          <w:rFonts w:ascii="Times New Roman" w:hAnsi="Times New Roman" w:cs="Times New Roman"/>
          <w:color w:val="000000" w:themeColor="text1"/>
        </w:rPr>
        <w:t xml:space="preserve"> her most.</w:t>
      </w:r>
      <w:r>
        <w:rPr>
          <w:rFonts w:ascii="Times New Roman" w:hAnsi="Times New Roman" w:cs="Times New Roman"/>
          <w:color w:val="000000" w:themeColor="text1"/>
        </w:rPr>
        <w:t xml:space="preserve"> S</w:t>
      </w:r>
      <w:r w:rsidRPr="00DE21CE">
        <w:rPr>
          <w:rFonts w:ascii="Times New Roman" w:hAnsi="Times New Roman" w:cs="Times New Roman"/>
          <w:color w:val="000000" w:themeColor="text1"/>
        </w:rPr>
        <w:t>he shudders at the memory of the chilling phone call they received after Rose</w:t>
      </w:r>
      <w:r w:rsidR="001A226F">
        <w:rPr>
          <w:rFonts w:ascii="Times New Roman" w:hAnsi="Times New Roman" w:cs="Times New Roman"/>
          <w:color w:val="000000" w:themeColor="text1"/>
        </w:rPr>
        <w:t>’</w:t>
      </w:r>
      <w:r w:rsidR="002140E6">
        <w:rPr>
          <w:rFonts w:ascii="Times New Roman" w:hAnsi="Times New Roman" w:cs="Times New Roman"/>
          <w:color w:val="000000" w:themeColor="text1"/>
        </w:rPr>
        <w:t>s</w:t>
      </w:r>
      <w:r w:rsidRPr="00DE21CE">
        <w:rPr>
          <w:rFonts w:ascii="Times New Roman" w:hAnsi="Times New Roman" w:cs="Times New Roman"/>
          <w:color w:val="000000" w:themeColor="text1"/>
        </w:rPr>
        <w:t xml:space="preserve"> roommates found her lifeless body in the bedroom of their New York brownstone. And she dreads recalling the subsequent, gutting trip she undertook to identify and retrieve her sister</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body.</w:t>
      </w:r>
      <w:commentRangeEnd w:id="1209"/>
      <w:r w:rsidR="003F1DFD">
        <w:rPr>
          <w:rStyle w:val="CommentReference"/>
        </w:rPr>
        <w:commentReference w:id="1209"/>
      </w:r>
    </w:p>
    <w:p w14:paraId="034F228E" w14:textId="734E3E62"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Instead of thinking about that, Kyra starts to read </w:t>
      </w:r>
      <w:r w:rsidRPr="00985AF1">
        <w:rPr>
          <w:rFonts w:ascii="Times New Roman" w:hAnsi="Times New Roman" w:cs="Times New Roman"/>
          <w:i/>
          <w:iCs/>
          <w:color w:val="000000" w:themeColor="text1"/>
        </w:rPr>
        <w:t>What</w:t>
      </w:r>
      <w:r w:rsidR="001A226F">
        <w:rPr>
          <w:rFonts w:ascii="Times New Roman" w:hAnsi="Times New Roman" w:cs="Times New Roman"/>
          <w:i/>
          <w:iCs/>
          <w:color w:val="000000" w:themeColor="text1"/>
        </w:rPr>
        <w:t>’</w:t>
      </w:r>
      <w:r w:rsidRPr="00985AF1">
        <w:rPr>
          <w:rFonts w:ascii="Times New Roman" w:hAnsi="Times New Roman" w:cs="Times New Roman"/>
          <w:i/>
          <w:iCs/>
          <w:color w:val="000000" w:themeColor="text1"/>
        </w:rPr>
        <w:t>s Truly Going On With You</w:t>
      </w:r>
      <w:r w:rsidRPr="00DE21CE">
        <w:rPr>
          <w:rFonts w:ascii="Times New Roman" w:hAnsi="Times New Roman" w:cs="Times New Roman"/>
          <w:color w:val="000000" w:themeColor="text1"/>
        </w:rPr>
        <w:t xml:space="preserve">, </w:t>
      </w:r>
      <w:del w:id="1210" w:author="Emily Colin" w:date="2024-09-02T13:14:00Z" w16du:dateUtc="2024-09-02T17:14:00Z">
        <w:r w:rsidRPr="00DE21CE" w:rsidDel="003F1DFD">
          <w:rPr>
            <w:rFonts w:ascii="Times New Roman" w:hAnsi="Times New Roman" w:cs="Times New Roman"/>
            <w:color w:val="000000" w:themeColor="text1"/>
          </w:rPr>
          <w:delText>realizing it</w:delText>
        </w:r>
        <w:r w:rsidR="001A226F" w:rsidDel="003F1DFD">
          <w:rPr>
            <w:rFonts w:ascii="Times New Roman" w:hAnsi="Times New Roman" w:cs="Times New Roman"/>
            <w:color w:val="000000" w:themeColor="text1"/>
          </w:rPr>
          <w:delText>’</w:delText>
        </w:r>
        <w:r w:rsidRPr="00DE21CE" w:rsidDel="003F1DFD">
          <w:rPr>
            <w:rFonts w:ascii="Times New Roman" w:hAnsi="Times New Roman" w:cs="Times New Roman"/>
            <w:color w:val="000000" w:themeColor="text1"/>
          </w:rPr>
          <w:delText xml:space="preserve">s </w:delText>
        </w:r>
      </w:del>
      <w:r w:rsidRPr="00DE21CE">
        <w:rPr>
          <w:rFonts w:ascii="Times New Roman" w:hAnsi="Times New Roman" w:cs="Times New Roman"/>
          <w:color w:val="000000" w:themeColor="text1"/>
        </w:rPr>
        <w:t>an updated and revised edition from the one first published in the early aughts. She reads a portion of Melissa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for</w:t>
      </w:r>
      <w:ins w:id="1211" w:author="Emily Colin" w:date="2024-09-02T13:14:00Z" w16du:dateUtc="2024-09-02T17:14:00Z">
        <w:r w:rsidR="003F1DFD">
          <w:rPr>
            <w:rFonts w:ascii="Times New Roman" w:hAnsi="Times New Roman" w:cs="Times New Roman"/>
            <w:color w:val="000000" w:themeColor="text1"/>
          </w:rPr>
          <w:t>e</w:t>
        </w:r>
      </w:ins>
      <w:r w:rsidRPr="00DE21CE">
        <w:rPr>
          <w:rFonts w:ascii="Times New Roman" w:hAnsi="Times New Roman" w:cs="Times New Roman"/>
          <w:color w:val="000000" w:themeColor="text1"/>
        </w:rPr>
        <w:t>w</w:t>
      </w:r>
      <w:ins w:id="1212" w:author="Emily Colin" w:date="2024-09-02T13:14:00Z" w16du:dateUtc="2024-09-02T17:14:00Z">
        <w:r w:rsidR="003F1DFD">
          <w:rPr>
            <w:rFonts w:ascii="Times New Roman" w:hAnsi="Times New Roman" w:cs="Times New Roman"/>
            <w:color w:val="000000" w:themeColor="text1"/>
          </w:rPr>
          <w:t>o</w:t>
        </w:r>
      </w:ins>
      <w:del w:id="1213" w:author="Emily Colin" w:date="2024-09-02T13:14:00Z" w16du:dateUtc="2024-09-02T17:14:00Z">
        <w:r w:rsidRPr="00DE21CE" w:rsidDel="003F1DFD">
          <w:rPr>
            <w:rFonts w:ascii="Times New Roman" w:hAnsi="Times New Roman" w:cs="Times New Roman"/>
            <w:color w:val="000000" w:themeColor="text1"/>
          </w:rPr>
          <w:delText>a</w:delText>
        </w:r>
      </w:del>
      <w:r w:rsidRPr="00DE21CE">
        <w:rPr>
          <w:rFonts w:ascii="Times New Roman" w:hAnsi="Times New Roman" w:cs="Times New Roman"/>
          <w:color w:val="000000" w:themeColor="text1"/>
        </w:rPr>
        <w:t>rd:</w:t>
      </w:r>
    </w:p>
    <w:p w14:paraId="0DED44A8"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Dear One,</w:t>
      </w:r>
    </w:p>
    <w:p w14:paraId="6DACA762" w14:textId="317007AC"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s hard to believe it has been two decades since </w:t>
      </w:r>
      <w:r w:rsidRPr="00E30C08">
        <w:rPr>
          <w:rFonts w:ascii="Times New Roman" w:hAnsi="Times New Roman" w:cs="Times New Roman"/>
          <w:color w:val="000000" w:themeColor="text1"/>
        </w:rPr>
        <w:t>What</w:t>
      </w:r>
      <w:r w:rsidR="001A226F" w:rsidRPr="00E30C08">
        <w:rPr>
          <w:rFonts w:ascii="Times New Roman" w:hAnsi="Times New Roman" w:cs="Times New Roman"/>
          <w:color w:val="000000" w:themeColor="text1"/>
        </w:rPr>
        <w:t>’</w:t>
      </w:r>
      <w:r w:rsidRPr="00E30C08">
        <w:rPr>
          <w:rFonts w:ascii="Times New Roman" w:hAnsi="Times New Roman" w:cs="Times New Roman"/>
          <w:color w:val="000000" w:themeColor="text1"/>
        </w:rPr>
        <w:t>s Truly Going On With You?</w:t>
      </w:r>
      <w:r w:rsidR="00B61965" w:rsidRPr="00E30C08">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first graced bookshelves.</w:t>
      </w:r>
      <w:r>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The journey of self-discovery, of embracing change, and of seeking authenticity in a constantly shifting landscape is timeless. As we peel back the layers of our existence, we unveil the core truths that have always resided within us…</w:t>
      </w:r>
    </w:p>
    <w:p w14:paraId="139E40CF"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p>
    <w:p w14:paraId="3928EF62" w14:textId="6E14B74C"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Aside from the challenge of resisting the urge to skim through this overwritten passage rather than truly engaging with it, Kyra can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help but notice its uncanny resemblance to the introduction of </w:t>
      </w:r>
      <w:r w:rsidRPr="00985AF1">
        <w:rPr>
          <w:rFonts w:ascii="Times New Roman" w:hAnsi="Times New Roman" w:cs="Times New Roman"/>
          <w:i/>
          <w:iCs/>
          <w:color w:val="000000" w:themeColor="text1"/>
        </w:rPr>
        <w:t>Finding My Fierce</w:t>
      </w:r>
      <w:r w:rsidRPr="00DE21CE">
        <w:rPr>
          <w:rFonts w:ascii="Times New Roman" w:hAnsi="Times New Roman" w:cs="Times New Roman"/>
          <w:color w:val="000000" w:themeColor="text1"/>
        </w:rPr>
        <w:t xml:space="preserve">, a copy of which she has carried with her ever since her initial </w:t>
      </w:r>
      <w:r w:rsidRPr="00DE21CE">
        <w:rPr>
          <w:rFonts w:ascii="Times New Roman" w:hAnsi="Times New Roman" w:cs="Times New Roman"/>
          <w:color w:val="000000" w:themeColor="text1"/>
        </w:rPr>
        <w:lastRenderedPageBreak/>
        <w:t xml:space="preserve">investigation into Paula Rollins. Kyra </w:t>
      </w:r>
      <w:del w:id="1214" w:author="Emily Colin" w:date="2024-09-02T13:15:00Z" w16du:dateUtc="2024-09-02T17:15:00Z">
        <w:r w:rsidRPr="00DE21CE" w:rsidDel="00E274D6">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felt proud of herself for finally finishing it one night at the hotel while sipping a glass of wine. Now, she opens the copy and goes to the introduction:</w:t>
      </w:r>
    </w:p>
    <w:p w14:paraId="7274668E"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Dearest Reader,</w:t>
      </w:r>
    </w:p>
    <w:p w14:paraId="6C4967F3" w14:textId="1D28252B"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First of all, thank you. Your willingness to give this book a chance is a testament to your own fiery spirit. In this dance of words and emotions, I hope you find reflections of your own tenacity and fire. The journey of self</w:t>
      </w:r>
      <w:ins w:id="1215" w:author="Emily Colin" w:date="2024-09-02T13:15:00Z" w16du:dateUtc="2024-09-02T17:15:00Z">
        <w:r w:rsidR="00E274D6">
          <w:rPr>
            <w:rFonts w:ascii="Times New Roman" w:hAnsi="Times New Roman" w:cs="Times New Roman"/>
            <w:i/>
            <w:iCs/>
            <w:color w:val="000000" w:themeColor="text1"/>
          </w:rPr>
          <w:t>-</w:t>
        </w:r>
      </w:ins>
      <w:del w:id="1216" w:author="Emily Colin" w:date="2024-09-02T13:15:00Z" w16du:dateUtc="2024-09-02T17:15:00Z">
        <w:r w:rsidR="00BB1C1F" w:rsidDel="00E274D6">
          <w:rPr>
            <w:rFonts w:ascii="Times New Roman" w:hAnsi="Times New Roman" w:cs="Times New Roman"/>
            <w:i/>
            <w:iCs/>
            <w:color w:val="000000" w:themeColor="text1"/>
          </w:rPr>
          <w:delText>—</w:delText>
        </w:r>
      </w:del>
      <w:r w:rsidRPr="00DE21CE">
        <w:rPr>
          <w:rFonts w:ascii="Times New Roman" w:hAnsi="Times New Roman" w:cs="Times New Roman"/>
          <w:i/>
          <w:iCs/>
          <w:color w:val="000000" w:themeColor="text1"/>
        </w:rPr>
        <w:t>discovery, of embracing change, and of seeking authenticity in a constantly shifting landscape is timeless. As we peel back the layers of our existence, we unveil the core truths that have always resided within us…</w:t>
      </w:r>
    </w:p>
    <w:p w14:paraId="5725C598" w14:textId="742B7D9B" w:rsidR="00E03BB5" w:rsidRPr="00DE21CE" w:rsidDel="00E274D6" w:rsidRDefault="00E03BB5" w:rsidP="00E30C08">
      <w:pPr>
        <w:autoSpaceDE w:val="0"/>
        <w:autoSpaceDN w:val="0"/>
        <w:adjustRightInd w:val="0"/>
        <w:spacing w:line="480" w:lineRule="auto"/>
        <w:ind w:firstLine="720"/>
        <w:rPr>
          <w:del w:id="1217" w:author="Emily Colin" w:date="2024-09-02T13:15:00Z" w16du:dateUtc="2024-09-02T17:15:00Z"/>
          <w:rFonts w:ascii="Times New Roman" w:hAnsi="Times New Roman" w:cs="Times New Roman"/>
          <w:color w:val="000000" w:themeColor="text1"/>
        </w:rPr>
      </w:pPr>
    </w:p>
    <w:p w14:paraId="5F1A3CD9" w14:textId="56627A79"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Kyra has to stop reading. </w:t>
      </w:r>
      <w:r>
        <w:rPr>
          <w:rFonts w:ascii="Times New Roman" w:hAnsi="Times New Roman" w:cs="Times New Roman"/>
          <w:color w:val="000000" w:themeColor="text1"/>
        </w:rPr>
        <w:t>More</w:t>
      </w:r>
      <w:r w:rsidRPr="00DE21CE">
        <w:rPr>
          <w:rFonts w:ascii="Times New Roman" w:hAnsi="Times New Roman" w:cs="Times New Roman"/>
          <w:color w:val="000000" w:themeColor="text1"/>
        </w:rPr>
        <w:t xml:space="preserve"> than just an uncanny resemblance between the writing styles of the two, Paula </w:t>
      </w:r>
      <w:del w:id="1218" w:author="Emily Colin" w:date="2024-09-02T13:15:00Z" w16du:dateUtc="2024-09-02T17:15:00Z">
        <w:r w:rsidRPr="00DE21CE" w:rsidDel="00E274D6">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blatantly copied one of Melissa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lines from her 20th anniversary edition. Not only that, but Paula also had the audacity to use it in her introduction, without going to any great length to hide it in the body of the book. Was she that cavalier?</w:t>
      </w:r>
    </w:p>
    <w:p w14:paraId="0C9D2880" w14:textId="539540FB"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Kyra looks at the time; she has two more hours before she lands in </w:t>
      </w:r>
      <w:r>
        <w:rPr>
          <w:rFonts w:ascii="Times New Roman" w:hAnsi="Times New Roman" w:cs="Times New Roman"/>
          <w:color w:val="000000" w:themeColor="text1"/>
        </w:rPr>
        <w:t>Boston</w:t>
      </w:r>
      <w:r w:rsidRPr="00DE21CE">
        <w:rPr>
          <w:rFonts w:ascii="Times New Roman" w:hAnsi="Times New Roman" w:cs="Times New Roman"/>
          <w:color w:val="000000" w:themeColor="text1"/>
        </w:rPr>
        <w:t>. She opens her computer and calls up the online forum dedicated to discussing Paula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plagiarism. Sure enough, the self-discovery line </w:t>
      </w:r>
      <w:del w:id="1219" w:author="Emily Colin" w:date="2024-09-02T13:15:00Z" w16du:dateUtc="2024-09-02T17:15:00Z">
        <w:r w:rsidRPr="00DE21CE" w:rsidDel="00E274D6">
          <w:rPr>
            <w:rFonts w:ascii="Times New Roman" w:hAnsi="Times New Roman" w:cs="Times New Roman"/>
            <w:color w:val="000000" w:themeColor="text1"/>
          </w:rPr>
          <w:delText>had been</w:delText>
        </w:r>
      </w:del>
      <w:ins w:id="1220" w:author="Emily Colin" w:date="2024-09-02T13:15:00Z" w16du:dateUtc="2024-09-02T17:15:00Z">
        <w:r w:rsidR="00E274D6">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a long topic of one of the threads, accusing her of being a charlatan and a swindler without any original thoughts of her own. But there are so many others:</w:t>
      </w:r>
    </w:p>
    <w:p w14:paraId="04277DE9" w14:textId="6AD2CCAB" w:rsidR="00E03BB5" w:rsidRPr="00DE21CE" w:rsidDel="00A424EF" w:rsidRDefault="00E03BB5" w:rsidP="00E30C08">
      <w:pPr>
        <w:autoSpaceDE w:val="0"/>
        <w:autoSpaceDN w:val="0"/>
        <w:adjustRightInd w:val="0"/>
        <w:spacing w:line="480" w:lineRule="auto"/>
        <w:ind w:firstLine="720"/>
        <w:rPr>
          <w:del w:id="1221" w:author="Emily Colin" w:date="2024-09-01T15:01:00Z" w16du:dateUtc="2024-09-01T19:01:00Z"/>
          <w:rFonts w:ascii="Times New Roman" w:hAnsi="Times New Roman" w:cs="Times New Roman"/>
          <w:color w:val="000000" w:themeColor="text1"/>
        </w:rPr>
      </w:pPr>
    </w:p>
    <w:p w14:paraId="7A160B17"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b/>
          <w:bCs/>
          <w:color w:val="000000" w:themeColor="text1"/>
        </w:rPr>
      </w:pPr>
      <w:r w:rsidRPr="00DE21CE">
        <w:rPr>
          <w:rFonts w:ascii="Times New Roman" w:hAnsi="Times New Roman" w:cs="Times New Roman"/>
          <w:b/>
          <w:bCs/>
          <w:color w:val="000000" w:themeColor="text1"/>
        </w:rPr>
        <w:t>@iliketoreadawholelot</w:t>
      </w:r>
    </w:p>
    <w:p w14:paraId="3AB45B14" w14:textId="02444CA2" w:rsidR="00E03BB5" w:rsidRPr="00DE21CE" w:rsidRDefault="00E03BB5"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i/>
          <w:iCs/>
          <w:color w:val="000000" w:themeColor="text1"/>
        </w:rPr>
        <w:t xml:space="preserve">Sure, </w:t>
      </w:r>
      <w:r>
        <w:rPr>
          <w:rFonts w:ascii="Times New Roman" w:hAnsi="Times New Roman" w:cs="Times New Roman"/>
          <w:i/>
          <w:iCs/>
          <w:color w:val="000000" w:themeColor="text1"/>
        </w:rPr>
        <w:t>they</w:t>
      </w:r>
      <w:r w:rsidR="001A226F">
        <w:rPr>
          <w:rFonts w:ascii="Times New Roman" w:hAnsi="Times New Roman" w:cs="Times New Roman"/>
          <w:i/>
          <w:iCs/>
          <w:color w:val="000000" w:themeColor="text1"/>
        </w:rPr>
        <w:t>’</w:t>
      </w:r>
      <w:r>
        <w:rPr>
          <w:rFonts w:ascii="Times New Roman" w:hAnsi="Times New Roman" w:cs="Times New Roman"/>
          <w:i/>
          <w:iCs/>
          <w:color w:val="000000" w:themeColor="text1"/>
        </w:rPr>
        <w:t>re both full of it and</w:t>
      </w:r>
      <w:r w:rsidRPr="00DE21CE">
        <w:rPr>
          <w:rFonts w:ascii="Times New Roman" w:hAnsi="Times New Roman" w:cs="Times New Roman"/>
          <w:i/>
          <w:iCs/>
          <w:color w:val="000000" w:themeColor="text1"/>
        </w:rPr>
        <w:t xml:space="preserve"> like to think they</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re navigating the well-tread waters of self-discovery, but the similarities in the language and structure </w:t>
      </w:r>
      <w:ins w:id="1222" w:author="Emily Colin" w:date="2024-09-02T13:15:00Z" w16du:dateUtc="2024-09-02T17:15:00Z">
        <w:r w:rsidR="00E274D6">
          <w:rPr>
            <w:rFonts w:ascii="Times New Roman" w:hAnsi="Times New Roman" w:cs="Times New Roman"/>
            <w:i/>
            <w:iCs/>
            <w:color w:val="000000" w:themeColor="text1"/>
          </w:rPr>
          <w:t>are</w:t>
        </w:r>
      </w:ins>
      <w:del w:id="1223" w:author="Emily Colin" w:date="2024-09-02T13:15:00Z" w16du:dateUtc="2024-09-02T17:15:00Z">
        <w:r w:rsidDel="00E274D6">
          <w:rPr>
            <w:rFonts w:ascii="Times New Roman" w:hAnsi="Times New Roman" w:cs="Times New Roman"/>
            <w:i/>
            <w:iCs/>
            <w:color w:val="000000" w:themeColor="text1"/>
          </w:rPr>
          <w:delText>is</w:delText>
        </w:r>
      </w:del>
      <w:r>
        <w:rPr>
          <w:rFonts w:ascii="Times New Roman" w:hAnsi="Times New Roman" w:cs="Times New Roman"/>
          <w:i/>
          <w:iCs/>
          <w:color w:val="000000" w:themeColor="text1"/>
        </w:rPr>
        <w:t xml:space="preserve"> off the charts.</w:t>
      </w:r>
      <w:r w:rsidRPr="00DE21CE">
        <w:rPr>
          <w:rFonts w:ascii="Times New Roman" w:hAnsi="Times New Roman" w:cs="Times New Roman"/>
          <w:i/>
          <w:iCs/>
          <w:color w:val="000000" w:themeColor="text1"/>
        </w:rPr>
        <w:t xml:space="preserve"> </w:t>
      </w:r>
      <w:r>
        <w:rPr>
          <w:rFonts w:ascii="Times New Roman" w:hAnsi="Times New Roman" w:cs="Times New Roman"/>
          <w:i/>
          <w:iCs/>
          <w:color w:val="000000" w:themeColor="text1"/>
        </w:rPr>
        <w:t>There are even some w</w:t>
      </w:r>
      <w:r w:rsidRPr="00DE21CE">
        <w:rPr>
          <w:rFonts w:ascii="Times New Roman" w:hAnsi="Times New Roman" w:cs="Times New Roman"/>
          <w:i/>
          <w:iCs/>
          <w:color w:val="000000" w:themeColor="text1"/>
        </w:rPr>
        <w:t xml:space="preserve">ord for word </w:t>
      </w:r>
      <w:r>
        <w:rPr>
          <w:rFonts w:ascii="Times New Roman" w:hAnsi="Times New Roman" w:cs="Times New Roman"/>
          <w:i/>
          <w:iCs/>
          <w:color w:val="000000" w:themeColor="text1"/>
        </w:rPr>
        <w:t xml:space="preserve">passages in </w:t>
      </w:r>
      <w:r w:rsidRPr="00E30C08">
        <w:rPr>
          <w:rFonts w:ascii="Times New Roman" w:hAnsi="Times New Roman" w:cs="Times New Roman"/>
          <w:color w:val="000000" w:themeColor="text1"/>
        </w:rPr>
        <w:t>Finding My Fierce</w:t>
      </w:r>
      <w:r>
        <w:rPr>
          <w:rFonts w:ascii="Times New Roman" w:hAnsi="Times New Roman" w:cs="Times New Roman"/>
          <w:i/>
          <w:iCs/>
          <w:color w:val="000000" w:themeColor="text1"/>
        </w:rPr>
        <w:t xml:space="preserve"> that have been lifted from Melissa Cardinal.</w:t>
      </w:r>
    </w:p>
    <w:p w14:paraId="3416F37F" w14:textId="1B373079" w:rsidR="00E03BB5" w:rsidRPr="00DE21CE" w:rsidDel="00A424EF" w:rsidRDefault="00E03BB5" w:rsidP="00E30C08">
      <w:pPr>
        <w:autoSpaceDE w:val="0"/>
        <w:autoSpaceDN w:val="0"/>
        <w:adjustRightInd w:val="0"/>
        <w:spacing w:line="480" w:lineRule="auto"/>
        <w:ind w:firstLine="720"/>
        <w:rPr>
          <w:del w:id="1224" w:author="Emily Colin" w:date="2024-09-01T15:00:00Z" w16du:dateUtc="2024-09-01T19:00:00Z"/>
          <w:rFonts w:ascii="Times New Roman" w:hAnsi="Times New Roman" w:cs="Times New Roman"/>
          <w:i/>
          <w:iCs/>
          <w:color w:val="000000" w:themeColor="text1"/>
        </w:rPr>
      </w:pPr>
    </w:p>
    <w:p w14:paraId="6F8811D2"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b/>
          <w:bCs/>
          <w:color w:val="000000" w:themeColor="text1"/>
        </w:rPr>
      </w:pPr>
      <w:r w:rsidRPr="00DE21CE">
        <w:rPr>
          <w:rFonts w:ascii="Times New Roman" w:hAnsi="Times New Roman" w:cs="Times New Roman"/>
          <w:b/>
          <w:bCs/>
          <w:color w:val="000000" w:themeColor="text1"/>
        </w:rPr>
        <w:t>@solongselfhelpsuckers22</w:t>
      </w:r>
    </w:p>
    <w:p w14:paraId="52209874" w14:textId="23189938"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Apparently the mainstream media doesn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t care if Paula Rollins decides to straight-up </w:t>
      </w:r>
    </w:p>
    <w:p w14:paraId="47857B06" w14:textId="76DFE845"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lastRenderedPageBreak/>
        <w:t>take the work of others and make it her own. Where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Melissa on all this? Why doesn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t </w:t>
      </w:r>
    </w:p>
    <w:p w14:paraId="66CD69B2"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she care?</w:t>
      </w:r>
    </w:p>
    <w:p w14:paraId="715CCDAB" w14:textId="2F8DA186" w:rsidR="00E03BB5" w:rsidRPr="00DE21CE" w:rsidDel="00A424EF" w:rsidRDefault="00E03BB5" w:rsidP="00E30C08">
      <w:pPr>
        <w:autoSpaceDE w:val="0"/>
        <w:autoSpaceDN w:val="0"/>
        <w:adjustRightInd w:val="0"/>
        <w:spacing w:line="480" w:lineRule="auto"/>
        <w:ind w:firstLine="720"/>
        <w:rPr>
          <w:del w:id="1225" w:author="Emily Colin" w:date="2024-09-01T15:01:00Z" w16du:dateUtc="2024-09-01T19:01:00Z"/>
          <w:rFonts w:ascii="Times New Roman" w:hAnsi="Times New Roman" w:cs="Times New Roman"/>
          <w:color w:val="000000" w:themeColor="text1"/>
        </w:rPr>
      </w:pPr>
    </w:p>
    <w:p w14:paraId="104B0A91"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b/>
          <w:bCs/>
          <w:color w:val="000000" w:themeColor="text1"/>
        </w:rPr>
      </w:pPr>
      <w:r w:rsidRPr="00DE21CE">
        <w:rPr>
          <w:rFonts w:ascii="Times New Roman" w:hAnsi="Times New Roman" w:cs="Times New Roman"/>
          <w:b/>
          <w:bCs/>
          <w:color w:val="000000" w:themeColor="text1"/>
        </w:rPr>
        <w:t>@catmommy39</w:t>
      </w:r>
    </w:p>
    <w:p w14:paraId="29E1104E" w14:textId="06DE959C"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Check this out from Paula</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s Instagram page, She attributes the quote to herself but uhhh, </w:t>
      </w:r>
    </w:p>
    <w:p w14:paraId="3A3B3995" w14:textId="241E335A"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 xml:space="preserve">nope: </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Deep inside, we all possess a wellspring of limitless possibilities, yearning to be </w:t>
      </w:r>
    </w:p>
    <w:p w14:paraId="0D1CDA48" w14:textId="6B747079"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set free</w:t>
      </w:r>
      <w:r>
        <w:rPr>
          <w:rFonts w:ascii="Times New Roman" w:hAnsi="Times New Roman" w:cs="Times New Roman"/>
          <w:i/>
          <w:iCs/>
          <w:color w:val="000000" w:themeColor="text1"/>
        </w:rPr>
        <w:t>.</w:t>
      </w:r>
      <w:r w:rsidR="001A226F">
        <w:rPr>
          <w:rFonts w:ascii="Times New Roman" w:hAnsi="Times New Roman" w:cs="Times New Roman"/>
          <w:i/>
          <w:iCs/>
          <w:color w:val="000000" w:themeColor="text1"/>
        </w:rPr>
        <w:t>”</w:t>
      </w:r>
      <w:r>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No joke, people,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taken from page 76 in What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s Truly Going On With </w:t>
      </w:r>
    </w:p>
    <w:p w14:paraId="26EEA4C5"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You? What a fraud.</w:t>
      </w:r>
    </w:p>
    <w:p w14:paraId="2C33DE47" w14:textId="155F1114" w:rsidR="00E03BB5" w:rsidRPr="00DE21CE" w:rsidDel="00A424EF" w:rsidRDefault="00E03BB5" w:rsidP="00E30C08">
      <w:pPr>
        <w:autoSpaceDE w:val="0"/>
        <w:autoSpaceDN w:val="0"/>
        <w:adjustRightInd w:val="0"/>
        <w:spacing w:line="480" w:lineRule="auto"/>
        <w:ind w:firstLine="720"/>
        <w:rPr>
          <w:del w:id="1226" w:author="Emily Colin" w:date="2024-09-01T15:01:00Z" w16du:dateUtc="2024-09-01T19:01:00Z"/>
          <w:rFonts w:ascii="Times New Roman" w:hAnsi="Times New Roman" w:cs="Times New Roman"/>
          <w:i/>
          <w:iCs/>
          <w:color w:val="000000" w:themeColor="text1"/>
        </w:rPr>
      </w:pPr>
    </w:p>
    <w:p w14:paraId="5CE312EC"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b/>
          <w:bCs/>
          <w:color w:val="000000" w:themeColor="text1"/>
        </w:rPr>
      </w:pPr>
      <w:r w:rsidRPr="00DE21CE">
        <w:rPr>
          <w:rFonts w:ascii="Times New Roman" w:hAnsi="Times New Roman" w:cs="Times New Roman"/>
          <w:b/>
          <w:bCs/>
          <w:color w:val="000000" w:themeColor="text1"/>
        </w:rPr>
        <w:t>@manifestingyourface</w:t>
      </w:r>
    </w:p>
    <w:p w14:paraId="0E59CC5E"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commentRangeStart w:id="1227"/>
      <w:r w:rsidRPr="00DE21CE">
        <w:rPr>
          <w:rFonts w:ascii="Times New Roman" w:hAnsi="Times New Roman" w:cs="Times New Roman"/>
          <w:i/>
          <w:iCs/>
          <w:color w:val="000000" w:themeColor="text1"/>
        </w:rPr>
        <w:t>Why is it not ok for everyone else, but somehow Paula Rollins gets a pass? WTF?</w:t>
      </w:r>
      <w:commentRangeEnd w:id="1227"/>
      <w:r w:rsidR="00E274D6">
        <w:rPr>
          <w:rStyle w:val="CommentReference"/>
        </w:rPr>
        <w:commentReference w:id="1227"/>
      </w:r>
    </w:p>
    <w:p w14:paraId="2601E374" w14:textId="4996DB21" w:rsidR="00E03BB5" w:rsidRPr="00DE21CE" w:rsidDel="00A424EF" w:rsidRDefault="00E03BB5" w:rsidP="00E30C08">
      <w:pPr>
        <w:autoSpaceDE w:val="0"/>
        <w:autoSpaceDN w:val="0"/>
        <w:adjustRightInd w:val="0"/>
        <w:spacing w:line="480" w:lineRule="auto"/>
        <w:ind w:firstLine="720"/>
        <w:rPr>
          <w:del w:id="1228" w:author="Emily Colin" w:date="2024-09-01T15:01:00Z" w16du:dateUtc="2024-09-01T19:01:00Z"/>
          <w:rFonts w:ascii="Times New Roman" w:hAnsi="Times New Roman" w:cs="Times New Roman"/>
          <w:i/>
          <w:iCs/>
          <w:color w:val="000000" w:themeColor="text1"/>
        </w:rPr>
      </w:pPr>
      <w:commentRangeStart w:id="1229"/>
    </w:p>
    <w:p w14:paraId="317FA08C" w14:textId="1C811558"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 has long wanted to reach out for an interview with Paula, but she hasn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quite felt ready. </w:t>
      </w:r>
      <w:commentRangeEnd w:id="1229"/>
      <w:r w:rsidR="00E274D6">
        <w:rPr>
          <w:rStyle w:val="CommentReference"/>
        </w:rPr>
        <w:commentReference w:id="1229"/>
      </w:r>
      <w:r w:rsidRPr="00DE21CE">
        <w:rPr>
          <w:rFonts w:ascii="Times New Roman" w:hAnsi="Times New Roman" w:cs="Times New Roman"/>
          <w:color w:val="000000" w:themeColor="text1"/>
        </w:rPr>
        <w:t>The thread of comments only ramps up that urge, but she knows she needs to wait. So</w:t>
      </w:r>
      <w:r>
        <w:rPr>
          <w:rFonts w:ascii="Times New Roman" w:hAnsi="Times New Roman" w:cs="Times New Roman"/>
          <w:color w:val="000000" w:themeColor="text1"/>
        </w:rPr>
        <w:t xml:space="preserve"> </w:t>
      </w:r>
      <w:commentRangeStart w:id="1230"/>
      <w:r>
        <w:rPr>
          <w:rFonts w:ascii="Times New Roman" w:hAnsi="Times New Roman" w:cs="Times New Roman"/>
          <w:color w:val="000000" w:themeColor="text1"/>
        </w:rPr>
        <w:t>instead</w:t>
      </w:r>
      <w:r w:rsidRPr="00DE21CE">
        <w:rPr>
          <w:rFonts w:ascii="Times New Roman" w:hAnsi="Times New Roman" w:cs="Times New Roman"/>
          <w:color w:val="000000" w:themeColor="text1"/>
        </w:rPr>
        <w:t>, she decides to reach out to Melissa</w:t>
      </w:r>
      <w:r>
        <w:rPr>
          <w:rFonts w:ascii="Times New Roman" w:hAnsi="Times New Roman" w:cs="Times New Roman"/>
          <w:color w:val="000000" w:themeColor="text1"/>
        </w:rPr>
        <w:t>, who</w:t>
      </w:r>
      <w:ins w:id="1231" w:author="Emily Colin" w:date="2024-09-02T13:17:00Z" w16du:dateUtc="2024-09-02T17:17:00Z">
        <w:r w:rsidR="00E274D6">
          <w:rPr>
            <w:rFonts w:ascii="Times New Roman" w:hAnsi="Times New Roman" w:cs="Times New Roman"/>
            <w:color w:val="000000" w:themeColor="text1"/>
          </w:rPr>
          <w:t xml:space="preserve"> has an active website, with an</w:t>
        </w:r>
      </w:ins>
      <w:del w:id="1232" w:author="Emily Colin" w:date="2024-09-02T13:17:00Z" w16du:dateUtc="2024-09-02T17:17:00Z">
        <w:r w:rsidDel="00E274D6">
          <w:rPr>
            <w:rFonts w:ascii="Times New Roman" w:hAnsi="Times New Roman" w:cs="Times New Roman"/>
            <w:color w:val="000000" w:themeColor="text1"/>
          </w:rPr>
          <w:delText>se</w:delText>
        </w:r>
      </w:del>
      <w:r>
        <w:rPr>
          <w:rFonts w:ascii="Times New Roman" w:hAnsi="Times New Roman" w:cs="Times New Roman"/>
          <w:color w:val="000000" w:themeColor="text1"/>
        </w:rPr>
        <w:t xml:space="preserve"> email </w:t>
      </w:r>
      <w:del w:id="1233" w:author="Emily Colin" w:date="2024-09-02T13:17:00Z" w16du:dateUtc="2024-09-02T17:17:00Z">
        <w:r w:rsidDel="00E274D6">
          <w:rPr>
            <w:rFonts w:ascii="Times New Roman" w:hAnsi="Times New Roman" w:cs="Times New Roman"/>
            <w:color w:val="000000" w:themeColor="text1"/>
          </w:rPr>
          <w:delText>is curiously easy to locate online because Melissa has an active websit</w:delText>
        </w:r>
      </w:del>
      <w:ins w:id="1234" w:author="Emily Colin" w:date="2024-09-02T13:17:00Z" w16du:dateUtc="2024-09-02T17:17:00Z">
        <w:r w:rsidR="00E274D6">
          <w:rPr>
            <w:rFonts w:ascii="Times New Roman" w:hAnsi="Times New Roman" w:cs="Times New Roman"/>
            <w:color w:val="000000" w:themeColor="text1"/>
          </w:rPr>
          <w:t>address</w:t>
        </w:r>
      </w:ins>
      <w:del w:id="1235" w:author="Emily Colin" w:date="2024-09-02T13:17:00Z" w16du:dateUtc="2024-09-02T17:17:00Z">
        <w:r w:rsidDel="00E274D6">
          <w:rPr>
            <w:rFonts w:ascii="Times New Roman" w:hAnsi="Times New Roman" w:cs="Times New Roman"/>
            <w:color w:val="000000" w:themeColor="text1"/>
          </w:rPr>
          <w:delText>e</w:delText>
        </w:r>
      </w:del>
      <w:r>
        <w:rPr>
          <w:rFonts w:ascii="Times New Roman" w:hAnsi="Times New Roman" w:cs="Times New Roman"/>
          <w:color w:val="000000" w:themeColor="text1"/>
        </w:rPr>
        <w:t>.</w:t>
      </w:r>
      <w:commentRangeEnd w:id="1230"/>
      <w:r w:rsidR="00F27602">
        <w:rPr>
          <w:rStyle w:val="CommentReference"/>
        </w:rPr>
        <w:commentReference w:id="1230"/>
      </w:r>
    </w:p>
    <w:p w14:paraId="083EF8AC"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From: Kyra Thomas &lt;kyra.thomas@veracitythemag.com&gt;</w:t>
      </w:r>
    </w:p>
    <w:p w14:paraId="72D6A1D8"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Date: Tues, Jan 22, 2019 at 1:58pm</w:t>
      </w:r>
    </w:p>
    <w:p w14:paraId="2F0BC0A0"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Subject: Connecting</w:t>
      </w:r>
    </w:p>
    <w:p w14:paraId="70E975D7"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To: Melissa Cardinal &lt;melissa@itsmemelissa.com&gt;</w:t>
      </w:r>
    </w:p>
    <w:p w14:paraId="475AB064"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p>
    <w:p w14:paraId="7D2DCCC2"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Dear Ms. Cardinal,</w:t>
      </w:r>
    </w:p>
    <w:p w14:paraId="611525E9" w14:textId="231FB3B1" w:rsidR="00E03BB5" w:rsidRPr="00DE21CE" w:rsidDel="00E274D6" w:rsidRDefault="00E03BB5" w:rsidP="00E30C08">
      <w:pPr>
        <w:autoSpaceDE w:val="0"/>
        <w:autoSpaceDN w:val="0"/>
        <w:adjustRightInd w:val="0"/>
        <w:spacing w:line="480" w:lineRule="auto"/>
        <w:ind w:firstLine="720"/>
        <w:rPr>
          <w:del w:id="1236" w:author="Emily Colin" w:date="2024-09-02T13:17:00Z" w16du:dateUtc="2024-09-02T17:17:00Z"/>
          <w:rFonts w:ascii="Times New Roman" w:hAnsi="Times New Roman" w:cs="Times New Roman"/>
          <w:i/>
          <w:iCs/>
          <w:color w:val="000000" w:themeColor="text1"/>
        </w:rPr>
      </w:pPr>
    </w:p>
    <w:p w14:paraId="035C4A05" w14:textId="7898CB80" w:rsidR="00E03BB5" w:rsidRPr="00DE21CE" w:rsidDel="00C12FA0" w:rsidRDefault="00E03BB5" w:rsidP="00E30C08">
      <w:pPr>
        <w:autoSpaceDE w:val="0"/>
        <w:autoSpaceDN w:val="0"/>
        <w:adjustRightInd w:val="0"/>
        <w:spacing w:line="480" w:lineRule="auto"/>
        <w:ind w:firstLine="720"/>
        <w:rPr>
          <w:del w:id="1237" w:author="Emily Colin" w:date="2024-09-02T13:17:00Z" w16du:dateUtc="2024-09-02T17:17:00Z"/>
          <w:rFonts w:ascii="Times New Roman" w:hAnsi="Times New Roman" w:cs="Times New Roman"/>
          <w:i/>
          <w:iCs/>
          <w:color w:val="000000" w:themeColor="text1"/>
        </w:rPr>
      </w:pPr>
      <w:r w:rsidRPr="00DE21CE">
        <w:rPr>
          <w:rFonts w:ascii="Times New Roman" w:hAnsi="Times New Roman" w:cs="Times New Roman"/>
          <w:i/>
          <w:iCs/>
          <w:color w:val="000000" w:themeColor="text1"/>
        </w:rPr>
        <w:t>I hope this message finds you well. My name is Kyra Thomas, and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m a journalist with </w:t>
      </w:r>
    </w:p>
    <w:p w14:paraId="0690444A" w14:textId="18C3F533" w:rsidR="00E03BB5" w:rsidRPr="00DE21CE" w:rsidDel="00C12FA0" w:rsidRDefault="00E03BB5" w:rsidP="00C12FA0">
      <w:pPr>
        <w:autoSpaceDE w:val="0"/>
        <w:autoSpaceDN w:val="0"/>
        <w:adjustRightInd w:val="0"/>
        <w:spacing w:line="480" w:lineRule="auto"/>
        <w:ind w:firstLine="720"/>
        <w:rPr>
          <w:del w:id="1238" w:author="Emily Colin" w:date="2024-09-02T13:17:00Z" w16du:dateUtc="2024-09-02T17:17:00Z"/>
          <w:rFonts w:ascii="Times New Roman" w:hAnsi="Times New Roman" w:cs="Times New Roman"/>
          <w:i/>
          <w:iCs/>
          <w:color w:val="000000" w:themeColor="text1"/>
        </w:rPr>
      </w:pPr>
      <w:r w:rsidRPr="00DE21CE">
        <w:rPr>
          <w:rFonts w:ascii="Times New Roman" w:hAnsi="Times New Roman" w:cs="Times New Roman"/>
          <w:i/>
          <w:iCs/>
          <w:color w:val="000000" w:themeColor="text1"/>
        </w:rPr>
        <w:t>Veracity Magazine. Over the years,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ve followed your work and have always admired </w:t>
      </w:r>
    </w:p>
    <w:p w14:paraId="67986D46" w14:textId="77777777" w:rsidR="00E03BB5" w:rsidRPr="00DE21CE" w:rsidDel="00C12FA0" w:rsidRDefault="00E03BB5" w:rsidP="00C12FA0">
      <w:pPr>
        <w:autoSpaceDE w:val="0"/>
        <w:autoSpaceDN w:val="0"/>
        <w:adjustRightInd w:val="0"/>
        <w:spacing w:line="480" w:lineRule="auto"/>
        <w:ind w:firstLine="720"/>
        <w:rPr>
          <w:del w:id="1239" w:author="Emily Colin" w:date="2024-09-02T13:17:00Z" w16du:dateUtc="2024-09-02T17:17:00Z"/>
          <w:rFonts w:ascii="Times New Roman" w:hAnsi="Times New Roman" w:cs="Times New Roman"/>
          <w:i/>
          <w:iCs/>
          <w:color w:val="000000" w:themeColor="text1"/>
        </w:rPr>
      </w:pPr>
      <w:r w:rsidRPr="00DE21CE">
        <w:rPr>
          <w:rFonts w:ascii="Times New Roman" w:hAnsi="Times New Roman" w:cs="Times New Roman"/>
          <w:i/>
          <w:iCs/>
          <w:color w:val="000000" w:themeColor="text1"/>
        </w:rPr>
        <w:t xml:space="preserve">your expertise and insights in the world of personal development, a realm that you seem </w:t>
      </w:r>
    </w:p>
    <w:p w14:paraId="5DA4FE94" w14:textId="30A25735" w:rsidR="00E03BB5" w:rsidRPr="00DE21CE" w:rsidDel="00C12FA0" w:rsidRDefault="00E03BB5" w:rsidP="00C12FA0">
      <w:pPr>
        <w:autoSpaceDE w:val="0"/>
        <w:autoSpaceDN w:val="0"/>
        <w:adjustRightInd w:val="0"/>
        <w:spacing w:line="480" w:lineRule="auto"/>
        <w:ind w:firstLine="720"/>
        <w:rPr>
          <w:del w:id="1240" w:author="Emily Colin" w:date="2024-09-02T13:17:00Z" w16du:dateUtc="2024-09-02T17:17:00Z"/>
          <w:rFonts w:ascii="Times New Roman" w:hAnsi="Times New Roman" w:cs="Times New Roman"/>
          <w:i/>
          <w:iCs/>
          <w:color w:val="000000" w:themeColor="text1"/>
        </w:rPr>
      </w:pPr>
      <w:r w:rsidRPr="00DE21CE">
        <w:rPr>
          <w:rFonts w:ascii="Times New Roman" w:hAnsi="Times New Roman" w:cs="Times New Roman"/>
          <w:i/>
          <w:iCs/>
          <w:color w:val="000000" w:themeColor="text1"/>
        </w:rPr>
        <w:t>to have pioneered somewhat.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m currently working on a piece that touches upon the </w:t>
      </w:r>
    </w:p>
    <w:p w14:paraId="1DC7600A" w14:textId="77777777" w:rsidR="00E03BB5" w:rsidRPr="00DE21CE" w:rsidDel="00C12FA0" w:rsidRDefault="00E03BB5" w:rsidP="00C12FA0">
      <w:pPr>
        <w:autoSpaceDE w:val="0"/>
        <w:autoSpaceDN w:val="0"/>
        <w:adjustRightInd w:val="0"/>
        <w:spacing w:line="480" w:lineRule="auto"/>
        <w:ind w:firstLine="720"/>
        <w:rPr>
          <w:del w:id="1241" w:author="Emily Colin" w:date="2024-09-02T13:17:00Z" w16du:dateUtc="2024-09-02T17:17:00Z"/>
          <w:rFonts w:ascii="Times New Roman" w:hAnsi="Times New Roman" w:cs="Times New Roman"/>
          <w:i/>
          <w:iCs/>
          <w:color w:val="000000" w:themeColor="text1"/>
        </w:rPr>
      </w:pPr>
      <w:r w:rsidRPr="00DE21CE">
        <w:rPr>
          <w:rFonts w:ascii="Times New Roman" w:hAnsi="Times New Roman" w:cs="Times New Roman"/>
          <w:i/>
          <w:iCs/>
          <w:color w:val="000000" w:themeColor="text1"/>
        </w:rPr>
        <w:t xml:space="preserve">broader dynamics of wellness and the self-help industry and would value an opportunity </w:t>
      </w:r>
    </w:p>
    <w:p w14:paraId="04BC252C" w14:textId="77777777" w:rsidR="00E03BB5" w:rsidRPr="00DE21CE" w:rsidDel="00C12FA0" w:rsidRDefault="00E03BB5" w:rsidP="00C12FA0">
      <w:pPr>
        <w:autoSpaceDE w:val="0"/>
        <w:autoSpaceDN w:val="0"/>
        <w:adjustRightInd w:val="0"/>
        <w:spacing w:line="480" w:lineRule="auto"/>
        <w:ind w:firstLine="720"/>
        <w:rPr>
          <w:del w:id="1242" w:author="Emily Colin" w:date="2024-09-02T13:17:00Z" w16du:dateUtc="2024-09-02T17:17:00Z"/>
          <w:rFonts w:ascii="Times New Roman" w:hAnsi="Times New Roman" w:cs="Times New Roman"/>
          <w:i/>
          <w:iCs/>
          <w:color w:val="000000" w:themeColor="text1"/>
        </w:rPr>
      </w:pPr>
      <w:r w:rsidRPr="00DE21CE">
        <w:rPr>
          <w:rFonts w:ascii="Times New Roman" w:hAnsi="Times New Roman" w:cs="Times New Roman"/>
          <w:i/>
          <w:iCs/>
          <w:color w:val="000000" w:themeColor="text1"/>
        </w:rPr>
        <w:t xml:space="preserve">to speak with you. Your </w:t>
      </w:r>
      <w:r w:rsidRPr="00DE21CE">
        <w:rPr>
          <w:rFonts w:ascii="Times New Roman" w:hAnsi="Times New Roman" w:cs="Times New Roman"/>
          <w:i/>
          <w:iCs/>
          <w:color w:val="000000" w:themeColor="text1"/>
        </w:rPr>
        <w:lastRenderedPageBreak/>
        <w:t xml:space="preserve">unique perspective would provide invaluable context for some </w:t>
      </w:r>
    </w:p>
    <w:p w14:paraId="40EAABAD" w14:textId="5EF85023" w:rsidR="00E03BB5" w:rsidRPr="00DE21CE" w:rsidDel="00C12FA0" w:rsidRDefault="00E03BB5" w:rsidP="00C12FA0">
      <w:pPr>
        <w:autoSpaceDE w:val="0"/>
        <w:autoSpaceDN w:val="0"/>
        <w:adjustRightInd w:val="0"/>
        <w:spacing w:line="480" w:lineRule="auto"/>
        <w:ind w:firstLine="720"/>
        <w:rPr>
          <w:del w:id="1243" w:author="Emily Colin" w:date="2024-09-02T13:18:00Z" w16du:dateUtc="2024-09-02T17:18:00Z"/>
          <w:rFonts w:ascii="Times New Roman" w:hAnsi="Times New Roman" w:cs="Times New Roman"/>
          <w:i/>
          <w:iCs/>
          <w:color w:val="000000" w:themeColor="text1"/>
        </w:rPr>
      </w:pPr>
      <w:r w:rsidRPr="00DE21CE">
        <w:rPr>
          <w:rFonts w:ascii="Times New Roman" w:hAnsi="Times New Roman" w:cs="Times New Roman"/>
          <w:i/>
          <w:iCs/>
          <w:color w:val="000000" w:themeColor="text1"/>
        </w:rPr>
        <w:t>of the themes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m exploring. Would you be available for a brief meeting, perhaps over </w:t>
      </w:r>
    </w:p>
    <w:p w14:paraId="05C8E983" w14:textId="77273E48" w:rsidR="00E03BB5" w:rsidRPr="00DE21CE" w:rsidDel="00C12FA0" w:rsidRDefault="00E03BB5" w:rsidP="00C12FA0">
      <w:pPr>
        <w:autoSpaceDE w:val="0"/>
        <w:autoSpaceDN w:val="0"/>
        <w:adjustRightInd w:val="0"/>
        <w:spacing w:line="480" w:lineRule="auto"/>
        <w:ind w:firstLine="720"/>
        <w:rPr>
          <w:del w:id="1244" w:author="Emily Colin" w:date="2024-09-02T13:18:00Z" w16du:dateUtc="2024-09-02T17:18:00Z"/>
          <w:rFonts w:ascii="Times New Roman" w:hAnsi="Times New Roman" w:cs="Times New Roman"/>
          <w:i/>
          <w:iCs/>
          <w:color w:val="000000" w:themeColor="text1"/>
        </w:rPr>
      </w:pPr>
      <w:r w:rsidRPr="00DE21CE">
        <w:rPr>
          <w:rFonts w:ascii="Times New Roman" w:hAnsi="Times New Roman" w:cs="Times New Roman"/>
          <w:i/>
          <w:iCs/>
          <w:color w:val="000000" w:themeColor="text1"/>
        </w:rPr>
        <w:t>coffee, in the next week or so?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d be happy to accommodate your schedule and meet at </w:t>
      </w:r>
    </w:p>
    <w:p w14:paraId="0DC60980" w14:textId="77777777" w:rsidR="00C12FA0" w:rsidRDefault="00E03BB5" w:rsidP="00C12FA0">
      <w:pPr>
        <w:autoSpaceDE w:val="0"/>
        <w:autoSpaceDN w:val="0"/>
        <w:adjustRightInd w:val="0"/>
        <w:spacing w:line="480" w:lineRule="auto"/>
        <w:ind w:firstLine="720"/>
        <w:rPr>
          <w:ins w:id="1245" w:author="Emily Colin" w:date="2024-09-02T13:18:00Z" w16du:dateUtc="2024-09-02T17:18:00Z"/>
          <w:rFonts w:ascii="Times New Roman" w:hAnsi="Times New Roman" w:cs="Times New Roman"/>
          <w:i/>
          <w:iCs/>
          <w:color w:val="000000" w:themeColor="text1"/>
        </w:rPr>
      </w:pPr>
      <w:r w:rsidRPr="00DE21CE">
        <w:rPr>
          <w:rFonts w:ascii="Times New Roman" w:hAnsi="Times New Roman" w:cs="Times New Roman"/>
          <w:i/>
          <w:iCs/>
          <w:color w:val="000000" w:themeColor="text1"/>
        </w:rPr>
        <w:t>a location that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convenient for you</w:t>
      </w:r>
      <w:del w:id="1246" w:author="Emily Colin" w:date="2024-09-02T13:18:00Z" w16du:dateUtc="2024-09-02T17:18:00Z">
        <w:r w:rsidRPr="00DE21CE" w:rsidDel="00C12FA0">
          <w:rPr>
            <w:rFonts w:ascii="Times New Roman" w:hAnsi="Times New Roman" w:cs="Times New Roman"/>
            <w:i/>
            <w:iCs/>
            <w:color w:val="000000" w:themeColor="text1"/>
          </w:rPr>
          <w:delText>, as I think you</w:delText>
        </w:r>
        <w:r w:rsidR="001A226F" w:rsidDel="00C12FA0">
          <w:rPr>
            <w:rFonts w:ascii="Times New Roman" w:hAnsi="Times New Roman" w:cs="Times New Roman"/>
            <w:i/>
            <w:iCs/>
            <w:color w:val="000000" w:themeColor="text1"/>
          </w:rPr>
          <w:delText>’</w:delText>
        </w:r>
        <w:r w:rsidRPr="00DE21CE" w:rsidDel="00C12FA0">
          <w:rPr>
            <w:rFonts w:ascii="Times New Roman" w:hAnsi="Times New Roman" w:cs="Times New Roman"/>
            <w:i/>
            <w:iCs/>
            <w:color w:val="000000" w:themeColor="text1"/>
          </w:rPr>
          <w:delText>re based out of New York</w:delText>
        </w:r>
      </w:del>
      <w:r w:rsidRPr="00DE21CE">
        <w:rPr>
          <w:rFonts w:ascii="Times New Roman" w:hAnsi="Times New Roman" w:cs="Times New Roman"/>
          <w:i/>
          <w:iCs/>
          <w:color w:val="000000" w:themeColor="text1"/>
        </w:rPr>
        <w:t xml:space="preserve">. </w:t>
      </w:r>
    </w:p>
    <w:p w14:paraId="07B2FC04" w14:textId="758F192F" w:rsidR="00E03BB5" w:rsidRPr="00DE21CE" w:rsidDel="00C12FA0" w:rsidRDefault="00E03BB5" w:rsidP="00C12FA0">
      <w:pPr>
        <w:autoSpaceDE w:val="0"/>
        <w:autoSpaceDN w:val="0"/>
        <w:adjustRightInd w:val="0"/>
        <w:spacing w:line="480" w:lineRule="auto"/>
        <w:ind w:firstLine="720"/>
        <w:rPr>
          <w:del w:id="1247" w:author="Emily Colin" w:date="2024-09-02T13:18:00Z" w16du:dateUtc="2024-09-02T17:18:00Z"/>
          <w:rFonts w:ascii="Times New Roman" w:hAnsi="Times New Roman" w:cs="Times New Roman"/>
          <w:i/>
          <w:iCs/>
          <w:color w:val="000000" w:themeColor="text1"/>
        </w:rPr>
      </w:pPr>
      <w:r w:rsidRPr="00DE21CE">
        <w:rPr>
          <w:rFonts w:ascii="Times New Roman" w:hAnsi="Times New Roman" w:cs="Times New Roman"/>
          <w:i/>
          <w:iCs/>
          <w:color w:val="000000" w:themeColor="text1"/>
        </w:rPr>
        <w:t xml:space="preserve">Thank you </w:t>
      </w:r>
    </w:p>
    <w:p w14:paraId="787AEC7B" w14:textId="77777777" w:rsidR="00E03BB5" w:rsidRPr="00DE21CE" w:rsidDel="00C12FA0" w:rsidRDefault="00E03BB5" w:rsidP="00C12FA0">
      <w:pPr>
        <w:autoSpaceDE w:val="0"/>
        <w:autoSpaceDN w:val="0"/>
        <w:adjustRightInd w:val="0"/>
        <w:spacing w:line="480" w:lineRule="auto"/>
        <w:ind w:firstLine="720"/>
        <w:rPr>
          <w:del w:id="1248" w:author="Emily Colin" w:date="2024-09-02T13:18:00Z" w16du:dateUtc="2024-09-02T17:18:00Z"/>
          <w:rFonts w:ascii="Times New Roman" w:hAnsi="Times New Roman" w:cs="Times New Roman"/>
          <w:i/>
          <w:iCs/>
          <w:color w:val="000000" w:themeColor="text1"/>
        </w:rPr>
      </w:pPr>
      <w:r w:rsidRPr="00DE21CE">
        <w:rPr>
          <w:rFonts w:ascii="Times New Roman" w:hAnsi="Times New Roman" w:cs="Times New Roman"/>
          <w:i/>
          <w:iCs/>
          <w:color w:val="000000" w:themeColor="text1"/>
        </w:rPr>
        <w:t xml:space="preserve">for considering my request. I genuinely believe that your input could greatly enrich the </w:t>
      </w:r>
    </w:p>
    <w:p w14:paraId="1ECF3262" w14:textId="539185A3" w:rsidR="00E03BB5" w:rsidRPr="00DE21CE" w:rsidDel="00C12FA0" w:rsidRDefault="00E03BB5" w:rsidP="00C12FA0">
      <w:pPr>
        <w:autoSpaceDE w:val="0"/>
        <w:autoSpaceDN w:val="0"/>
        <w:adjustRightInd w:val="0"/>
        <w:spacing w:line="480" w:lineRule="auto"/>
        <w:ind w:firstLine="720"/>
        <w:rPr>
          <w:del w:id="1249" w:author="Emily Colin" w:date="2024-09-02T13:18:00Z" w16du:dateUtc="2024-09-02T17:18:00Z"/>
          <w:rFonts w:ascii="Times New Roman" w:hAnsi="Times New Roman" w:cs="Times New Roman"/>
          <w:i/>
          <w:iCs/>
          <w:color w:val="000000" w:themeColor="text1"/>
        </w:rPr>
      </w:pPr>
      <w:r w:rsidRPr="00DE21CE">
        <w:rPr>
          <w:rFonts w:ascii="Times New Roman" w:hAnsi="Times New Roman" w:cs="Times New Roman"/>
          <w:i/>
          <w:iCs/>
          <w:color w:val="000000" w:themeColor="text1"/>
        </w:rPr>
        <w:t>narrative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trying to build. Please let me know if you</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re open to this, and we can iron </w:t>
      </w:r>
    </w:p>
    <w:p w14:paraId="0DCC8B48" w14:textId="77777777" w:rsidR="00E03BB5" w:rsidRPr="00DE21CE" w:rsidDel="00C12FA0" w:rsidRDefault="00E03BB5" w:rsidP="00C12FA0">
      <w:pPr>
        <w:autoSpaceDE w:val="0"/>
        <w:autoSpaceDN w:val="0"/>
        <w:adjustRightInd w:val="0"/>
        <w:spacing w:line="480" w:lineRule="auto"/>
        <w:ind w:firstLine="720"/>
        <w:rPr>
          <w:del w:id="1250" w:author="Emily Colin" w:date="2024-09-02T13:18:00Z" w16du:dateUtc="2024-09-02T17:18:00Z"/>
          <w:rFonts w:ascii="Times New Roman" w:hAnsi="Times New Roman" w:cs="Times New Roman"/>
          <w:i/>
          <w:iCs/>
          <w:color w:val="000000" w:themeColor="text1"/>
        </w:rPr>
      </w:pPr>
      <w:r w:rsidRPr="00DE21CE">
        <w:rPr>
          <w:rFonts w:ascii="Times New Roman" w:hAnsi="Times New Roman" w:cs="Times New Roman"/>
          <w:i/>
          <w:iCs/>
          <w:color w:val="000000" w:themeColor="text1"/>
        </w:rPr>
        <w:t xml:space="preserve">out the details. You can also reach me via the encrypted messaging app Beacon or my </w:t>
      </w:r>
    </w:p>
    <w:p w14:paraId="7B080D0A" w14:textId="77777777" w:rsidR="00E03BB5" w:rsidRPr="00DE21CE" w:rsidRDefault="00E03BB5" w:rsidP="00C12FA0">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regular phone number: 617-655-8243.</w:t>
      </w:r>
    </w:p>
    <w:p w14:paraId="7EE92833" w14:textId="2D8B0130" w:rsidR="00E03BB5" w:rsidRPr="00DE21CE" w:rsidDel="00C12FA0" w:rsidRDefault="00E03BB5" w:rsidP="00E30C08">
      <w:pPr>
        <w:autoSpaceDE w:val="0"/>
        <w:autoSpaceDN w:val="0"/>
        <w:adjustRightInd w:val="0"/>
        <w:spacing w:line="480" w:lineRule="auto"/>
        <w:ind w:firstLine="720"/>
        <w:rPr>
          <w:del w:id="1251" w:author="Emily Colin" w:date="2024-09-02T13:18:00Z" w16du:dateUtc="2024-09-02T17:18:00Z"/>
          <w:rFonts w:ascii="Times New Roman" w:hAnsi="Times New Roman" w:cs="Times New Roman"/>
          <w:i/>
          <w:iCs/>
          <w:color w:val="000000" w:themeColor="text1"/>
        </w:rPr>
      </w:pPr>
    </w:p>
    <w:p w14:paraId="51B81833"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I look forward to hearing from you,</w:t>
      </w:r>
    </w:p>
    <w:p w14:paraId="1E85371E"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Kyra Thomas</w:t>
      </w:r>
    </w:p>
    <w:p w14:paraId="77A04486"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p>
    <w:p w14:paraId="5A71C595" w14:textId="45B914F4"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After she clicks send, Kyra hears a ping on her phone.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a text message from Patrick</w:t>
      </w:r>
      <w:ins w:id="1252" w:author="Emily Colin" w:date="2024-09-02T13:19:00Z" w16du:dateUtc="2024-09-02T17:19:00Z">
        <w:r w:rsidR="00C12FA0">
          <w:rPr>
            <w:rFonts w:ascii="Times New Roman" w:hAnsi="Times New Roman" w:cs="Times New Roman"/>
            <w:color w:val="000000" w:themeColor="text1"/>
          </w:rPr>
          <w:t>.</w:t>
        </w:r>
      </w:ins>
      <w:del w:id="1253" w:author="Emily Colin" w:date="2024-09-02T13:18:00Z" w16du:dateUtc="2024-09-02T17:18:00Z">
        <w:r w:rsidRPr="00DE21CE" w:rsidDel="00C12FA0">
          <w:rPr>
            <w:rFonts w:ascii="Times New Roman" w:hAnsi="Times New Roman" w:cs="Times New Roman"/>
            <w:color w:val="000000" w:themeColor="text1"/>
          </w:rPr>
          <w:delText xml:space="preserve">. Her husband appears to be sending her </w:delText>
        </w:r>
      </w:del>
      <w:del w:id="1254" w:author="Emily Colin" w:date="2024-09-02T13:19:00Z" w16du:dateUtc="2024-09-02T17:19:00Z">
        <w:r w:rsidRPr="00DE21CE" w:rsidDel="00C12FA0">
          <w:rPr>
            <w:rFonts w:ascii="Times New Roman" w:hAnsi="Times New Roman" w:cs="Times New Roman"/>
            <w:color w:val="000000" w:themeColor="text1"/>
          </w:rPr>
          <w:delText>a link to an article:</w:delText>
        </w:r>
      </w:del>
    </w:p>
    <w:p w14:paraId="59B5DD8A" w14:textId="77777777" w:rsidR="00E03BB5" w:rsidRPr="00DE21CE" w:rsidDel="00C12FA0" w:rsidRDefault="00E03BB5" w:rsidP="00E30C08">
      <w:pPr>
        <w:autoSpaceDE w:val="0"/>
        <w:autoSpaceDN w:val="0"/>
        <w:adjustRightInd w:val="0"/>
        <w:spacing w:line="480" w:lineRule="auto"/>
        <w:ind w:firstLine="720"/>
        <w:rPr>
          <w:del w:id="1255" w:author="Emily Colin" w:date="2024-09-02T13:19:00Z" w16du:dateUtc="2024-09-02T17:19:00Z"/>
          <w:rFonts w:ascii="Times New Roman" w:hAnsi="Times New Roman" w:cs="Times New Roman"/>
          <w:i/>
          <w:iCs/>
          <w:color w:val="000000" w:themeColor="text1"/>
        </w:rPr>
      </w:pPr>
      <w:commentRangeStart w:id="1256"/>
      <w:r w:rsidRPr="00DE21CE">
        <w:rPr>
          <w:rFonts w:ascii="Times New Roman" w:hAnsi="Times New Roman" w:cs="Times New Roman"/>
          <w:b/>
          <w:bCs/>
          <w:color w:val="000000" w:themeColor="text1"/>
        </w:rPr>
        <w:t>Love Doctor:</w:t>
      </w:r>
      <w:r w:rsidRPr="00DE21CE">
        <w:rPr>
          <w:rFonts w:ascii="Times New Roman" w:hAnsi="Times New Roman" w:cs="Times New Roman"/>
          <w:color w:val="000000" w:themeColor="text1"/>
        </w:rPr>
        <w:t xml:space="preserve"> </w:t>
      </w:r>
      <w:commentRangeEnd w:id="1256"/>
      <w:r w:rsidR="00C12FA0">
        <w:rPr>
          <w:rStyle w:val="CommentReference"/>
        </w:rPr>
        <w:commentReference w:id="1256"/>
      </w:r>
      <w:r w:rsidRPr="00DE21CE">
        <w:rPr>
          <w:rFonts w:ascii="Times New Roman" w:hAnsi="Times New Roman" w:cs="Times New Roman"/>
          <w:i/>
          <w:iCs/>
          <w:color w:val="000000" w:themeColor="text1"/>
        </w:rPr>
        <w:t xml:space="preserve">Hey babe, have you seen this? </w:t>
      </w:r>
    </w:p>
    <w:p w14:paraId="3100CD00" w14:textId="6DCEDE12" w:rsidR="00E03BB5" w:rsidRPr="00DE21CE" w:rsidRDefault="00E03BB5" w:rsidP="00C12FA0">
      <w:pPr>
        <w:autoSpaceDE w:val="0"/>
        <w:autoSpaceDN w:val="0"/>
        <w:adjustRightInd w:val="0"/>
        <w:spacing w:line="480" w:lineRule="auto"/>
        <w:ind w:firstLine="720"/>
        <w:rPr>
          <w:rFonts w:ascii="Times New Roman" w:hAnsi="Times New Roman" w:cs="Times New Roman"/>
          <w:color w:val="000000" w:themeColor="text1"/>
        </w:rPr>
      </w:pPr>
    </w:p>
    <w:p w14:paraId="06C558FD" w14:textId="74CD8166"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 clicks on the link 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sent, which is titled: </w:t>
      </w:r>
      <w:r w:rsidRPr="00514148">
        <w:rPr>
          <w:rFonts w:ascii="Times New Roman" w:hAnsi="Times New Roman" w:cs="Times New Roman"/>
          <w:i/>
          <w:iCs/>
          <w:color w:val="000000" w:themeColor="text1"/>
        </w:rPr>
        <w:t>Self-help guru Paula Rollins apparently wants everyone to know just how superior she is.</w:t>
      </w:r>
      <w:r w:rsidR="00F05D24">
        <w:rPr>
          <w:rFonts w:ascii="Times New Roman" w:hAnsi="Times New Roman" w:cs="Times New Roman"/>
          <w:i/>
          <w:iCs/>
          <w:color w:val="000000" w:themeColor="text1"/>
        </w:rPr>
        <w:t xml:space="preserve"> </w:t>
      </w:r>
      <w:r w:rsidRPr="00DE21CE">
        <w:rPr>
          <w:rFonts w:ascii="Times New Roman" w:hAnsi="Times New Roman" w:cs="Times New Roman"/>
          <w:color w:val="000000" w:themeColor="text1"/>
        </w:rPr>
        <w:t>As she listens to the recording, she closes her eyes, and she wonders when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ll hear back from Melissa. She hopes it doesn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take long.</w:t>
      </w:r>
    </w:p>
    <w:p w14:paraId="6BBF58E5" w14:textId="5BF3892C" w:rsidR="00E03BB5" w:rsidRDefault="00E03BB5" w:rsidP="00E30C08">
      <w:pPr>
        <w:autoSpaceDE w:val="0"/>
        <w:autoSpaceDN w:val="0"/>
        <w:adjustRightInd w:val="0"/>
        <w:spacing w:line="480" w:lineRule="auto"/>
        <w:ind w:firstLine="720"/>
        <w:rPr>
          <w:rFonts w:ascii="Times New Roman" w:hAnsi="Times New Roman" w:cs="Times New Roman"/>
          <w:b/>
          <w:bCs/>
          <w:color w:val="000000" w:themeColor="text1"/>
          <w:u w:val="single"/>
        </w:rPr>
      </w:pPr>
      <w:r w:rsidRPr="00DE21CE">
        <w:rPr>
          <w:rFonts w:ascii="Times New Roman" w:hAnsi="Times New Roman" w:cs="Times New Roman"/>
          <w:color w:val="000000" w:themeColor="text1"/>
        </w:rPr>
        <w:br w:type="page"/>
      </w:r>
    </w:p>
    <w:p w14:paraId="0C406B49" w14:textId="61B377AB" w:rsidR="00E03BB5" w:rsidRDefault="00A72F24" w:rsidP="00E30C08">
      <w:pPr>
        <w:spacing w:line="480" w:lineRule="auto"/>
        <w:jc w:val="cente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lastRenderedPageBreak/>
        <w:t>NINE</w:t>
      </w:r>
      <w:r w:rsidR="00F373D2" w:rsidRPr="00DE21CE">
        <w:rPr>
          <w:rFonts w:ascii="Times New Roman" w:hAnsi="Times New Roman" w:cs="Times New Roman"/>
          <w:b/>
          <w:bCs/>
          <w:color w:val="000000" w:themeColor="text1"/>
          <w:u w:val="single"/>
        </w:rPr>
        <w:t>:</w:t>
      </w:r>
      <w:r w:rsidR="00E03BB5">
        <w:rPr>
          <w:rFonts w:ascii="Times New Roman" w:hAnsi="Times New Roman" w:cs="Times New Roman"/>
          <w:b/>
          <w:bCs/>
          <w:color w:val="000000" w:themeColor="text1"/>
          <w:u w:val="single"/>
        </w:rPr>
        <w:t xml:space="preserve"> </w:t>
      </w:r>
      <w:r w:rsidR="0015080B">
        <w:rPr>
          <w:rFonts w:ascii="Times New Roman" w:hAnsi="Times New Roman" w:cs="Times New Roman"/>
          <w:b/>
          <w:bCs/>
          <w:color w:val="000000" w:themeColor="text1"/>
          <w:u w:val="single"/>
        </w:rPr>
        <w:t>AUSTIN</w:t>
      </w:r>
    </w:p>
    <w:p w14:paraId="12F4A5AC" w14:textId="0AEA2044" w:rsidR="001D1223" w:rsidRPr="00DE21CE" w:rsidRDefault="001D1223" w:rsidP="00E30C08">
      <w:pPr>
        <w:autoSpaceDE w:val="0"/>
        <w:autoSpaceDN w:val="0"/>
        <w:adjustRightInd w:val="0"/>
        <w:spacing w:line="480" w:lineRule="auto"/>
        <w:ind w:firstLine="720"/>
        <w:rPr>
          <w:rFonts w:ascii="Times New Roman" w:hAnsi="Times New Roman" w:cs="Times New Roman"/>
          <w:b/>
          <w:bCs/>
          <w:color w:val="000000" w:themeColor="text1"/>
        </w:rPr>
      </w:pPr>
      <w:commentRangeStart w:id="1257"/>
      <w:r w:rsidRPr="00DE21CE">
        <w:rPr>
          <w:rFonts w:ascii="Times New Roman" w:hAnsi="Times New Roman" w:cs="Times New Roman"/>
          <w:b/>
          <w:bCs/>
          <w:color w:val="000000" w:themeColor="text1"/>
        </w:rPr>
        <w:t>A Peek Inside the World of Personal Development</w:t>
      </w:r>
      <w:r w:rsidR="001A226F">
        <w:rPr>
          <w:rFonts w:ascii="Times New Roman" w:hAnsi="Times New Roman" w:cs="Times New Roman"/>
          <w:b/>
          <w:bCs/>
          <w:color w:val="000000" w:themeColor="text1"/>
        </w:rPr>
        <w:t>’</w:t>
      </w:r>
      <w:r w:rsidRPr="00DE21CE">
        <w:rPr>
          <w:rFonts w:ascii="Times New Roman" w:hAnsi="Times New Roman" w:cs="Times New Roman"/>
          <w:b/>
          <w:bCs/>
          <w:color w:val="000000" w:themeColor="text1"/>
        </w:rPr>
        <w:t>s Superstar, Paula Rollins</w:t>
      </w:r>
    </w:p>
    <w:p w14:paraId="4E848064" w14:textId="252B1950" w:rsidR="001D1223" w:rsidRPr="00DE21CE" w:rsidRDefault="001D1223" w:rsidP="00E30C08">
      <w:pPr>
        <w:autoSpaceDE w:val="0"/>
        <w:autoSpaceDN w:val="0"/>
        <w:adjustRightInd w:val="0"/>
        <w:spacing w:line="480" w:lineRule="auto"/>
        <w:ind w:firstLine="720"/>
        <w:rPr>
          <w:rFonts w:ascii="Times New Roman" w:hAnsi="Times New Roman" w:cs="Times New Roman"/>
          <w:b/>
          <w:bCs/>
          <w:color w:val="000000" w:themeColor="text1"/>
        </w:rPr>
      </w:pPr>
      <w:r w:rsidRPr="00E30C08">
        <w:rPr>
          <w:rFonts w:ascii="Times New Roman" w:hAnsi="Times New Roman" w:cs="Times New Roman"/>
          <w:b/>
          <w:bCs/>
          <w:i/>
          <w:iCs/>
          <w:color w:val="000000" w:themeColor="text1"/>
        </w:rPr>
        <w:t>Finding My Fierce</w:t>
      </w:r>
      <w:r w:rsidRPr="00DE21CE">
        <w:rPr>
          <w:rFonts w:ascii="Times New Roman" w:hAnsi="Times New Roman" w:cs="Times New Roman"/>
          <w:b/>
          <w:bCs/>
          <w:color w:val="000000" w:themeColor="text1"/>
        </w:rPr>
        <w:t xml:space="preserve"> and Fumbling: The Dual Sides of Paula Rollins Revealed</w:t>
      </w:r>
    </w:p>
    <w:p w14:paraId="4C3E4C0D"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By Camilla Key</w:t>
      </w:r>
      <w:r>
        <w:rPr>
          <w:rFonts w:ascii="Times New Roman" w:hAnsi="Times New Roman" w:cs="Times New Roman"/>
          <w:color w:val="000000" w:themeColor="text1"/>
        </w:rPr>
        <w:t>s</w:t>
      </w:r>
      <w:r w:rsidRPr="00DE21CE">
        <w:rPr>
          <w:rFonts w:ascii="Times New Roman" w:hAnsi="Times New Roman" w:cs="Times New Roman"/>
          <w:color w:val="000000" w:themeColor="text1"/>
        </w:rPr>
        <w:t>, FancierFolio</w:t>
      </w:r>
    </w:p>
    <w:p w14:paraId="0CF872C1"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01/22/2018, 10:01am</w:t>
      </w:r>
      <w:commentRangeEnd w:id="1257"/>
      <w:r w:rsidR="00C12FA0">
        <w:rPr>
          <w:rStyle w:val="CommentReference"/>
        </w:rPr>
        <w:commentReference w:id="1257"/>
      </w:r>
    </w:p>
    <w:p w14:paraId="32571C66"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rPr>
      </w:pPr>
    </w:p>
    <w:p w14:paraId="52E93711" w14:textId="0176E490" w:rsidR="001D1223" w:rsidRPr="00DE21CE" w:rsidRDefault="001D1223" w:rsidP="00E30C08">
      <w:pPr>
        <w:autoSpaceDE w:val="0"/>
        <w:autoSpaceDN w:val="0"/>
        <w:adjustRightInd w:val="0"/>
        <w:spacing w:line="480" w:lineRule="auto"/>
        <w:ind w:left="720"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 xml:space="preserve">The world of personal development can be a wild, transformative ride, and at the center of it all is the legendary Paula Rollins. With her book, </w:t>
      </w:r>
      <w:r w:rsidRPr="00E30C08">
        <w:rPr>
          <w:rFonts w:ascii="Times New Roman" w:hAnsi="Times New Roman" w:cs="Times New Roman"/>
          <w:color w:val="000000" w:themeColor="text1"/>
        </w:rPr>
        <w:t>Finding My Fierce</w:t>
      </w:r>
      <w:r w:rsidRPr="00DE21CE">
        <w:rPr>
          <w:rFonts w:ascii="Times New Roman" w:hAnsi="Times New Roman" w:cs="Times New Roman"/>
          <w:i/>
          <w:iCs/>
          <w:color w:val="000000" w:themeColor="text1"/>
        </w:rPr>
        <w:t>, Paula has climbed the ranks to be one of the most sought-after voices in the self-help community. However, a recent leaked audio recording from a meeting with her staff has raised some eyebrows, showing a side of Paula that many didn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expect.</w:t>
      </w:r>
    </w:p>
    <w:p w14:paraId="08A60673" w14:textId="6E16A677" w:rsidR="001D1223" w:rsidRPr="00DE21CE" w:rsidRDefault="001A226F" w:rsidP="00E30C08">
      <w:pPr>
        <w:autoSpaceDE w:val="0"/>
        <w:autoSpaceDN w:val="0"/>
        <w:adjustRightInd w:val="0"/>
        <w:spacing w:line="480" w:lineRule="auto"/>
        <w:ind w:left="720" w:firstLine="720"/>
        <w:rPr>
          <w:rFonts w:ascii="Times New Roman" w:hAnsi="Times New Roman" w:cs="Times New Roman"/>
          <w:i/>
          <w:iCs/>
          <w:color w:val="000000" w:themeColor="text1"/>
        </w:rPr>
      </w:pP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Do we delete all comments? Nope. Do we strive to cultivate an online environment that welcomes helpful conversation while also staying true to who we are and encouraging a robust virtual eco</w:t>
      </w:r>
      <w:del w:id="1258" w:author="Emily Colin" w:date="2024-09-02T13:20:00Z" w16du:dateUtc="2024-09-02T17:20:00Z">
        <w:r w:rsidR="001D1223" w:rsidRPr="00DE21CE" w:rsidDel="00C12FA0">
          <w:rPr>
            <w:rFonts w:ascii="Times New Roman" w:hAnsi="Times New Roman" w:cs="Times New Roman"/>
            <w:i/>
            <w:iCs/>
            <w:color w:val="000000" w:themeColor="text1"/>
          </w:rPr>
          <w:delText xml:space="preserve"> </w:delText>
        </w:r>
      </w:del>
      <w:r w:rsidR="001D1223" w:rsidRPr="00DE21CE">
        <w:rPr>
          <w:rFonts w:ascii="Times New Roman" w:hAnsi="Times New Roman" w:cs="Times New Roman"/>
          <w:i/>
          <w:iCs/>
          <w:color w:val="000000" w:themeColor="text1"/>
        </w:rPr>
        <w:t>system? Yep, that too,</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 xml:space="preserve"> Paula</w:t>
      </w:r>
      <w:r>
        <w:rPr>
          <w:rFonts w:ascii="Times New Roman" w:hAnsi="Times New Roman" w:cs="Times New Roman"/>
          <w:i/>
          <w:iCs/>
          <w:color w:val="000000" w:themeColor="text1"/>
        </w:rPr>
        <w:t>’</w:t>
      </w:r>
      <w:r w:rsidR="001D1223">
        <w:rPr>
          <w:rFonts w:ascii="Times New Roman" w:hAnsi="Times New Roman" w:cs="Times New Roman"/>
          <w:i/>
          <w:iCs/>
          <w:color w:val="000000" w:themeColor="text1"/>
        </w:rPr>
        <w:t>s husband Jonathan</w:t>
      </w:r>
      <w:r w:rsidR="001D1223" w:rsidRPr="00DE21CE">
        <w:rPr>
          <w:rFonts w:ascii="Times New Roman" w:hAnsi="Times New Roman" w:cs="Times New Roman"/>
          <w:i/>
          <w:iCs/>
          <w:color w:val="000000" w:themeColor="text1"/>
        </w:rPr>
        <w:t xml:space="preserve"> can be heard saying in the audio. This sheds light on the rumors swirling about comment censorship on her social media platforms. The intent might be in the right place, but the execution? Some fans are torn.</w:t>
      </w:r>
    </w:p>
    <w:p w14:paraId="3AE05351" w14:textId="310CA6EB" w:rsidR="001D1223" w:rsidRPr="00DE21CE" w:rsidRDefault="001A226F" w:rsidP="00E30C08">
      <w:pPr>
        <w:autoSpaceDE w:val="0"/>
        <w:autoSpaceDN w:val="0"/>
        <w:adjustRightInd w:val="0"/>
        <w:spacing w:line="480" w:lineRule="auto"/>
        <w:ind w:left="720" w:firstLine="720"/>
        <w:rPr>
          <w:rFonts w:ascii="Times New Roman" w:hAnsi="Times New Roman" w:cs="Times New Roman"/>
          <w:i/>
          <w:iCs/>
          <w:color w:val="000000" w:themeColor="text1"/>
        </w:rPr>
      </w:pP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 xml:space="preserve">I thought Paula was all about being relatable </w:t>
      </w:r>
      <w:r w:rsidR="001D1223">
        <w:rPr>
          <w:rFonts w:ascii="Times New Roman" w:hAnsi="Times New Roman" w:cs="Times New Roman"/>
          <w:i/>
          <w:iCs/>
          <w:color w:val="000000" w:themeColor="text1"/>
        </w:rPr>
        <w:t>and showing up for her life in an authentic way</w:t>
      </w:r>
      <w:r w:rsidR="001D1223" w:rsidRPr="00DE21CE">
        <w:rPr>
          <w:rFonts w:ascii="Times New Roman" w:hAnsi="Times New Roman" w:cs="Times New Roman"/>
          <w:i/>
          <w:iCs/>
          <w:color w:val="000000" w:themeColor="text1"/>
        </w:rPr>
        <w:t>. This doesn</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t feel like either,</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 xml:space="preserve"> said Heather Lawless, a longtime fan of Ms. Rollins who</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 xml:space="preserve">d already begun having her doubts. </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I</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ve attended two Ascent conferences, but lately it feels like Paula has lost her way. Like she</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s almost gotten too big.</w:t>
      </w:r>
      <w:r>
        <w:rPr>
          <w:rFonts w:ascii="Times New Roman" w:hAnsi="Times New Roman" w:cs="Times New Roman"/>
          <w:i/>
          <w:iCs/>
          <w:color w:val="000000" w:themeColor="text1"/>
        </w:rPr>
        <w:t>”</w:t>
      </w:r>
    </w:p>
    <w:p w14:paraId="4AE90EC3"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i/>
          <w:iCs/>
          <w:color w:val="000000" w:themeColor="text1"/>
        </w:rPr>
      </w:pPr>
    </w:p>
    <w:p w14:paraId="69E81B7D" w14:textId="1A900A04" w:rsidR="001D1223" w:rsidRPr="00DE21CE" w:rsidRDefault="001D1223" w:rsidP="00E30C08">
      <w:pPr>
        <w:autoSpaceDE w:val="0"/>
        <w:autoSpaceDN w:val="0"/>
        <w:adjustRightInd w:val="0"/>
        <w:spacing w:line="480" w:lineRule="auto"/>
        <w:ind w:left="720"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lastRenderedPageBreak/>
        <w:t>Another audio snippet gave listeners a rather direct peek into Paula</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s, ahem, frustrations: </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For the </w:t>
      </w:r>
      <w:commentRangeStart w:id="1259"/>
      <w:r w:rsidRPr="00DE21CE">
        <w:rPr>
          <w:rFonts w:ascii="Times New Roman" w:hAnsi="Times New Roman" w:cs="Times New Roman"/>
          <w:i/>
          <w:iCs/>
          <w:color w:val="000000" w:themeColor="text1"/>
        </w:rPr>
        <w:t>fucking love</w:t>
      </w:r>
      <w:commentRangeEnd w:id="1259"/>
      <w:r w:rsidR="00C12FA0">
        <w:rPr>
          <w:rStyle w:val="CommentReference"/>
        </w:rPr>
        <w:commentReference w:id="1259"/>
      </w:r>
      <w:r w:rsidRPr="00DE21CE">
        <w:rPr>
          <w:rFonts w:ascii="Times New Roman" w:hAnsi="Times New Roman" w:cs="Times New Roman"/>
          <w:i/>
          <w:iCs/>
          <w:color w:val="000000" w:themeColor="text1"/>
        </w:rPr>
        <w:t>, do I have to hold everyone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hand?</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 </w:t>
      </w:r>
    </w:p>
    <w:p w14:paraId="528E26BC" w14:textId="2FC682F6" w:rsidR="001D1223" w:rsidRPr="00DE21CE" w:rsidRDefault="001A226F" w:rsidP="00E30C08">
      <w:pPr>
        <w:autoSpaceDE w:val="0"/>
        <w:autoSpaceDN w:val="0"/>
        <w:adjustRightInd w:val="0"/>
        <w:spacing w:line="480" w:lineRule="auto"/>
        <w:ind w:left="720" w:firstLine="720"/>
        <w:rPr>
          <w:rFonts w:ascii="Times New Roman" w:hAnsi="Times New Roman" w:cs="Times New Roman"/>
          <w:i/>
          <w:iCs/>
          <w:color w:val="000000" w:themeColor="text1"/>
        </w:rPr>
      </w:pP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She</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s direct. That</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s why we love her,</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 xml:space="preserve"> Ayesha Jones said, adding</w:t>
      </w:r>
      <w:r w:rsidR="00171407">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 xml:space="preserve"> </w:t>
      </w:r>
      <w:r>
        <w:rPr>
          <w:rFonts w:ascii="Times New Roman" w:hAnsi="Times New Roman" w:cs="Times New Roman"/>
          <w:i/>
          <w:iCs/>
          <w:color w:val="000000" w:themeColor="text1"/>
        </w:rPr>
        <w:t>“</w:t>
      </w:r>
      <w:r w:rsidR="00171407">
        <w:rPr>
          <w:rFonts w:ascii="Times New Roman" w:hAnsi="Times New Roman" w:cs="Times New Roman"/>
          <w:i/>
          <w:iCs/>
          <w:color w:val="000000" w:themeColor="text1"/>
        </w:rPr>
        <w:t>I</w:t>
      </w:r>
      <w:r w:rsidR="001D1223" w:rsidRPr="00DE21CE">
        <w:rPr>
          <w:rFonts w:ascii="Times New Roman" w:hAnsi="Times New Roman" w:cs="Times New Roman"/>
          <w:i/>
          <w:iCs/>
          <w:color w:val="000000" w:themeColor="text1"/>
        </w:rPr>
        <w:t>f people can</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t handle it, don</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 xml:space="preserve">t </w:t>
      </w:r>
      <w:r w:rsidR="001D1223">
        <w:rPr>
          <w:rFonts w:ascii="Times New Roman" w:hAnsi="Times New Roman" w:cs="Times New Roman"/>
          <w:i/>
          <w:iCs/>
          <w:color w:val="000000" w:themeColor="text1"/>
        </w:rPr>
        <w:t>follow her.</w:t>
      </w:r>
      <w:r>
        <w:rPr>
          <w:rFonts w:ascii="Times New Roman" w:hAnsi="Times New Roman" w:cs="Times New Roman"/>
          <w:i/>
          <w:iCs/>
          <w:color w:val="000000" w:themeColor="text1"/>
        </w:rPr>
        <w:t>”</w:t>
      </w:r>
      <w:r w:rsidR="001D1223">
        <w:rPr>
          <w:rFonts w:ascii="Times New Roman" w:hAnsi="Times New Roman" w:cs="Times New Roman"/>
          <w:i/>
          <w:iCs/>
          <w:color w:val="000000" w:themeColor="text1"/>
        </w:rPr>
        <w:t xml:space="preserve"> </w:t>
      </w:r>
      <w:r w:rsidR="001D1223" w:rsidRPr="00DE21CE">
        <w:rPr>
          <w:rFonts w:ascii="Times New Roman" w:hAnsi="Times New Roman" w:cs="Times New Roman"/>
          <w:i/>
          <w:iCs/>
          <w:color w:val="000000" w:themeColor="text1"/>
        </w:rPr>
        <w:t xml:space="preserve">However, one employee, who wishes to remain anonymous, told Fancier Folio that a lot of her staff is getting fed up with her entitled behavior. </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She thinks she</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s better than everyone and I</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m so over it. I</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m happy someone leaked this.</w:t>
      </w:r>
      <w:r>
        <w:rPr>
          <w:rFonts w:ascii="Times New Roman" w:hAnsi="Times New Roman" w:cs="Times New Roman"/>
          <w:i/>
          <w:iCs/>
          <w:color w:val="000000" w:themeColor="text1"/>
        </w:rPr>
        <w:t>”</w:t>
      </w:r>
    </w:p>
    <w:p w14:paraId="2D6775D0" w14:textId="5FC97611" w:rsidR="001D1223" w:rsidRPr="00DE21CE" w:rsidRDefault="001D1223" w:rsidP="00E30C08">
      <w:pPr>
        <w:autoSpaceDE w:val="0"/>
        <w:autoSpaceDN w:val="0"/>
        <w:adjustRightInd w:val="0"/>
        <w:spacing w:line="480" w:lineRule="auto"/>
        <w:ind w:left="720"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The audio takes a further contentious turn when the topic of body image and Paula</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s approach to it is discussed. </w:t>
      </w:r>
      <w:r w:rsidR="001A226F">
        <w:rPr>
          <w:rFonts w:ascii="Times New Roman" w:hAnsi="Times New Roman" w:cs="Times New Roman"/>
          <w:i/>
          <w:iCs/>
          <w:color w:val="000000" w:themeColor="text1"/>
        </w:rPr>
        <w:t>“</w:t>
      </w:r>
      <w:r>
        <w:rPr>
          <w:rFonts w:ascii="Times New Roman" w:hAnsi="Times New Roman" w:cs="Times New Roman"/>
          <w:i/>
          <w:iCs/>
          <w:color w:val="000000" w:themeColor="text1"/>
        </w:rPr>
        <w:t>Does</w:t>
      </w:r>
      <w:r w:rsidRPr="00DE21CE">
        <w:rPr>
          <w:rFonts w:ascii="Times New Roman" w:hAnsi="Times New Roman" w:cs="Times New Roman"/>
          <w:i/>
          <w:iCs/>
          <w:color w:val="000000" w:themeColor="text1"/>
        </w:rPr>
        <w:t xml:space="preserve"> anybody here want to be fat? I didn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think so. Do any of the women who come to my conferences hope someone is going to tell them they</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re fine just the way they are? Because it isn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going to be me.</w:t>
      </w:r>
      <w:r w:rsidR="001A226F">
        <w:rPr>
          <w:rFonts w:ascii="Times New Roman" w:hAnsi="Times New Roman" w:cs="Times New Roman"/>
          <w:i/>
          <w:iCs/>
          <w:color w:val="000000" w:themeColor="text1"/>
        </w:rPr>
        <w:t>”</w:t>
      </w:r>
    </w:p>
    <w:p w14:paraId="50AE460D" w14:textId="77777777" w:rsidR="001D1223" w:rsidRPr="00DE21CE" w:rsidRDefault="001D1223" w:rsidP="00E30C08">
      <w:pPr>
        <w:autoSpaceDE w:val="0"/>
        <w:autoSpaceDN w:val="0"/>
        <w:adjustRightInd w:val="0"/>
        <w:spacing w:line="480" w:lineRule="auto"/>
        <w:ind w:left="720"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While the frankness could be applauded, the borderline body-shaming rhetoric might be hard for some fans to digest.</w:t>
      </w:r>
    </w:p>
    <w:p w14:paraId="62020D4E" w14:textId="05792528" w:rsidR="001D1223" w:rsidRPr="00DE21CE" w:rsidRDefault="001D1223" w:rsidP="00E30C08">
      <w:pPr>
        <w:autoSpaceDE w:val="0"/>
        <w:autoSpaceDN w:val="0"/>
        <w:adjustRightInd w:val="0"/>
        <w:spacing w:line="480" w:lineRule="auto"/>
        <w:ind w:left="720"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Then there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the cherry on top of this leaked-audio sundae: Paula</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s use of a Nelson Mandela quote without due </w:t>
      </w:r>
      <w:r>
        <w:rPr>
          <w:rFonts w:ascii="Times New Roman" w:hAnsi="Times New Roman" w:cs="Times New Roman"/>
          <w:i/>
          <w:iCs/>
          <w:color w:val="000000" w:themeColor="text1"/>
        </w:rPr>
        <w:t>credit, whose</w:t>
      </w:r>
      <w:r w:rsidRPr="00DE21CE">
        <w:rPr>
          <w:rFonts w:ascii="Times New Roman" w:hAnsi="Times New Roman" w:cs="Times New Roman"/>
          <w:i/>
          <w:iCs/>
          <w:color w:val="000000" w:themeColor="text1"/>
        </w:rPr>
        <w:t xml:space="preserve"> words were woven into Paula</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s </w:t>
      </w:r>
      <w:r>
        <w:rPr>
          <w:rFonts w:ascii="Times New Roman" w:hAnsi="Times New Roman" w:cs="Times New Roman"/>
          <w:i/>
          <w:iCs/>
          <w:color w:val="000000" w:themeColor="text1"/>
        </w:rPr>
        <w:t>recent You</w:t>
      </w:r>
      <w:r w:rsidR="0047486A">
        <w:rPr>
          <w:rFonts w:ascii="Times New Roman" w:hAnsi="Times New Roman" w:cs="Times New Roman"/>
          <w:i/>
          <w:iCs/>
          <w:color w:val="000000" w:themeColor="text1"/>
        </w:rPr>
        <w:t>T</w:t>
      </w:r>
      <w:r>
        <w:rPr>
          <w:rFonts w:ascii="Times New Roman" w:hAnsi="Times New Roman" w:cs="Times New Roman"/>
          <w:i/>
          <w:iCs/>
          <w:color w:val="000000" w:themeColor="text1"/>
        </w:rPr>
        <w:t>ube episode</w:t>
      </w:r>
      <w:r w:rsidRPr="00DE21CE">
        <w:rPr>
          <w:rFonts w:ascii="Times New Roman" w:hAnsi="Times New Roman" w:cs="Times New Roman"/>
          <w:i/>
          <w:iCs/>
          <w:color w:val="000000" w:themeColor="text1"/>
        </w:rPr>
        <w:t>, with many left with the impression that they were her own.</w:t>
      </w:r>
    </w:p>
    <w:p w14:paraId="44C84353" w14:textId="65145FB7" w:rsidR="001D1223" w:rsidRPr="00DE21CE" w:rsidRDefault="001A226F" w:rsidP="00E30C08">
      <w:pPr>
        <w:autoSpaceDE w:val="0"/>
        <w:autoSpaceDN w:val="0"/>
        <w:adjustRightInd w:val="0"/>
        <w:spacing w:line="480" w:lineRule="auto"/>
        <w:ind w:left="720" w:firstLine="720"/>
        <w:rPr>
          <w:rFonts w:ascii="Times New Roman" w:hAnsi="Times New Roman" w:cs="Times New Roman"/>
          <w:i/>
          <w:iCs/>
          <w:color w:val="000000" w:themeColor="text1"/>
        </w:rPr>
      </w:pP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That</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 xml:space="preserve">s </w:t>
      </w:r>
      <w:r w:rsidR="001D1223">
        <w:rPr>
          <w:rFonts w:ascii="Times New Roman" w:hAnsi="Times New Roman" w:cs="Times New Roman"/>
          <w:i/>
          <w:iCs/>
          <w:color w:val="000000" w:themeColor="text1"/>
        </w:rPr>
        <w:t>when I said I</w:t>
      </w:r>
      <w:r>
        <w:rPr>
          <w:rFonts w:ascii="Times New Roman" w:hAnsi="Times New Roman" w:cs="Times New Roman"/>
          <w:i/>
          <w:iCs/>
          <w:color w:val="000000" w:themeColor="text1"/>
        </w:rPr>
        <w:t>’</w:t>
      </w:r>
      <w:r w:rsidR="001D1223">
        <w:rPr>
          <w:rFonts w:ascii="Times New Roman" w:hAnsi="Times New Roman" w:cs="Times New Roman"/>
          <w:i/>
          <w:iCs/>
          <w:color w:val="000000" w:themeColor="text1"/>
        </w:rPr>
        <w:t>m so over it</w:t>
      </w:r>
      <w:r w:rsidR="001D1223" w:rsidRPr="00DE21CE">
        <w:rPr>
          <w:rFonts w:ascii="Times New Roman" w:hAnsi="Times New Roman" w:cs="Times New Roman"/>
          <w:i/>
          <w:iCs/>
          <w:color w:val="000000" w:themeColor="text1"/>
        </w:rPr>
        <w:t>. She was never all that special to begin with,</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 xml:space="preserve"> </w:t>
      </w:r>
      <w:r w:rsidR="001D1223">
        <w:rPr>
          <w:rFonts w:ascii="Times New Roman" w:hAnsi="Times New Roman" w:cs="Times New Roman"/>
          <w:i/>
          <w:iCs/>
          <w:color w:val="000000" w:themeColor="text1"/>
        </w:rPr>
        <w:t>Kayla O</w:t>
      </w:r>
      <w:r>
        <w:rPr>
          <w:rFonts w:ascii="Times New Roman" w:hAnsi="Times New Roman" w:cs="Times New Roman"/>
          <w:i/>
          <w:iCs/>
          <w:color w:val="000000" w:themeColor="text1"/>
        </w:rPr>
        <w:t>’</w:t>
      </w:r>
      <w:r w:rsidR="001D1223">
        <w:rPr>
          <w:rFonts w:ascii="Times New Roman" w:hAnsi="Times New Roman" w:cs="Times New Roman"/>
          <w:i/>
          <w:iCs/>
          <w:color w:val="000000" w:themeColor="text1"/>
        </w:rPr>
        <w:t>Neill</w:t>
      </w:r>
      <w:r w:rsidR="001D1223" w:rsidRPr="00DE21CE">
        <w:rPr>
          <w:rFonts w:ascii="Times New Roman" w:hAnsi="Times New Roman" w:cs="Times New Roman"/>
          <w:i/>
          <w:iCs/>
          <w:color w:val="000000" w:themeColor="text1"/>
        </w:rPr>
        <w:t xml:space="preserve"> said. </w:t>
      </w:r>
      <w:r>
        <w:rPr>
          <w:rFonts w:ascii="Times New Roman" w:hAnsi="Times New Roman" w:cs="Times New Roman"/>
          <w:i/>
          <w:iCs/>
          <w:color w:val="000000" w:themeColor="text1"/>
        </w:rPr>
        <w:t>“</w:t>
      </w:r>
      <w:r w:rsidR="001D1223" w:rsidRPr="00DE21CE">
        <w:rPr>
          <w:rFonts w:ascii="Times New Roman" w:hAnsi="Times New Roman" w:cs="Times New Roman"/>
          <w:i/>
          <w:iCs/>
          <w:color w:val="000000" w:themeColor="text1"/>
        </w:rPr>
        <w:t xml:space="preserve">But to </w:t>
      </w:r>
      <w:r w:rsidR="001D1223">
        <w:rPr>
          <w:rFonts w:ascii="Times New Roman" w:hAnsi="Times New Roman" w:cs="Times New Roman"/>
          <w:i/>
          <w:iCs/>
          <w:color w:val="000000" w:themeColor="text1"/>
        </w:rPr>
        <w:t>plagiarize</w:t>
      </w:r>
      <w:r w:rsidR="001D1223" w:rsidRPr="00DE21CE">
        <w:rPr>
          <w:rFonts w:ascii="Times New Roman" w:hAnsi="Times New Roman" w:cs="Times New Roman"/>
          <w:i/>
          <w:iCs/>
          <w:color w:val="000000" w:themeColor="text1"/>
        </w:rPr>
        <w:t xml:space="preserve"> Mandela? And on top of that, a white woman? Come on. </w:t>
      </w:r>
      <w:r w:rsidR="001D1223">
        <w:rPr>
          <w:rFonts w:ascii="Times New Roman" w:hAnsi="Times New Roman" w:cs="Times New Roman"/>
          <w:i/>
          <w:iCs/>
          <w:color w:val="000000" w:themeColor="text1"/>
        </w:rPr>
        <w:t>Enough.</w:t>
      </w:r>
      <w:r>
        <w:rPr>
          <w:rFonts w:ascii="Times New Roman" w:hAnsi="Times New Roman" w:cs="Times New Roman"/>
          <w:i/>
          <w:iCs/>
          <w:color w:val="000000" w:themeColor="text1"/>
        </w:rPr>
        <w:t>”</w:t>
      </w:r>
    </w:p>
    <w:p w14:paraId="0DE02B72" w14:textId="4BFC4F31" w:rsidR="001D1223" w:rsidRPr="00DE21CE" w:rsidRDefault="001D1223" w:rsidP="00E30C08">
      <w:pPr>
        <w:autoSpaceDE w:val="0"/>
        <w:autoSpaceDN w:val="0"/>
        <w:adjustRightInd w:val="0"/>
        <w:spacing w:line="480" w:lineRule="auto"/>
        <w:ind w:left="720"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Now, let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be clear. No one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perfect, even if they</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re a personal development guru. And despite these hiccups, Paula Rollins has been a beacon of light for countless individuals, helping them transform their lives. Many of her fans have taken to social media to defend her, sharing personal stories of triumph and transformation, all </w:t>
      </w:r>
      <w:r w:rsidRPr="00DE21CE">
        <w:rPr>
          <w:rFonts w:ascii="Times New Roman" w:hAnsi="Times New Roman" w:cs="Times New Roman"/>
          <w:i/>
          <w:iCs/>
          <w:color w:val="000000" w:themeColor="text1"/>
        </w:rPr>
        <w:lastRenderedPageBreak/>
        <w:t>attributed to Paula</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wisdom and guidance. In the grand scheme, while the leaked audio may have dimmed her star slightly, there</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no denying Paula Rollins</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 impact on the personal development scene.</w:t>
      </w:r>
    </w:p>
    <w:p w14:paraId="5C2653D7" w14:textId="501485EC" w:rsidR="001D1223" w:rsidRPr="00DE21CE" w:rsidRDefault="001D1223" w:rsidP="00E30C08">
      <w:pPr>
        <w:autoSpaceDE w:val="0"/>
        <w:autoSpaceDN w:val="0"/>
        <w:adjustRightInd w:val="0"/>
        <w:spacing w:line="480" w:lineRule="auto"/>
        <w:ind w:left="720"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 xml:space="preserve">When </w:t>
      </w:r>
      <w:r w:rsidR="000E7145">
        <w:rPr>
          <w:rFonts w:ascii="Times New Roman" w:hAnsi="Times New Roman" w:cs="Times New Roman"/>
          <w:i/>
          <w:iCs/>
          <w:color w:val="000000" w:themeColor="text1"/>
        </w:rPr>
        <w:t xml:space="preserve">we </w:t>
      </w:r>
      <w:r w:rsidRPr="00DE21CE">
        <w:rPr>
          <w:rFonts w:ascii="Times New Roman" w:hAnsi="Times New Roman" w:cs="Times New Roman"/>
          <w:i/>
          <w:iCs/>
          <w:color w:val="000000" w:themeColor="text1"/>
        </w:rPr>
        <w:t xml:space="preserve">reached </w:t>
      </w:r>
      <w:r w:rsidR="000E7145">
        <w:rPr>
          <w:rFonts w:ascii="Times New Roman" w:hAnsi="Times New Roman" w:cs="Times New Roman"/>
          <w:i/>
          <w:iCs/>
          <w:color w:val="000000" w:themeColor="text1"/>
        </w:rPr>
        <w:t xml:space="preserve">out </w:t>
      </w:r>
      <w:r w:rsidRPr="00DE21CE">
        <w:rPr>
          <w:rFonts w:ascii="Times New Roman" w:hAnsi="Times New Roman" w:cs="Times New Roman"/>
          <w:i/>
          <w:iCs/>
          <w:color w:val="000000" w:themeColor="text1"/>
        </w:rPr>
        <w:t>for comment, we did not hear back. Maybe this was just Paula</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bad day at the office. Stay fierce, Paula. Stay fierce.</w:t>
      </w:r>
    </w:p>
    <w:p w14:paraId="414001E0" w14:textId="77777777" w:rsidR="001D1223" w:rsidRPr="00DE21CE" w:rsidRDefault="001D1223" w:rsidP="00E30C08">
      <w:pPr>
        <w:autoSpaceDE w:val="0"/>
        <w:autoSpaceDN w:val="0"/>
        <w:adjustRightInd w:val="0"/>
        <w:spacing w:line="480" w:lineRule="auto"/>
        <w:ind w:left="720"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 xml:space="preserve">Did you get a chance to hear the leaked audio? Let us know in the comments what you think! You can reach Camilla Keys at: ckeys@fancierfolio.com </w:t>
      </w:r>
    </w:p>
    <w:p w14:paraId="4F94BBED"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rPr>
      </w:pPr>
    </w:p>
    <w:p w14:paraId="17FA4CDD" w14:textId="64A87400" w:rsidR="001D1223" w:rsidRPr="00A71C95" w:rsidRDefault="001D1223"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It</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Friday morning and </w:t>
      </w:r>
      <w:r w:rsidRPr="00A71C95">
        <w:rPr>
          <w:rFonts w:ascii="Times New Roman" w:hAnsi="Times New Roman" w:cs="Times New Roman"/>
          <w:color w:val="000000" w:themeColor="text1"/>
        </w:rPr>
        <w:t xml:space="preserve">Austin is sitting in the hallway at school, scrolling through the FancierFolio article Sarah sent him. </w:t>
      </w:r>
      <w:commentRangeStart w:id="1260"/>
      <w:r w:rsidRPr="00A71C95">
        <w:rPr>
          <w:rFonts w:ascii="Times New Roman" w:hAnsi="Times New Roman" w:cs="Times New Roman"/>
          <w:color w:val="000000" w:themeColor="text1"/>
        </w:rPr>
        <w:t>It</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s like eating sand covered in squirrel puke. </w:t>
      </w:r>
      <w:commentRangeEnd w:id="1260"/>
      <w:r w:rsidR="00656995">
        <w:rPr>
          <w:rStyle w:val="CommentReference"/>
        </w:rPr>
        <w:commentReference w:id="1260"/>
      </w:r>
      <w:r w:rsidRPr="00A71C95">
        <w:rPr>
          <w:rFonts w:ascii="Times New Roman" w:hAnsi="Times New Roman" w:cs="Times New Roman"/>
          <w:color w:val="000000" w:themeColor="text1"/>
        </w:rPr>
        <w:t>Thank god football season</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s over and he can bail straight after school. He shoves his phone in his pocket and heads to </w:t>
      </w:r>
      <w:commentRangeStart w:id="1261"/>
      <w:r w:rsidRPr="00A71C95">
        <w:rPr>
          <w:rFonts w:ascii="Times New Roman" w:hAnsi="Times New Roman" w:cs="Times New Roman"/>
          <w:color w:val="000000" w:themeColor="text1"/>
        </w:rPr>
        <w:t>calc, but even with all those numbers, he can</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t shake off the embarrassment. </w:t>
      </w:r>
      <w:commentRangeEnd w:id="1261"/>
      <w:r w:rsidR="00C12FA0">
        <w:rPr>
          <w:rStyle w:val="CommentReference"/>
        </w:rPr>
        <w:commentReference w:id="1261"/>
      </w:r>
    </w:p>
    <w:p w14:paraId="46299EA0" w14:textId="4B3F5865" w:rsidR="001D1223" w:rsidRPr="00A71C95" w:rsidRDefault="00902179"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In the cafeteria</w:t>
      </w:r>
      <w:r w:rsidR="001D1223" w:rsidRPr="00A71C95">
        <w:rPr>
          <w:rFonts w:ascii="Times New Roman" w:hAnsi="Times New Roman" w:cs="Times New Roman"/>
          <w:color w:val="000000" w:themeColor="text1"/>
        </w:rPr>
        <w:t xml:space="preserve">, Sarah tries to make Austin feel better, which is a 180 from her usual </w:t>
      </w:r>
      <w:r w:rsidR="001A226F">
        <w:rPr>
          <w:rFonts w:ascii="Times New Roman" w:hAnsi="Times New Roman" w:cs="Times New Roman"/>
          <w:color w:val="000000" w:themeColor="text1"/>
        </w:rPr>
        <w:t>‘</w:t>
      </w:r>
      <w:r w:rsidR="001D1223" w:rsidRPr="00A71C95">
        <w:rPr>
          <w:rFonts w:ascii="Times New Roman" w:hAnsi="Times New Roman" w:cs="Times New Roman"/>
          <w:color w:val="000000" w:themeColor="text1"/>
        </w:rPr>
        <w:t>tough love</w:t>
      </w:r>
      <w:r w:rsidR="001A226F">
        <w:rPr>
          <w:rFonts w:ascii="Times New Roman" w:hAnsi="Times New Roman" w:cs="Times New Roman"/>
          <w:color w:val="000000" w:themeColor="text1"/>
        </w:rPr>
        <w:t>’</w:t>
      </w:r>
      <w:r w:rsidR="001D1223" w:rsidRPr="00A71C95">
        <w:rPr>
          <w:rFonts w:ascii="Times New Roman" w:hAnsi="Times New Roman" w:cs="Times New Roman"/>
          <w:color w:val="000000" w:themeColor="text1"/>
        </w:rPr>
        <w:t xml:space="preserve"> thing.</w:t>
      </w:r>
    </w:p>
    <w:p w14:paraId="45B72D9A" w14:textId="1ED3EF66" w:rsidR="001D1223" w:rsidRPr="00A71C9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D1223" w:rsidRPr="00A71C95">
        <w:rPr>
          <w:rFonts w:ascii="Times New Roman" w:hAnsi="Times New Roman" w:cs="Times New Roman"/>
          <w:color w:val="000000" w:themeColor="text1"/>
        </w:rPr>
        <w:t>It</w:t>
      </w:r>
      <w:r>
        <w:rPr>
          <w:rFonts w:ascii="Times New Roman" w:hAnsi="Times New Roman" w:cs="Times New Roman"/>
          <w:color w:val="000000" w:themeColor="text1"/>
        </w:rPr>
        <w:t>’</w:t>
      </w:r>
      <w:r w:rsidR="001D1223" w:rsidRPr="00A71C95">
        <w:rPr>
          <w:rFonts w:ascii="Times New Roman" w:hAnsi="Times New Roman" w:cs="Times New Roman"/>
          <w:color w:val="000000" w:themeColor="text1"/>
        </w:rPr>
        <w:t>s not the end of the world,</w:t>
      </w:r>
      <w:r>
        <w:rPr>
          <w:rFonts w:ascii="Times New Roman" w:hAnsi="Times New Roman" w:cs="Times New Roman"/>
          <w:color w:val="000000" w:themeColor="text1"/>
        </w:rPr>
        <w:t>”</w:t>
      </w:r>
      <w:r w:rsidR="001D1223" w:rsidRPr="00A71C95">
        <w:rPr>
          <w:rFonts w:ascii="Times New Roman" w:hAnsi="Times New Roman" w:cs="Times New Roman"/>
          <w:color w:val="000000" w:themeColor="text1"/>
        </w:rPr>
        <w:t xml:space="preserve"> she says, biting into her sandwich. </w:t>
      </w:r>
      <w:r>
        <w:rPr>
          <w:rFonts w:ascii="Times New Roman" w:hAnsi="Times New Roman" w:cs="Times New Roman"/>
          <w:color w:val="000000" w:themeColor="text1"/>
        </w:rPr>
        <w:t>“</w:t>
      </w:r>
      <w:r w:rsidR="001D1223" w:rsidRPr="00A71C95">
        <w:rPr>
          <w:rFonts w:ascii="Times New Roman" w:hAnsi="Times New Roman" w:cs="Times New Roman"/>
          <w:color w:val="000000" w:themeColor="text1"/>
        </w:rPr>
        <w:t>I get why you</w:t>
      </w:r>
      <w:r>
        <w:rPr>
          <w:rFonts w:ascii="Times New Roman" w:hAnsi="Times New Roman" w:cs="Times New Roman"/>
          <w:color w:val="000000" w:themeColor="text1"/>
        </w:rPr>
        <w:t>’</w:t>
      </w:r>
      <w:r w:rsidR="001D1223" w:rsidRPr="00A71C95">
        <w:rPr>
          <w:rFonts w:ascii="Times New Roman" w:hAnsi="Times New Roman" w:cs="Times New Roman"/>
          <w:color w:val="000000" w:themeColor="text1"/>
        </w:rPr>
        <w:t>re upset, and I</w:t>
      </w:r>
      <w:r>
        <w:rPr>
          <w:rFonts w:ascii="Times New Roman" w:hAnsi="Times New Roman" w:cs="Times New Roman"/>
          <w:color w:val="000000" w:themeColor="text1"/>
        </w:rPr>
        <w:t>’</w:t>
      </w:r>
      <w:r w:rsidR="001D1223" w:rsidRPr="00A71C95">
        <w:rPr>
          <w:rFonts w:ascii="Times New Roman" w:hAnsi="Times New Roman" w:cs="Times New Roman"/>
          <w:color w:val="000000" w:themeColor="text1"/>
        </w:rPr>
        <w:t>m sure your mom is too. But it could be worse.</w:t>
      </w:r>
      <w:r>
        <w:rPr>
          <w:rFonts w:ascii="Times New Roman" w:hAnsi="Times New Roman" w:cs="Times New Roman"/>
          <w:color w:val="000000" w:themeColor="text1"/>
        </w:rPr>
        <w:t>”</w:t>
      </w:r>
    </w:p>
    <w:p w14:paraId="1F5D3FBE" w14:textId="4F5C84E0" w:rsidR="001D1223" w:rsidRPr="00A71C95" w:rsidRDefault="001D1223" w:rsidP="00E30C08">
      <w:pPr>
        <w:autoSpaceDE w:val="0"/>
        <w:autoSpaceDN w:val="0"/>
        <w:adjustRightInd w:val="0"/>
        <w:spacing w:line="480" w:lineRule="auto"/>
        <w:ind w:firstLine="720"/>
        <w:rPr>
          <w:rFonts w:ascii="Times New Roman" w:hAnsi="Times New Roman" w:cs="Times New Roman"/>
          <w:color w:val="000000" w:themeColor="text1"/>
        </w:rPr>
      </w:pPr>
      <w:r w:rsidRPr="00A71C95">
        <w:rPr>
          <w:rFonts w:ascii="Times New Roman" w:hAnsi="Times New Roman" w:cs="Times New Roman"/>
          <w:color w:val="000000" w:themeColor="text1"/>
        </w:rPr>
        <w:t xml:space="preserve">He knows she means well, but her pep talk is just making Austin feel more pathetic. </w:t>
      </w:r>
      <w:commentRangeStart w:id="1262"/>
      <w:r w:rsidR="00EC261F">
        <w:rPr>
          <w:rFonts w:ascii="Times New Roman" w:hAnsi="Times New Roman" w:cs="Times New Roman"/>
          <w:color w:val="000000" w:themeColor="text1"/>
        </w:rPr>
        <w:t xml:space="preserve">Why does he even care? </w:t>
      </w:r>
      <w:commentRangeEnd w:id="1262"/>
      <w:r w:rsidR="00C12FA0">
        <w:rPr>
          <w:rStyle w:val="CommentReference"/>
        </w:rPr>
        <w:commentReference w:id="1262"/>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I</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m over talking about it,</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 he says. </w:t>
      </w:r>
      <w:commentRangeStart w:id="1263"/>
      <w:r w:rsidRPr="00A71C95">
        <w:rPr>
          <w:rFonts w:ascii="Times New Roman" w:hAnsi="Times New Roman" w:cs="Times New Roman"/>
          <w:color w:val="000000" w:themeColor="text1"/>
        </w:rPr>
        <w:t>He can tell she</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s hurt </w:t>
      </w:r>
      <w:commentRangeEnd w:id="1263"/>
      <w:r w:rsidR="00C12FA0">
        <w:rPr>
          <w:rStyle w:val="CommentReference"/>
        </w:rPr>
        <w:commentReference w:id="1263"/>
      </w:r>
      <w:r w:rsidRPr="00A71C95">
        <w:rPr>
          <w:rFonts w:ascii="Times New Roman" w:hAnsi="Times New Roman" w:cs="Times New Roman"/>
          <w:color w:val="000000" w:themeColor="text1"/>
        </w:rPr>
        <w:t>that he</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s shutting her out, but whatever. As they</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re leaving the cafeteria, his phone buzzes.</w:t>
      </w:r>
    </w:p>
    <w:p w14:paraId="57632AD9" w14:textId="51C4ED49" w:rsidR="001D1223" w:rsidRDefault="001D1223" w:rsidP="00E30C08">
      <w:pPr>
        <w:autoSpaceDE w:val="0"/>
        <w:autoSpaceDN w:val="0"/>
        <w:adjustRightInd w:val="0"/>
        <w:spacing w:line="480" w:lineRule="auto"/>
        <w:ind w:left="720"/>
        <w:rPr>
          <w:rFonts w:ascii="Times New Roman" w:hAnsi="Times New Roman" w:cs="Times New Roman"/>
          <w:i/>
          <w:iCs/>
          <w:color w:val="000000" w:themeColor="text1"/>
        </w:rPr>
      </w:pPr>
      <w:r w:rsidRPr="003F0F6F">
        <w:rPr>
          <w:rFonts w:ascii="Times New Roman" w:hAnsi="Times New Roman" w:cs="Times New Roman"/>
          <w:b/>
          <w:bCs/>
          <w:color w:val="000000" w:themeColor="text1"/>
        </w:rPr>
        <w:t>Mom:</w:t>
      </w:r>
      <w:r w:rsidRPr="00A71C95">
        <w:rPr>
          <w:rFonts w:ascii="Times New Roman" w:hAnsi="Times New Roman" w:cs="Times New Roman"/>
          <w:color w:val="000000" w:themeColor="text1"/>
        </w:rPr>
        <w:t xml:space="preserve"> </w:t>
      </w:r>
      <w:r w:rsidRPr="00A71C95">
        <w:rPr>
          <w:rFonts w:ascii="Times New Roman" w:hAnsi="Times New Roman" w:cs="Times New Roman"/>
          <w:i/>
          <w:iCs/>
          <w:color w:val="000000" w:themeColor="text1"/>
        </w:rPr>
        <w:t>Hi honey, working late tonight &amp; Dad</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 xml:space="preserve">s </w:t>
      </w:r>
      <w:r w:rsidR="00EC261F">
        <w:rPr>
          <w:rFonts w:ascii="Times New Roman" w:hAnsi="Times New Roman" w:cs="Times New Roman"/>
          <w:i/>
          <w:iCs/>
          <w:color w:val="000000" w:themeColor="text1"/>
        </w:rPr>
        <w:t>getting back from his business trip</w:t>
      </w:r>
      <w:r w:rsidRPr="00A71C95">
        <w:rPr>
          <w:rFonts w:ascii="Times New Roman" w:hAnsi="Times New Roman" w:cs="Times New Roman"/>
          <w:i/>
          <w:iCs/>
          <w:color w:val="000000" w:themeColor="text1"/>
        </w:rPr>
        <w:t>. Lauren</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s getting George a</w:t>
      </w:r>
      <w:r w:rsidR="00EC261F">
        <w:rPr>
          <w:rFonts w:ascii="Times New Roman" w:hAnsi="Times New Roman" w:cs="Times New Roman"/>
          <w:i/>
          <w:iCs/>
          <w:color w:val="000000" w:themeColor="text1"/>
        </w:rPr>
        <w:t>fter his game and</w:t>
      </w:r>
      <w:r w:rsidRPr="00A71C95">
        <w:rPr>
          <w:rFonts w:ascii="Times New Roman" w:hAnsi="Times New Roman" w:cs="Times New Roman"/>
          <w:i/>
          <w:iCs/>
          <w:color w:val="000000" w:themeColor="text1"/>
        </w:rPr>
        <w:t xml:space="preserve"> Colby has a playdate. So you</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ll have the house to yourself! Just wanted to let you know. Xoxo</w:t>
      </w:r>
    </w:p>
    <w:p w14:paraId="126FA3F9" w14:textId="6DAD4BDD" w:rsidR="001D1223" w:rsidRPr="003F0F6F" w:rsidDel="00C12FA0" w:rsidRDefault="001D1223" w:rsidP="00E30C08">
      <w:pPr>
        <w:autoSpaceDE w:val="0"/>
        <w:autoSpaceDN w:val="0"/>
        <w:adjustRightInd w:val="0"/>
        <w:spacing w:line="480" w:lineRule="auto"/>
        <w:ind w:left="720" w:firstLine="720"/>
        <w:rPr>
          <w:del w:id="1264" w:author="Emily Colin" w:date="2024-09-02T13:24:00Z" w16du:dateUtc="2024-09-02T17:24:00Z"/>
          <w:rFonts w:ascii="Times New Roman" w:hAnsi="Times New Roman" w:cs="Times New Roman"/>
          <w:i/>
          <w:iCs/>
          <w:color w:val="000000" w:themeColor="text1"/>
        </w:rPr>
      </w:pPr>
    </w:p>
    <w:p w14:paraId="5FF23277" w14:textId="77777777" w:rsidR="001D1223" w:rsidRPr="00A71C95" w:rsidRDefault="001D1223" w:rsidP="00E30C08">
      <w:pPr>
        <w:autoSpaceDE w:val="0"/>
        <w:autoSpaceDN w:val="0"/>
        <w:adjustRightInd w:val="0"/>
        <w:spacing w:line="480" w:lineRule="auto"/>
        <w:ind w:firstLine="720"/>
        <w:rPr>
          <w:rFonts w:ascii="Times New Roman" w:hAnsi="Times New Roman" w:cs="Times New Roman"/>
          <w:color w:val="000000" w:themeColor="text1"/>
        </w:rPr>
      </w:pPr>
      <w:r w:rsidRPr="003F0F6F">
        <w:rPr>
          <w:rFonts w:ascii="Times New Roman" w:hAnsi="Times New Roman" w:cs="Times New Roman"/>
          <w:b/>
          <w:bCs/>
          <w:color w:val="000000" w:themeColor="text1"/>
        </w:rPr>
        <w:t>Me:</w:t>
      </w:r>
      <w:r w:rsidRPr="00A71C95">
        <w:rPr>
          <w:rFonts w:ascii="Times New Roman" w:hAnsi="Times New Roman" w:cs="Times New Roman"/>
          <w:color w:val="000000" w:themeColor="text1"/>
        </w:rPr>
        <w:t xml:space="preserve"> </w:t>
      </w:r>
      <w:r w:rsidRPr="00A71C95">
        <w:rPr>
          <w:rFonts w:ascii="Times New Roman" w:hAnsi="Times New Roman" w:cs="Times New Roman"/>
          <w:i/>
          <w:iCs/>
          <w:color w:val="000000" w:themeColor="text1"/>
        </w:rPr>
        <w:t xml:space="preserve">K cool. Love </w:t>
      </w:r>
      <w:r>
        <w:rPr>
          <w:rFonts w:ascii="Times New Roman" w:hAnsi="Times New Roman" w:cs="Times New Roman"/>
          <w:i/>
          <w:iCs/>
          <w:color w:val="000000" w:themeColor="text1"/>
        </w:rPr>
        <w:t>you.</w:t>
      </w:r>
    </w:p>
    <w:p w14:paraId="6986E31C" w14:textId="56C90689" w:rsidR="001D1223" w:rsidRPr="00A71C95" w:rsidRDefault="001D1223" w:rsidP="00E30C08">
      <w:pPr>
        <w:autoSpaceDE w:val="0"/>
        <w:autoSpaceDN w:val="0"/>
        <w:adjustRightInd w:val="0"/>
        <w:spacing w:line="480" w:lineRule="auto"/>
        <w:ind w:firstLine="720"/>
        <w:rPr>
          <w:rFonts w:ascii="Times New Roman" w:hAnsi="Times New Roman" w:cs="Times New Roman"/>
          <w:color w:val="000000" w:themeColor="text1"/>
        </w:rPr>
      </w:pPr>
      <w:r w:rsidRPr="00A71C95">
        <w:rPr>
          <w:rFonts w:ascii="Times New Roman" w:hAnsi="Times New Roman" w:cs="Times New Roman"/>
          <w:color w:val="000000" w:themeColor="text1"/>
        </w:rPr>
        <w:lastRenderedPageBreak/>
        <w:t xml:space="preserve">He never ends his texts with </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love you,</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 </w:t>
      </w:r>
      <w:commentRangeStart w:id="1265"/>
      <w:r w:rsidRPr="00A71C95">
        <w:rPr>
          <w:rFonts w:ascii="Times New Roman" w:hAnsi="Times New Roman" w:cs="Times New Roman"/>
          <w:color w:val="000000" w:themeColor="text1"/>
        </w:rPr>
        <w:t>but today, he</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s pretty sure she needs to hear it.</w:t>
      </w:r>
      <w:commentRangeEnd w:id="1265"/>
      <w:r w:rsidR="00C12FA0">
        <w:rPr>
          <w:rStyle w:val="CommentReference"/>
        </w:rPr>
        <w:commentReference w:id="1265"/>
      </w:r>
    </w:p>
    <w:p w14:paraId="76C387E1" w14:textId="747D87DB" w:rsidR="001D1223" w:rsidRPr="00A71C95" w:rsidRDefault="001D1223" w:rsidP="00E30C08">
      <w:pPr>
        <w:autoSpaceDE w:val="0"/>
        <w:autoSpaceDN w:val="0"/>
        <w:adjustRightInd w:val="0"/>
        <w:spacing w:line="480" w:lineRule="auto"/>
        <w:ind w:firstLine="720"/>
        <w:rPr>
          <w:rFonts w:ascii="Times New Roman" w:hAnsi="Times New Roman" w:cs="Times New Roman"/>
          <w:color w:val="000000" w:themeColor="text1"/>
        </w:rPr>
      </w:pPr>
      <w:r w:rsidRPr="00A71C95">
        <w:rPr>
          <w:rFonts w:ascii="Times New Roman" w:hAnsi="Times New Roman" w:cs="Times New Roman"/>
          <w:color w:val="000000" w:themeColor="text1"/>
        </w:rPr>
        <w:t>After school, he</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s finally home, exhausted.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A71C95">
        <w:rPr>
          <w:rFonts w:ascii="Times New Roman" w:hAnsi="Times New Roman" w:cs="Times New Roman"/>
          <w:color w:val="000000" w:themeColor="text1"/>
        </w:rPr>
        <w:t xml:space="preserve"> about to pass out for a nap when </w:t>
      </w:r>
      <w:r>
        <w:rPr>
          <w:rFonts w:ascii="Times New Roman" w:hAnsi="Times New Roman" w:cs="Times New Roman"/>
          <w:color w:val="000000" w:themeColor="text1"/>
        </w:rPr>
        <w:t>his</w:t>
      </w:r>
      <w:r w:rsidRPr="00A71C95">
        <w:rPr>
          <w:rFonts w:ascii="Times New Roman" w:hAnsi="Times New Roman" w:cs="Times New Roman"/>
          <w:color w:val="000000" w:themeColor="text1"/>
        </w:rPr>
        <w:t xml:space="preserve"> phone pings again.</w:t>
      </w:r>
    </w:p>
    <w:p w14:paraId="4640B35B" w14:textId="48D578FC" w:rsidR="001D1223" w:rsidRPr="00A71C95" w:rsidRDefault="001D1223" w:rsidP="00E30C08">
      <w:pPr>
        <w:autoSpaceDE w:val="0"/>
        <w:autoSpaceDN w:val="0"/>
        <w:adjustRightInd w:val="0"/>
        <w:spacing w:line="480" w:lineRule="auto"/>
        <w:ind w:left="720"/>
        <w:rPr>
          <w:rFonts w:ascii="Times New Roman" w:hAnsi="Times New Roman" w:cs="Times New Roman"/>
          <w:i/>
          <w:iCs/>
          <w:color w:val="000000" w:themeColor="text1"/>
        </w:rPr>
      </w:pPr>
      <w:r w:rsidRPr="00A71C95">
        <w:rPr>
          <w:rFonts w:ascii="Times New Roman" w:hAnsi="Times New Roman" w:cs="Times New Roman"/>
          <w:b/>
          <w:bCs/>
          <w:color w:val="000000" w:themeColor="text1"/>
        </w:rPr>
        <w:t>Mom:</w:t>
      </w:r>
      <w:r w:rsidRPr="00A71C95">
        <w:rPr>
          <w:rFonts w:ascii="Times New Roman" w:hAnsi="Times New Roman" w:cs="Times New Roman"/>
          <w:color w:val="000000" w:themeColor="text1"/>
        </w:rPr>
        <w:t xml:space="preserve"> </w:t>
      </w:r>
      <w:r w:rsidRPr="00A71C95">
        <w:rPr>
          <w:rFonts w:ascii="Times New Roman" w:hAnsi="Times New Roman" w:cs="Times New Roman"/>
          <w:i/>
          <w:iCs/>
          <w:color w:val="000000" w:themeColor="text1"/>
        </w:rPr>
        <w:t>Not sure how much homework you have, but I</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 xml:space="preserve">d love for you to read the first few chapters of my new manuscript, </w:t>
      </w:r>
      <w:r w:rsidRPr="00E30C08">
        <w:rPr>
          <w:rFonts w:ascii="Times New Roman" w:hAnsi="Times New Roman" w:cs="Times New Roman"/>
          <w:color w:val="000000" w:themeColor="text1"/>
        </w:rPr>
        <w:t>Fierce is the New Feminine</w:t>
      </w:r>
      <w:r w:rsidRPr="00A71C95">
        <w:rPr>
          <w:rFonts w:ascii="Times New Roman" w:hAnsi="Times New Roman" w:cs="Times New Roman"/>
          <w:i/>
          <w:iCs/>
          <w:color w:val="000000" w:themeColor="text1"/>
        </w:rPr>
        <w:t>. If you</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re too swamped, no worries, we can do it another time. But I</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d really value my son</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s perspective!</w:t>
      </w:r>
    </w:p>
    <w:p w14:paraId="3B2D8433" w14:textId="1F9FB8E9" w:rsidR="001D1223" w:rsidDel="00C12FA0" w:rsidRDefault="001D1223" w:rsidP="00E30C08">
      <w:pPr>
        <w:autoSpaceDE w:val="0"/>
        <w:autoSpaceDN w:val="0"/>
        <w:adjustRightInd w:val="0"/>
        <w:spacing w:line="480" w:lineRule="auto"/>
        <w:ind w:firstLine="720"/>
        <w:rPr>
          <w:del w:id="1266" w:author="Emily Colin" w:date="2024-09-02T13:26:00Z" w16du:dateUtc="2024-09-02T17:26:00Z"/>
          <w:rFonts w:ascii="Times New Roman" w:hAnsi="Times New Roman" w:cs="Times New Roman"/>
          <w:color w:val="000000" w:themeColor="text1"/>
        </w:rPr>
      </w:pPr>
    </w:p>
    <w:p w14:paraId="5C355FB5" w14:textId="77777777" w:rsidR="001D1223" w:rsidRPr="00A71C95" w:rsidDel="00C12FA0" w:rsidRDefault="001D1223" w:rsidP="00E30C08">
      <w:pPr>
        <w:autoSpaceDE w:val="0"/>
        <w:autoSpaceDN w:val="0"/>
        <w:adjustRightInd w:val="0"/>
        <w:spacing w:line="480" w:lineRule="auto"/>
        <w:ind w:firstLine="720"/>
        <w:rPr>
          <w:del w:id="1267" w:author="Emily Colin" w:date="2024-09-02T13:26:00Z" w16du:dateUtc="2024-09-02T17:26:00Z"/>
          <w:rFonts w:ascii="Times New Roman" w:hAnsi="Times New Roman" w:cs="Times New Roman"/>
          <w:i/>
          <w:iCs/>
          <w:color w:val="000000" w:themeColor="text1"/>
        </w:rPr>
      </w:pPr>
      <w:r w:rsidRPr="00A71C95">
        <w:rPr>
          <w:rFonts w:ascii="Times New Roman" w:hAnsi="Times New Roman" w:cs="Times New Roman"/>
          <w:b/>
          <w:bCs/>
          <w:color w:val="000000" w:themeColor="text1"/>
        </w:rPr>
        <w:t>Me:</w:t>
      </w:r>
      <w:r w:rsidRPr="00A71C95">
        <w:rPr>
          <w:rFonts w:ascii="Times New Roman" w:hAnsi="Times New Roman" w:cs="Times New Roman"/>
          <w:color w:val="000000" w:themeColor="text1"/>
        </w:rPr>
        <w:t xml:space="preserve"> </w:t>
      </w:r>
      <w:r w:rsidRPr="00A71C95">
        <w:rPr>
          <w:rFonts w:ascii="Times New Roman" w:hAnsi="Times New Roman" w:cs="Times New Roman"/>
          <w:i/>
          <w:iCs/>
          <w:color w:val="000000" w:themeColor="text1"/>
        </w:rPr>
        <w:t>Sure, no prob. Where is it? Want to send it to me?</w:t>
      </w:r>
    </w:p>
    <w:p w14:paraId="06A59207" w14:textId="77777777" w:rsidR="001D1223" w:rsidRPr="00A71C95" w:rsidRDefault="001D1223">
      <w:pPr>
        <w:autoSpaceDE w:val="0"/>
        <w:autoSpaceDN w:val="0"/>
        <w:adjustRightInd w:val="0"/>
        <w:spacing w:line="480" w:lineRule="auto"/>
        <w:ind w:firstLine="720"/>
        <w:rPr>
          <w:rFonts w:ascii="Times New Roman" w:hAnsi="Times New Roman" w:cs="Times New Roman"/>
          <w:i/>
          <w:iCs/>
          <w:color w:val="000000" w:themeColor="text1"/>
        </w:rPr>
        <w:pPrChange w:id="1268" w:author="Emily Colin" w:date="2024-09-02T13:26:00Z" w16du:dateUtc="2024-09-02T17:26:00Z">
          <w:pPr>
            <w:autoSpaceDE w:val="0"/>
            <w:autoSpaceDN w:val="0"/>
            <w:adjustRightInd w:val="0"/>
            <w:spacing w:line="480" w:lineRule="auto"/>
            <w:ind w:left="720" w:firstLine="720"/>
          </w:pPr>
        </w:pPrChange>
      </w:pPr>
    </w:p>
    <w:p w14:paraId="18DFBFE8" w14:textId="408F41E6" w:rsidR="001D1223" w:rsidRPr="00A71C95" w:rsidRDefault="001D1223" w:rsidP="00E30C08">
      <w:pPr>
        <w:autoSpaceDE w:val="0"/>
        <w:autoSpaceDN w:val="0"/>
        <w:adjustRightInd w:val="0"/>
        <w:spacing w:line="480" w:lineRule="auto"/>
        <w:ind w:left="720"/>
        <w:rPr>
          <w:rFonts w:ascii="Times New Roman" w:hAnsi="Times New Roman" w:cs="Times New Roman"/>
          <w:i/>
          <w:iCs/>
          <w:color w:val="000000" w:themeColor="text1"/>
        </w:rPr>
      </w:pPr>
      <w:r w:rsidRPr="00A71C95">
        <w:rPr>
          <w:rFonts w:ascii="Times New Roman" w:hAnsi="Times New Roman" w:cs="Times New Roman"/>
          <w:b/>
          <w:bCs/>
          <w:color w:val="000000" w:themeColor="text1"/>
        </w:rPr>
        <w:t>Mom:</w:t>
      </w:r>
      <w:r w:rsidRPr="00A71C95">
        <w:rPr>
          <w:rFonts w:ascii="Times New Roman" w:hAnsi="Times New Roman" w:cs="Times New Roman"/>
          <w:color w:val="000000" w:themeColor="text1"/>
        </w:rPr>
        <w:t xml:space="preserve"> </w:t>
      </w:r>
      <w:r w:rsidRPr="00A71C95">
        <w:rPr>
          <w:rFonts w:ascii="Times New Roman" w:hAnsi="Times New Roman" w:cs="Times New Roman"/>
          <w:i/>
          <w:iCs/>
          <w:color w:val="000000" w:themeColor="text1"/>
        </w:rPr>
        <w:t>Thank you!!! It should be on my desk. If not, let me know and I</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ll email a PDF. I so appreciate this. See you tonight!</w:t>
      </w:r>
    </w:p>
    <w:p w14:paraId="5AD1E4F2" w14:textId="5F056E9A" w:rsidR="001D1223" w:rsidRPr="00A71C95" w:rsidDel="00C12FA0" w:rsidRDefault="001D1223" w:rsidP="00E30C08">
      <w:pPr>
        <w:autoSpaceDE w:val="0"/>
        <w:autoSpaceDN w:val="0"/>
        <w:adjustRightInd w:val="0"/>
        <w:spacing w:line="480" w:lineRule="auto"/>
        <w:ind w:firstLine="720"/>
        <w:rPr>
          <w:del w:id="1269" w:author="Emily Colin" w:date="2024-09-02T13:26:00Z" w16du:dateUtc="2024-09-02T17:26:00Z"/>
          <w:rFonts w:ascii="Times New Roman" w:hAnsi="Times New Roman" w:cs="Times New Roman"/>
          <w:color w:val="000000" w:themeColor="text1"/>
        </w:rPr>
      </w:pPr>
    </w:p>
    <w:p w14:paraId="7659957F" w14:textId="77777777" w:rsidR="00C12FA0" w:rsidRDefault="001D1223" w:rsidP="00E30C08">
      <w:pPr>
        <w:autoSpaceDE w:val="0"/>
        <w:autoSpaceDN w:val="0"/>
        <w:adjustRightInd w:val="0"/>
        <w:spacing w:line="480" w:lineRule="auto"/>
        <w:ind w:firstLine="720"/>
        <w:rPr>
          <w:ins w:id="1270" w:author="Emily Colin" w:date="2024-09-02T13:26:00Z" w16du:dateUtc="2024-09-02T17:26:00Z"/>
          <w:rFonts w:ascii="Times New Roman" w:hAnsi="Times New Roman" w:cs="Times New Roman"/>
          <w:color w:val="000000" w:themeColor="text1"/>
        </w:rPr>
      </w:pPr>
      <w:r>
        <w:rPr>
          <w:rFonts w:ascii="Times New Roman" w:hAnsi="Times New Roman" w:cs="Times New Roman"/>
          <w:color w:val="000000" w:themeColor="text1"/>
        </w:rPr>
        <w:t>Ever since the internship, Mom has seemed more excited about Austin</w:t>
      </w:r>
      <w:r w:rsidR="001A226F">
        <w:rPr>
          <w:rFonts w:ascii="Times New Roman" w:hAnsi="Times New Roman" w:cs="Times New Roman"/>
          <w:color w:val="000000" w:themeColor="text1"/>
        </w:rPr>
        <w:t>’</w:t>
      </w:r>
      <w:r>
        <w:rPr>
          <w:rFonts w:ascii="Times New Roman" w:hAnsi="Times New Roman" w:cs="Times New Roman"/>
          <w:color w:val="000000" w:themeColor="text1"/>
        </w:rPr>
        <w:t>s feedback on this and that. It</w:t>
      </w:r>
      <w:r w:rsidR="001A226F">
        <w:rPr>
          <w:rFonts w:ascii="Times New Roman" w:hAnsi="Times New Roman" w:cs="Times New Roman"/>
          <w:color w:val="000000" w:themeColor="text1"/>
        </w:rPr>
        <w:t>’</w:t>
      </w:r>
      <w:r>
        <w:rPr>
          <w:rFonts w:ascii="Times New Roman" w:hAnsi="Times New Roman" w:cs="Times New Roman"/>
          <w:color w:val="000000" w:themeColor="text1"/>
        </w:rPr>
        <w:t>s kind of annoying but it</w:t>
      </w:r>
      <w:r w:rsidR="001A226F">
        <w:rPr>
          <w:rFonts w:ascii="Times New Roman" w:hAnsi="Times New Roman" w:cs="Times New Roman"/>
          <w:color w:val="000000" w:themeColor="text1"/>
        </w:rPr>
        <w:t>’</w:t>
      </w:r>
      <w:r>
        <w:rPr>
          <w:rFonts w:ascii="Times New Roman" w:hAnsi="Times New Roman" w:cs="Times New Roman"/>
          <w:color w:val="000000" w:themeColor="text1"/>
        </w:rPr>
        <w:t>s not like he</w:t>
      </w:r>
      <w:r w:rsidR="001A226F">
        <w:rPr>
          <w:rFonts w:ascii="Times New Roman" w:hAnsi="Times New Roman" w:cs="Times New Roman"/>
          <w:color w:val="000000" w:themeColor="text1"/>
        </w:rPr>
        <w:t>’</w:t>
      </w:r>
      <w:r>
        <w:rPr>
          <w:rFonts w:ascii="Times New Roman" w:hAnsi="Times New Roman" w:cs="Times New Roman"/>
          <w:color w:val="000000" w:themeColor="text1"/>
        </w:rPr>
        <w:t>s going to say no. Austin</w:t>
      </w:r>
      <w:r w:rsidRPr="00A71C95">
        <w:rPr>
          <w:rFonts w:ascii="Times New Roman" w:hAnsi="Times New Roman" w:cs="Times New Roman"/>
          <w:color w:val="000000" w:themeColor="text1"/>
        </w:rPr>
        <w:t xml:space="preserve"> grab</w:t>
      </w:r>
      <w:r>
        <w:rPr>
          <w:rFonts w:ascii="Times New Roman" w:hAnsi="Times New Roman" w:cs="Times New Roman"/>
          <w:color w:val="000000" w:themeColor="text1"/>
        </w:rPr>
        <w:t>s</w:t>
      </w:r>
      <w:r w:rsidRPr="00A71C95">
        <w:rPr>
          <w:rFonts w:ascii="Times New Roman" w:hAnsi="Times New Roman" w:cs="Times New Roman"/>
          <w:color w:val="000000" w:themeColor="text1"/>
        </w:rPr>
        <w:t xml:space="preserve"> a snack and head</w:t>
      </w:r>
      <w:r>
        <w:rPr>
          <w:rFonts w:ascii="Times New Roman" w:hAnsi="Times New Roman" w:cs="Times New Roman"/>
          <w:color w:val="000000" w:themeColor="text1"/>
        </w:rPr>
        <w:t>s</w:t>
      </w:r>
      <w:r w:rsidRPr="00A71C95">
        <w:rPr>
          <w:rFonts w:ascii="Times New Roman" w:hAnsi="Times New Roman" w:cs="Times New Roman"/>
          <w:color w:val="000000" w:themeColor="text1"/>
        </w:rPr>
        <w:t xml:space="preserve"> to Mom</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s office. It</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s this big, airy room with family photos covering the walls and </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inspo</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 stuff everywhere</w:t>
      </w:r>
      <w:r w:rsidR="00805031">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posters, Ascent swag, Fierce Co. journals, half-read books. Her desk is smack in the center, with these fancy French doors looking out to the living room. </w:t>
      </w:r>
    </w:p>
    <w:p w14:paraId="4149048F" w14:textId="1DDB04F3" w:rsidR="001D1223" w:rsidRPr="00A71C95" w:rsidRDefault="001D1223" w:rsidP="00E30C08">
      <w:pPr>
        <w:autoSpaceDE w:val="0"/>
        <w:autoSpaceDN w:val="0"/>
        <w:adjustRightInd w:val="0"/>
        <w:spacing w:line="480" w:lineRule="auto"/>
        <w:ind w:firstLine="720"/>
        <w:rPr>
          <w:rFonts w:ascii="Times New Roman" w:hAnsi="Times New Roman" w:cs="Times New Roman"/>
          <w:i/>
          <w:iCs/>
          <w:color w:val="000000" w:themeColor="text1"/>
        </w:rPr>
      </w:pPr>
      <w:r>
        <w:rPr>
          <w:rFonts w:ascii="Times New Roman" w:hAnsi="Times New Roman" w:cs="Times New Roman"/>
          <w:color w:val="000000" w:themeColor="text1"/>
        </w:rPr>
        <w:t>Austin</w:t>
      </w:r>
      <w:r w:rsidRPr="00A71C95">
        <w:rPr>
          <w:rFonts w:ascii="Times New Roman" w:hAnsi="Times New Roman" w:cs="Times New Roman"/>
          <w:color w:val="000000" w:themeColor="text1"/>
        </w:rPr>
        <w:t xml:space="preserve"> run</w:t>
      </w:r>
      <w:r>
        <w:rPr>
          <w:rFonts w:ascii="Times New Roman" w:hAnsi="Times New Roman" w:cs="Times New Roman"/>
          <w:color w:val="000000" w:themeColor="text1"/>
        </w:rPr>
        <w:t>s</w:t>
      </w:r>
      <w:r w:rsidRPr="00A71C95">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his </w:t>
      </w:r>
      <w:r w:rsidRPr="00A71C95">
        <w:rPr>
          <w:rFonts w:ascii="Times New Roman" w:hAnsi="Times New Roman" w:cs="Times New Roman"/>
          <w:color w:val="000000" w:themeColor="text1"/>
        </w:rPr>
        <w:t>fingers over the neat stacks of papers, hunting for the manuscript. It</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s not on the desk, so </w:t>
      </w:r>
      <w:r>
        <w:rPr>
          <w:rFonts w:ascii="Times New Roman" w:hAnsi="Times New Roman" w:cs="Times New Roman"/>
          <w:color w:val="000000" w:themeColor="text1"/>
        </w:rPr>
        <w:t>he</w:t>
      </w:r>
      <w:r w:rsidRPr="00A71C95">
        <w:rPr>
          <w:rFonts w:ascii="Times New Roman" w:hAnsi="Times New Roman" w:cs="Times New Roman"/>
          <w:color w:val="000000" w:themeColor="text1"/>
        </w:rPr>
        <w:t xml:space="preserve"> start</w:t>
      </w:r>
      <w:r>
        <w:rPr>
          <w:rFonts w:ascii="Times New Roman" w:hAnsi="Times New Roman" w:cs="Times New Roman"/>
          <w:color w:val="000000" w:themeColor="text1"/>
        </w:rPr>
        <w:t>s</w:t>
      </w:r>
      <w:r w:rsidRPr="00A71C95">
        <w:rPr>
          <w:rFonts w:ascii="Times New Roman" w:hAnsi="Times New Roman" w:cs="Times New Roman"/>
          <w:color w:val="000000" w:themeColor="text1"/>
        </w:rPr>
        <w:t xml:space="preserve"> rifling through the drawers. Top one: old photos, random pens, boring paperwork. Next drawer down: bills, scribbled notes, and...jackpot. A thick printout labeled </w:t>
      </w:r>
      <w:r w:rsidRPr="00A71C95">
        <w:rPr>
          <w:rFonts w:ascii="Times New Roman" w:hAnsi="Times New Roman" w:cs="Times New Roman"/>
          <w:i/>
          <w:iCs/>
          <w:color w:val="000000" w:themeColor="text1"/>
        </w:rPr>
        <w:t>Fierce is the New Feminine.</w:t>
      </w:r>
    </w:p>
    <w:p w14:paraId="2940CA53" w14:textId="7849D152" w:rsidR="001D1223" w:rsidRPr="00A71C95" w:rsidRDefault="001D1223" w:rsidP="00E30C08">
      <w:pPr>
        <w:autoSpaceDE w:val="0"/>
        <w:autoSpaceDN w:val="0"/>
        <w:adjustRightInd w:val="0"/>
        <w:spacing w:line="480" w:lineRule="auto"/>
        <w:ind w:firstLine="720"/>
        <w:rPr>
          <w:rFonts w:ascii="Times New Roman" w:hAnsi="Times New Roman" w:cs="Times New Roman"/>
          <w:color w:val="000000" w:themeColor="text1"/>
        </w:rPr>
      </w:pPr>
      <w:r w:rsidRPr="00A71C95">
        <w:rPr>
          <w:rFonts w:ascii="Times New Roman" w:hAnsi="Times New Roman" w:cs="Times New Roman"/>
          <w:color w:val="000000" w:themeColor="text1"/>
        </w:rPr>
        <w:t>The cover has this artsy silhouette of a woman</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s face, eyes closed, with a subtle smirk. </w:t>
      </w:r>
      <w:r>
        <w:rPr>
          <w:rFonts w:ascii="Times New Roman" w:hAnsi="Times New Roman" w:cs="Times New Roman"/>
          <w:color w:val="000000" w:themeColor="text1"/>
        </w:rPr>
        <w:t>He</w:t>
      </w:r>
      <w:r w:rsidRPr="00A71C95">
        <w:rPr>
          <w:rFonts w:ascii="Times New Roman" w:hAnsi="Times New Roman" w:cs="Times New Roman"/>
          <w:color w:val="000000" w:themeColor="text1"/>
        </w:rPr>
        <w:t xml:space="preserve"> flip</w:t>
      </w:r>
      <w:r>
        <w:rPr>
          <w:rFonts w:ascii="Times New Roman" w:hAnsi="Times New Roman" w:cs="Times New Roman"/>
          <w:color w:val="000000" w:themeColor="text1"/>
        </w:rPr>
        <w:t>s</w:t>
      </w:r>
      <w:r w:rsidRPr="00A71C95">
        <w:rPr>
          <w:rFonts w:ascii="Times New Roman" w:hAnsi="Times New Roman" w:cs="Times New Roman"/>
          <w:color w:val="000000" w:themeColor="text1"/>
        </w:rPr>
        <w:t xml:space="preserve"> to the dedication page: </w:t>
      </w:r>
      <w:r w:rsidRPr="00A71C95">
        <w:rPr>
          <w:rFonts w:ascii="Times New Roman" w:hAnsi="Times New Roman" w:cs="Times New Roman"/>
          <w:i/>
          <w:iCs/>
          <w:color w:val="000000" w:themeColor="text1"/>
        </w:rPr>
        <w:t>To the dear reader, may the tenets of feminism guide you in the world, and may you always know and support the fiercest of women. Thank you for being your wild, independent selves. I love you.</w:t>
      </w:r>
      <w:r>
        <w:rPr>
          <w:rFonts w:ascii="Times New Roman" w:hAnsi="Times New Roman" w:cs="Times New Roman"/>
          <w:color w:val="000000" w:themeColor="text1"/>
        </w:rPr>
        <w:t xml:space="preserve"> He</w:t>
      </w:r>
      <w:r w:rsidRPr="00A71C95">
        <w:rPr>
          <w:rFonts w:ascii="Times New Roman" w:hAnsi="Times New Roman" w:cs="Times New Roman"/>
          <w:color w:val="000000" w:themeColor="text1"/>
        </w:rPr>
        <w:t xml:space="preserve"> start</w:t>
      </w:r>
      <w:r>
        <w:rPr>
          <w:rFonts w:ascii="Times New Roman" w:hAnsi="Times New Roman" w:cs="Times New Roman"/>
          <w:color w:val="000000" w:themeColor="text1"/>
        </w:rPr>
        <w:t>s</w:t>
      </w:r>
      <w:r w:rsidRPr="00A71C95">
        <w:rPr>
          <w:rFonts w:ascii="Times New Roman" w:hAnsi="Times New Roman" w:cs="Times New Roman"/>
          <w:color w:val="000000" w:themeColor="text1"/>
        </w:rPr>
        <w:t xml:space="preserve"> skimming the first chapter:</w:t>
      </w:r>
    </w:p>
    <w:p w14:paraId="359EACF7" w14:textId="5C3D7916" w:rsidR="001D1223" w:rsidRDefault="001D1223" w:rsidP="00E30C08">
      <w:pPr>
        <w:autoSpaceDE w:val="0"/>
        <w:autoSpaceDN w:val="0"/>
        <w:adjustRightInd w:val="0"/>
        <w:spacing w:line="480" w:lineRule="auto"/>
        <w:ind w:left="720"/>
        <w:rPr>
          <w:rFonts w:ascii="Times New Roman" w:hAnsi="Times New Roman" w:cs="Times New Roman"/>
          <w:i/>
          <w:iCs/>
          <w:color w:val="000000" w:themeColor="text1"/>
        </w:rPr>
      </w:pPr>
      <w:r w:rsidRPr="00A71C95">
        <w:rPr>
          <w:rFonts w:ascii="Times New Roman" w:hAnsi="Times New Roman" w:cs="Times New Roman"/>
          <w:i/>
          <w:iCs/>
          <w:color w:val="000000" w:themeColor="text1"/>
        </w:rPr>
        <w:lastRenderedPageBreak/>
        <w:t>Have you ever been told that you</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 xml:space="preserve">re </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too much</w:t>
      </w:r>
      <w:ins w:id="1271" w:author="Emily Colin" w:date="2024-09-02T13:27:00Z" w16du:dateUtc="2024-09-02T17:27:00Z">
        <w:r w:rsidR="00C12FA0">
          <w:rPr>
            <w:rFonts w:ascii="Times New Roman" w:hAnsi="Times New Roman" w:cs="Times New Roman"/>
            <w:i/>
            <w:iCs/>
            <w:color w:val="000000" w:themeColor="text1"/>
          </w:rPr>
          <w:t>’</w:t>
        </w:r>
      </w:ins>
      <w:r w:rsidRPr="00A71C95">
        <w:rPr>
          <w:rFonts w:ascii="Times New Roman" w:hAnsi="Times New Roman" w:cs="Times New Roman"/>
          <w:i/>
          <w:iCs/>
          <w:color w:val="000000" w:themeColor="text1"/>
        </w:rPr>
        <w:t>?</w:t>
      </w:r>
      <w:ins w:id="1272" w:author="Emily Colin" w:date="2024-09-02T13:27:00Z" w16du:dateUtc="2024-09-02T17:27:00Z">
        <w:r w:rsidR="00C12FA0">
          <w:rPr>
            <w:rFonts w:ascii="Times New Roman" w:hAnsi="Times New Roman" w:cs="Times New Roman"/>
            <w:i/>
            <w:iCs/>
            <w:color w:val="000000" w:themeColor="text1"/>
          </w:rPr>
          <w:t xml:space="preserve"> </w:t>
        </w:r>
      </w:ins>
      <w:del w:id="1273" w:author="Emily Colin" w:date="2024-09-02T13:27:00Z" w16du:dateUtc="2024-09-02T17:27:00Z">
        <w:r w:rsidR="001A226F" w:rsidDel="00C12FA0">
          <w:rPr>
            <w:rFonts w:ascii="Times New Roman" w:hAnsi="Times New Roman" w:cs="Times New Roman"/>
            <w:i/>
            <w:iCs/>
            <w:color w:val="000000" w:themeColor="text1"/>
          </w:rPr>
          <w:delText>’</w:delText>
        </w:r>
        <w:r w:rsidRPr="00A71C95" w:rsidDel="00C12FA0">
          <w:rPr>
            <w:rFonts w:ascii="Times New Roman" w:hAnsi="Times New Roman" w:cs="Times New Roman"/>
            <w:i/>
            <w:iCs/>
            <w:color w:val="000000" w:themeColor="text1"/>
          </w:rPr>
          <w:delText xml:space="preserve"> </w:delText>
        </w:r>
      </w:del>
      <w:r w:rsidRPr="00A71C95">
        <w:rPr>
          <w:rFonts w:ascii="Times New Roman" w:hAnsi="Times New Roman" w:cs="Times New Roman"/>
          <w:i/>
          <w:iCs/>
          <w:color w:val="000000" w:themeColor="text1"/>
        </w:rPr>
        <w:t>Too loud, too emotional, or just too...you? You</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 xml:space="preserve">re not alone. Society has this super outdated idea about what it means to be </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feminine,</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 xml:space="preserve"> as though we</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re supposed to all be these quiet, delicate, flowers who smile all the time. But here</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s the thing: being fierce, strong, and totally yourself is the new feminine. Whether you</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re a corporate CEO or a stay-at-home mama, there</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s a fierce woman inside all of us ready to rewrite the rulebook together; the rule book about what it means to be a feminist…</w:t>
      </w:r>
    </w:p>
    <w:p w14:paraId="235E5F44" w14:textId="37226C10" w:rsidR="001D1223" w:rsidDel="00C12FA0" w:rsidRDefault="001D1223" w:rsidP="00E30C08">
      <w:pPr>
        <w:autoSpaceDE w:val="0"/>
        <w:autoSpaceDN w:val="0"/>
        <w:adjustRightInd w:val="0"/>
        <w:spacing w:line="480" w:lineRule="auto"/>
        <w:ind w:firstLine="720"/>
        <w:rPr>
          <w:del w:id="1274" w:author="Emily Colin" w:date="2024-09-02T13:27:00Z" w16du:dateUtc="2024-09-02T17:27:00Z"/>
          <w:rFonts w:ascii="Times New Roman" w:hAnsi="Times New Roman" w:cs="Times New Roman"/>
          <w:i/>
          <w:iCs/>
          <w:color w:val="000000" w:themeColor="text1"/>
        </w:rPr>
      </w:pPr>
    </w:p>
    <w:p w14:paraId="76797DE1" w14:textId="185C3EB5" w:rsidR="001D1223" w:rsidRDefault="001D1223" w:rsidP="00E30C08">
      <w:pPr>
        <w:autoSpaceDE w:val="0"/>
        <w:autoSpaceDN w:val="0"/>
        <w:adjustRightInd w:val="0"/>
        <w:spacing w:line="480" w:lineRule="auto"/>
        <w:ind w:firstLine="720"/>
        <w:rPr>
          <w:rFonts w:ascii="Times New Roman" w:hAnsi="Times New Roman" w:cs="Times New Roman"/>
          <w:color w:val="000000" w:themeColor="text1"/>
        </w:rPr>
      </w:pPr>
      <w:r w:rsidRPr="00A71C95">
        <w:rPr>
          <w:rFonts w:ascii="Times New Roman" w:hAnsi="Times New Roman" w:cs="Times New Roman"/>
          <w:color w:val="000000" w:themeColor="text1"/>
        </w:rPr>
        <w:t>Hold up. At the bottom of the page, there</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s a note:</w:t>
      </w:r>
    </w:p>
    <w:p w14:paraId="2DDF1A33" w14:textId="4015FF2C" w:rsidR="001D1223" w:rsidRPr="00A71C95" w:rsidDel="00C12FA0" w:rsidRDefault="001D1223" w:rsidP="00E30C08">
      <w:pPr>
        <w:autoSpaceDE w:val="0"/>
        <w:autoSpaceDN w:val="0"/>
        <w:adjustRightInd w:val="0"/>
        <w:spacing w:line="480" w:lineRule="auto"/>
        <w:ind w:firstLine="720"/>
        <w:rPr>
          <w:del w:id="1275" w:author="Emily Colin" w:date="2024-09-02T13:27:00Z" w16du:dateUtc="2024-09-02T17:27:00Z"/>
          <w:rFonts w:ascii="Times New Roman" w:hAnsi="Times New Roman" w:cs="Times New Roman"/>
          <w:i/>
          <w:iCs/>
          <w:color w:val="000000" w:themeColor="text1"/>
        </w:rPr>
      </w:pPr>
      <w:commentRangeStart w:id="1276"/>
    </w:p>
    <w:p w14:paraId="62FCDAEF" w14:textId="0DB6541A" w:rsidR="001D1223" w:rsidRDefault="001D1223" w:rsidP="00E30C08">
      <w:pPr>
        <w:autoSpaceDE w:val="0"/>
        <w:autoSpaceDN w:val="0"/>
        <w:adjustRightInd w:val="0"/>
        <w:spacing w:line="480" w:lineRule="auto"/>
        <w:ind w:left="720"/>
        <w:rPr>
          <w:rFonts w:ascii="Times New Roman" w:hAnsi="Times New Roman" w:cs="Times New Roman"/>
          <w:i/>
          <w:iCs/>
          <w:color w:val="000000" w:themeColor="text1"/>
        </w:rPr>
      </w:pPr>
      <w:r w:rsidRPr="00A71C95">
        <w:rPr>
          <w:rFonts w:ascii="Times New Roman" w:hAnsi="Times New Roman" w:cs="Times New Roman"/>
          <w:i/>
          <w:iCs/>
          <w:color w:val="000000" w:themeColor="text1"/>
        </w:rPr>
        <w:t>P</w:t>
      </w:r>
      <w:r w:rsidR="00BB1C1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I</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m sending you the chapters I edited. I love that you</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ve really reincorporated Melissa Cardinal</w:t>
      </w:r>
      <w:r w:rsidR="001A226F">
        <w:rPr>
          <w:rFonts w:ascii="Times New Roman" w:hAnsi="Times New Roman" w:cs="Times New Roman"/>
          <w:i/>
          <w:iCs/>
          <w:color w:val="000000" w:themeColor="text1"/>
        </w:rPr>
        <w:t>’</w:t>
      </w:r>
      <w:r w:rsidRPr="00A71C95">
        <w:rPr>
          <w:rFonts w:ascii="Times New Roman" w:hAnsi="Times New Roman" w:cs="Times New Roman"/>
          <w:i/>
          <w:iCs/>
          <w:color w:val="000000" w:themeColor="text1"/>
        </w:rPr>
        <w:t xml:space="preserve">s voice and even words from back when! This seems to blend your first book and </w:t>
      </w:r>
      <w:r w:rsidRPr="00E30C08">
        <w:rPr>
          <w:rFonts w:ascii="Times New Roman" w:hAnsi="Times New Roman" w:cs="Times New Roman"/>
          <w:color w:val="000000" w:themeColor="text1"/>
        </w:rPr>
        <w:t>Fierce</w:t>
      </w:r>
      <w:r w:rsidRPr="00A71C95">
        <w:rPr>
          <w:rFonts w:ascii="Times New Roman" w:hAnsi="Times New Roman" w:cs="Times New Roman"/>
          <w:i/>
          <w:iCs/>
          <w:color w:val="000000" w:themeColor="text1"/>
        </w:rPr>
        <w:t xml:space="preserve"> in such a strong way. I think this one will put you in an even higher stratosphere than you already are and definitely elevate your conferences. Keep the faith. Simon</w:t>
      </w:r>
      <w:commentRangeEnd w:id="1276"/>
      <w:r w:rsidR="00FA1A5D">
        <w:rPr>
          <w:rStyle w:val="CommentReference"/>
        </w:rPr>
        <w:commentReference w:id="1276"/>
      </w:r>
    </w:p>
    <w:p w14:paraId="1967FCCF" w14:textId="06CA180A" w:rsidR="001D1223" w:rsidDel="00C12FA0" w:rsidRDefault="001D1223" w:rsidP="00E30C08">
      <w:pPr>
        <w:autoSpaceDE w:val="0"/>
        <w:autoSpaceDN w:val="0"/>
        <w:adjustRightInd w:val="0"/>
        <w:spacing w:line="480" w:lineRule="auto"/>
        <w:ind w:firstLine="720"/>
        <w:rPr>
          <w:del w:id="1277" w:author="Emily Colin" w:date="2024-09-02T13:27:00Z" w16du:dateUtc="2024-09-02T17:27:00Z"/>
          <w:rFonts w:ascii="Times New Roman" w:hAnsi="Times New Roman" w:cs="Times New Roman"/>
          <w:i/>
          <w:iCs/>
          <w:color w:val="000000" w:themeColor="text1"/>
        </w:rPr>
      </w:pPr>
    </w:p>
    <w:p w14:paraId="455A5FF3" w14:textId="33508AC5" w:rsidR="001D1223" w:rsidRPr="00A71C95" w:rsidRDefault="001D1223" w:rsidP="00E30C08">
      <w:pPr>
        <w:autoSpaceDE w:val="0"/>
        <w:autoSpaceDN w:val="0"/>
        <w:adjustRightInd w:val="0"/>
        <w:spacing w:line="480" w:lineRule="auto"/>
        <w:ind w:firstLine="720"/>
        <w:rPr>
          <w:rFonts w:ascii="Times New Roman" w:hAnsi="Times New Roman" w:cs="Times New Roman"/>
          <w:i/>
          <w:iCs/>
          <w:color w:val="000000" w:themeColor="text1"/>
        </w:rPr>
      </w:pPr>
      <w:r>
        <w:rPr>
          <w:rFonts w:ascii="Times New Roman" w:hAnsi="Times New Roman" w:cs="Times New Roman"/>
          <w:color w:val="000000" w:themeColor="text1"/>
        </w:rPr>
        <w:t>He knows Simon</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name because he </w:t>
      </w:r>
      <w:r w:rsidR="00B0308E">
        <w:rPr>
          <w:rFonts w:ascii="Times New Roman" w:hAnsi="Times New Roman" w:cs="Times New Roman"/>
          <w:color w:val="000000" w:themeColor="text1"/>
        </w:rPr>
        <w:t>often</w:t>
      </w:r>
      <w:r>
        <w:rPr>
          <w:rFonts w:ascii="Times New Roman" w:hAnsi="Times New Roman" w:cs="Times New Roman"/>
          <w:color w:val="000000" w:themeColor="text1"/>
        </w:rPr>
        <w:t xml:space="preserve"> hears his parents mention him. But w</w:t>
      </w:r>
      <w:r w:rsidRPr="00A71C95">
        <w:rPr>
          <w:rFonts w:ascii="Times New Roman" w:hAnsi="Times New Roman" w:cs="Times New Roman"/>
          <w:color w:val="000000" w:themeColor="text1"/>
        </w:rPr>
        <w:t>ait</w:t>
      </w:r>
      <w:r>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 </w:t>
      </w:r>
      <w:r>
        <w:rPr>
          <w:rFonts w:ascii="Times New Roman" w:hAnsi="Times New Roman" w:cs="Times New Roman"/>
          <w:color w:val="000000" w:themeColor="text1"/>
        </w:rPr>
        <w:t>S</w:t>
      </w:r>
      <w:r w:rsidRPr="00A71C95">
        <w:rPr>
          <w:rFonts w:ascii="Times New Roman" w:hAnsi="Times New Roman" w:cs="Times New Roman"/>
          <w:color w:val="000000" w:themeColor="text1"/>
        </w:rPr>
        <w:t>omeone helps write Mom</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s books? </w:t>
      </w:r>
      <w:r>
        <w:rPr>
          <w:rFonts w:ascii="Times New Roman" w:hAnsi="Times New Roman" w:cs="Times New Roman"/>
          <w:color w:val="000000" w:themeColor="text1"/>
        </w:rPr>
        <w:t>He</w:t>
      </w:r>
      <w:r w:rsidRPr="00A71C95">
        <w:rPr>
          <w:rFonts w:ascii="Times New Roman" w:hAnsi="Times New Roman" w:cs="Times New Roman"/>
          <w:color w:val="000000" w:themeColor="text1"/>
        </w:rPr>
        <w:t xml:space="preserve"> thought </w:t>
      </w:r>
      <w:r w:rsidRPr="00B0308E">
        <w:rPr>
          <w:rFonts w:ascii="Times New Roman" w:hAnsi="Times New Roman" w:cs="Times New Roman"/>
          <w:i/>
          <w:iCs/>
          <w:color w:val="000000" w:themeColor="text1"/>
        </w:rPr>
        <w:t>Finding My Fierce</w:t>
      </w:r>
      <w:r w:rsidRPr="00A71C95">
        <w:rPr>
          <w:rFonts w:ascii="Times New Roman" w:hAnsi="Times New Roman" w:cs="Times New Roman"/>
          <w:color w:val="000000" w:themeColor="text1"/>
        </w:rPr>
        <w:t xml:space="preserve"> was all her. She always brags about how the words flowed out of her like magic. Did she actually write it, or was it this Melissa chick? Is this, like, normal in the self-help world? </w:t>
      </w:r>
      <w:r>
        <w:rPr>
          <w:rFonts w:ascii="Times New Roman" w:hAnsi="Times New Roman" w:cs="Times New Roman"/>
          <w:color w:val="000000" w:themeColor="text1"/>
        </w:rPr>
        <w:t>He</w:t>
      </w:r>
      <w:r w:rsidRPr="00A71C95">
        <w:rPr>
          <w:rFonts w:ascii="Times New Roman" w:hAnsi="Times New Roman" w:cs="Times New Roman"/>
          <w:color w:val="000000" w:themeColor="text1"/>
        </w:rPr>
        <w:t xml:space="preserve"> know</w:t>
      </w:r>
      <w:r>
        <w:rPr>
          <w:rFonts w:ascii="Times New Roman" w:hAnsi="Times New Roman" w:cs="Times New Roman"/>
          <w:color w:val="000000" w:themeColor="text1"/>
        </w:rPr>
        <w:t xml:space="preserve">s </w:t>
      </w:r>
      <w:r w:rsidRPr="00A71C95">
        <w:rPr>
          <w:rFonts w:ascii="Times New Roman" w:hAnsi="Times New Roman" w:cs="Times New Roman"/>
          <w:color w:val="000000" w:themeColor="text1"/>
        </w:rPr>
        <w:t xml:space="preserve">ghostwriters are a thing, but </w:t>
      </w:r>
      <w:r>
        <w:rPr>
          <w:rFonts w:ascii="Times New Roman" w:hAnsi="Times New Roman" w:cs="Times New Roman"/>
          <w:color w:val="000000" w:themeColor="text1"/>
        </w:rPr>
        <w:t>he</w:t>
      </w:r>
      <w:r w:rsidRPr="00A71C95">
        <w:rPr>
          <w:rFonts w:ascii="Times New Roman" w:hAnsi="Times New Roman" w:cs="Times New Roman"/>
          <w:color w:val="000000" w:themeColor="text1"/>
        </w:rPr>
        <w:t xml:space="preserve"> never pictured Mom using one. </w:t>
      </w:r>
    </w:p>
    <w:p w14:paraId="371FC372" w14:textId="5FE03ACC" w:rsidR="001D1223" w:rsidRPr="00A71C95" w:rsidRDefault="001D1223"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Austin</w:t>
      </w:r>
      <w:r w:rsidRPr="00A71C95">
        <w:rPr>
          <w:rFonts w:ascii="Times New Roman" w:hAnsi="Times New Roman" w:cs="Times New Roman"/>
          <w:color w:val="000000" w:themeColor="text1"/>
        </w:rPr>
        <w:t xml:space="preserve"> flip</w:t>
      </w:r>
      <w:r>
        <w:rPr>
          <w:rFonts w:ascii="Times New Roman" w:hAnsi="Times New Roman" w:cs="Times New Roman"/>
          <w:color w:val="000000" w:themeColor="text1"/>
        </w:rPr>
        <w:t>s</w:t>
      </w:r>
      <w:r w:rsidRPr="00A71C95">
        <w:rPr>
          <w:rFonts w:ascii="Times New Roman" w:hAnsi="Times New Roman" w:cs="Times New Roman"/>
          <w:color w:val="000000" w:themeColor="text1"/>
        </w:rPr>
        <w:t xml:space="preserve"> to the acknowledgments in the back. The usual suspects are there</w:t>
      </w:r>
      <w:r w:rsidR="00805031">
        <w:rPr>
          <w:rFonts w:ascii="Times New Roman" w:hAnsi="Times New Roman" w:cs="Times New Roman"/>
          <w:color w:val="000000" w:themeColor="text1"/>
        </w:rPr>
        <w:t>—</w:t>
      </w:r>
      <w:r w:rsidRPr="00A71C95">
        <w:rPr>
          <w:rFonts w:ascii="Times New Roman" w:hAnsi="Times New Roman" w:cs="Times New Roman"/>
          <w:color w:val="000000" w:themeColor="text1"/>
        </w:rPr>
        <w:t>family, Mom</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s agent, some other randos. She thanks Simon for </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seeing the potential in her before she did</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 and </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helping her spread her wings when she thought she</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d lost them,</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 whatever that means. And then, Melissa Cardinal. The ghostwriter Simon mentioned?</w:t>
      </w:r>
    </w:p>
    <w:p w14:paraId="5899C1E8" w14:textId="7A77B3F2" w:rsidR="001D1223" w:rsidRPr="00A71C95" w:rsidRDefault="001D1223" w:rsidP="000F34C9">
      <w:pPr>
        <w:autoSpaceDE w:val="0"/>
        <w:autoSpaceDN w:val="0"/>
        <w:adjustRightInd w:val="0"/>
        <w:spacing w:line="480" w:lineRule="auto"/>
        <w:ind w:firstLine="720"/>
        <w:rPr>
          <w:rFonts w:ascii="Times New Roman" w:hAnsi="Times New Roman" w:cs="Times New Roman"/>
          <w:color w:val="000000" w:themeColor="text1"/>
        </w:rPr>
      </w:pPr>
      <w:commentRangeStart w:id="1278"/>
      <w:r>
        <w:rPr>
          <w:rFonts w:ascii="Times New Roman" w:hAnsi="Times New Roman" w:cs="Times New Roman"/>
          <w:color w:val="000000" w:themeColor="text1"/>
        </w:rPr>
        <w:lastRenderedPageBreak/>
        <w:t>Austin doesn</w:t>
      </w:r>
      <w:r w:rsidR="001A226F">
        <w:rPr>
          <w:rFonts w:ascii="Times New Roman" w:hAnsi="Times New Roman" w:cs="Times New Roman"/>
          <w:color w:val="000000" w:themeColor="text1"/>
        </w:rPr>
        <w:t>’</w:t>
      </w:r>
      <w:r>
        <w:rPr>
          <w:rFonts w:ascii="Times New Roman" w:hAnsi="Times New Roman" w:cs="Times New Roman"/>
          <w:color w:val="000000" w:themeColor="text1"/>
        </w:rPr>
        <w:t>t</w:t>
      </w:r>
      <w:r w:rsidRPr="00A71C95">
        <w:rPr>
          <w:rFonts w:ascii="Times New Roman" w:hAnsi="Times New Roman" w:cs="Times New Roman"/>
          <w:color w:val="000000" w:themeColor="text1"/>
        </w:rPr>
        <w:t xml:space="preserve"> want to think about it anymore</w:t>
      </w:r>
      <w:r w:rsidR="00B0308E">
        <w:rPr>
          <w:rFonts w:ascii="Times New Roman" w:hAnsi="Times New Roman" w:cs="Times New Roman"/>
          <w:color w:val="000000" w:themeColor="text1"/>
        </w:rPr>
        <w:t xml:space="preserve"> </w:t>
      </w:r>
      <w:commentRangeEnd w:id="1278"/>
      <w:r w:rsidR="00FA1A5D">
        <w:rPr>
          <w:rStyle w:val="CommentReference"/>
        </w:rPr>
        <w:commentReference w:id="1278"/>
      </w:r>
      <w:r w:rsidR="00B0308E">
        <w:rPr>
          <w:rFonts w:ascii="Times New Roman" w:hAnsi="Times New Roman" w:cs="Times New Roman"/>
          <w:color w:val="000000" w:themeColor="text1"/>
        </w:rPr>
        <w:t>and he</w:t>
      </w:r>
      <w:r w:rsidR="001A226F">
        <w:rPr>
          <w:rFonts w:ascii="Times New Roman" w:hAnsi="Times New Roman" w:cs="Times New Roman"/>
          <w:color w:val="000000" w:themeColor="text1"/>
        </w:rPr>
        <w:t>’</w:t>
      </w:r>
      <w:r w:rsidR="00B0308E">
        <w:rPr>
          <w:rFonts w:ascii="Times New Roman" w:hAnsi="Times New Roman" w:cs="Times New Roman"/>
          <w:color w:val="000000" w:themeColor="text1"/>
        </w:rPr>
        <w:t>s already bored by what he</w:t>
      </w:r>
      <w:r w:rsidR="001A226F">
        <w:rPr>
          <w:rFonts w:ascii="Times New Roman" w:hAnsi="Times New Roman" w:cs="Times New Roman"/>
          <w:color w:val="000000" w:themeColor="text1"/>
        </w:rPr>
        <w:t>’</w:t>
      </w:r>
      <w:r w:rsidR="00B0308E">
        <w:rPr>
          <w:rFonts w:ascii="Times New Roman" w:hAnsi="Times New Roman" w:cs="Times New Roman"/>
          <w:color w:val="000000" w:themeColor="text1"/>
        </w:rPr>
        <w:t xml:space="preserve">s read. </w:t>
      </w:r>
      <w:del w:id="1279" w:author="Emily Colin" w:date="2024-09-02T13:33:00Z" w16du:dateUtc="2024-09-02T17:33:00Z">
        <w:r w:rsidR="00B0308E" w:rsidDel="00FA1A5D">
          <w:rPr>
            <w:rFonts w:ascii="Times New Roman" w:hAnsi="Times New Roman" w:cs="Times New Roman"/>
            <w:color w:val="000000" w:themeColor="text1"/>
          </w:rPr>
          <w:delText>Austin is</w:delText>
        </w:r>
      </w:del>
      <w:ins w:id="1280" w:author="Emily Colin" w:date="2024-09-02T13:33:00Z" w16du:dateUtc="2024-09-02T17:33:00Z">
        <w:r w:rsidR="00FA1A5D">
          <w:rPr>
            <w:rFonts w:ascii="Times New Roman" w:hAnsi="Times New Roman" w:cs="Times New Roman"/>
            <w:color w:val="000000" w:themeColor="text1"/>
          </w:rPr>
          <w:t>He’s</w:t>
        </w:r>
      </w:ins>
      <w:r w:rsidRPr="00A71C95">
        <w:rPr>
          <w:rFonts w:ascii="Times New Roman" w:hAnsi="Times New Roman" w:cs="Times New Roman"/>
          <w:color w:val="000000" w:themeColor="text1"/>
        </w:rPr>
        <w:t xml:space="preserve"> about to shove the manuscript back in the drawer when an old laptop catches </w:t>
      </w:r>
      <w:r>
        <w:rPr>
          <w:rFonts w:ascii="Times New Roman" w:hAnsi="Times New Roman" w:cs="Times New Roman"/>
          <w:color w:val="000000" w:themeColor="text1"/>
        </w:rPr>
        <w:t>his</w:t>
      </w:r>
      <w:r w:rsidRPr="00A71C95">
        <w:rPr>
          <w:rFonts w:ascii="Times New Roman" w:hAnsi="Times New Roman" w:cs="Times New Roman"/>
          <w:color w:val="000000" w:themeColor="text1"/>
        </w:rPr>
        <w:t xml:space="preserve"> eye. Curiosity gets the best of </w:t>
      </w:r>
      <w:r>
        <w:rPr>
          <w:rFonts w:ascii="Times New Roman" w:hAnsi="Times New Roman" w:cs="Times New Roman"/>
          <w:color w:val="000000" w:themeColor="text1"/>
        </w:rPr>
        <w:t>him</w:t>
      </w:r>
      <w:r w:rsidR="00B0308E">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 and </w:t>
      </w:r>
      <w:r>
        <w:rPr>
          <w:rFonts w:ascii="Times New Roman" w:hAnsi="Times New Roman" w:cs="Times New Roman"/>
          <w:color w:val="000000" w:themeColor="text1"/>
        </w:rPr>
        <w:t xml:space="preserve">he </w:t>
      </w:r>
      <w:r w:rsidRPr="00A71C95">
        <w:rPr>
          <w:rFonts w:ascii="Times New Roman" w:hAnsi="Times New Roman" w:cs="Times New Roman"/>
          <w:color w:val="000000" w:themeColor="text1"/>
        </w:rPr>
        <w:t>pull</w:t>
      </w:r>
      <w:r>
        <w:rPr>
          <w:rFonts w:ascii="Times New Roman" w:hAnsi="Times New Roman" w:cs="Times New Roman"/>
          <w:color w:val="000000" w:themeColor="text1"/>
        </w:rPr>
        <w:t>s</w:t>
      </w:r>
      <w:r w:rsidRPr="00A71C95">
        <w:rPr>
          <w:rFonts w:ascii="Times New Roman" w:hAnsi="Times New Roman" w:cs="Times New Roman"/>
          <w:color w:val="000000" w:themeColor="text1"/>
        </w:rPr>
        <w:t xml:space="preserve"> it out, opening the lid. It wakes right up</w:t>
      </w:r>
      <w:r w:rsidR="00805031">
        <w:rPr>
          <w:rFonts w:ascii="Times New Roman" w:hAnsi="Times New Roman" w:cs="Times New Roman"/>
          <w:color w:val="000000" w:themeColor="text1"/>
        </w:rPr>
        <w:t>—</w:t>
      </w:r>
      <w:r w:rsidRPr="00A71C95">
        <w:rPr>
          <w:rFonts w:ascii="Times New Roman" w:hAnsi="Times New Roman" w:cs="Times New Roman"/>
          <w:color w:val="000000" w:themeColor="text1"/>
        </w:rPr>
        <w:t>must</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ve been used recently. The password prompt pops up and </w:t>
      </w:r>
      <w:r>
        <w:rPr>
          <w:rFonts w:ascii="Times New Roman" w:hAnsi="Times New Roman" w:cs="Times New Roman"/>
          <w:color w:val="000000" w:themeColor="text1"/>
        </w:rPr>
        <w:t>he</w:t>
      </w:r>
      <w:r w:rsidRPr="00A71C95">
        <w:rPr>
          <w:rFonts w:ascii="Times New Roman" w:hAnsi="Times New Roman" w:cs="Times New Roman"/>
          <w:color w:val="000000" w:themeColor="text1"/>
        </w:rPr>
        <w:t xml:space="preserve"> guess</w:t>
      </w:r>
      <w:r>
        <w:rPr>
          <w:rFonts w:ascii="Times New Roman" w:hAnsi="Times New Roman" w:cs="Times New Roman"/>
          <w:color w:val="000000" w:themeColor="text1"/>
        </w:rPr>
        <w:t>es</w:t>
      </w:r>
      <w:r w:rsidRPr="00A71C95">
        <w:rPr>
          <w:rFonts w:ascii="Times New Roman" w:hAnsi="Times New Roman" w:cs="Times New Roman"/>
          <w:color w:val="000000" w:themeColor="text1"/>
        </w:rPr>
        <w:t xml:space="preserve"> right on the first try: all </w:t>
      </w:r>
      <w:r>
        <w:rPr>
          <w:rFonts w:ascii="Times New Roman" w:hAnsi="Times New Roman" w:cs="Times New Roman"/>
          <w:color w:val="000000" w:themeColor="text1"/>
        </w:rPr>
        <w:t>their</w:t>
      </w:r>
      <w:r w:rsidRPr="00A71C95">
        <w:rPr>
          <w:rFonts w:ascii="Times New Roman" w:hAnsi="Times New Roman" w:cs="Times New Roman"/>
          <w:color w:val="000000" w:themeColor="text1"/>
        </w:rPr>
        <w:t xml:space="preserve"> middle names plus Mom and Dad</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s anniversary. It</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s an ancient MacBook </w:t>
      </w:r>
      <w:r>
        <w:rPr>
          <w:rFonts w:ascii="Times New Roman" w:hAnsi="Times New Roman" w:cs="Times New Roman"/>
          <w:color w:val="000000" w:themeColor="text1"/>
        </w:rPr>
        <w:t>he</w:t>
      </w:r>
      <w:r w:rsidRPr="00A71C95">
        <w:rPr>
          <w:rFonts w:ascii="Times New Roman" w:hAnsi="Times New Roman" w:cs="Times New Roman"/>
          <w:color w:val="000000" w:themeColor="text1"/>
        </w:rPr>
        <w:t xml:space="preserve"> used to play Minecraft on back in the day, so the password was a no-brainer.</w:t>
      </w:r>
    </w:p>
    <w:p w14:paraId="1DB0C4CA" w14:textId="5D5F4B7F" w:rsidR="001D1223" w:rsidRPr="00A71C95" w:rsidRDefault="001D1223" w:rsidP="00E30C08">
      <w:pPr>
        <w:autoSpaceDE w:val="0"/>
        <w:autoSpaceDN w:val="0"/>
        <w:adjustRightInd w:val="0"/>
        <w:spacing w:line="480" w:lineRule="auto"/>
        <w:ind w:firstLine="720"/>
        <w:rPr>
          <w:rFonts w:ascii="Times New Roman" w:hAnsi="Times New Roman" w:cs="Times New Roman"/>
          <w:color w:val="000000" w:themeColor="text1"/>
        </w:rPr>
      </w:pPr>
      <w:r w:rsidRPr="00A71C95">
        <w:rPr>
          <w:rFonts w:ascii="Times New Roman" w:hAnsi="Times New Roman" w:cs="Times New Roman"/>
          <w:color w:val="000000" w:themeColor="text1"/>
        </w:rPr>
        <w:t xml:space="preserve">Weird, the Wi-Fi is turned off. </w:t>
      </w:r>
      <w:r>
        <w:rPr>
          <w:rFonts w:ascii="Times New Roman" w:hAnsi="Times New Roman" w:cs="Times New Roman"/>
          <w:color w:val="000000" w:themeColor="text1"/>
        </w:rPr>
        <w:t>Austin</w:t>
      </w:r>
      <w:r w:rsidRPr="00A71C95">
        <w:rPr>
          <w:rFonts w:ascii="Times New Roman" w:hAnsi="Times New Roman" w:cs="Times New Roman"/>
          <w:color w:val="000000" w:themeColor="text1"/>
        </w:rPr>
        <w:t xml:space="preserve"> switch</w:t>
      </w:r>
      <w:r>
        <w:rPr>
          <w:rFonts w:ascii="Times New Roman" w:hAnsi="Times New Roman" w:cs="Times New Roman"/>
          <w:color w:val="000000" w:themeColor="text1"/>
        </w:rPr>
        <w:t>es</w:t>
      </w:r>
      <w:r w:rsidRPr="00A71C95">
        <w:rPr>
          <w:rFonts w:ascii="Times New Roman" w:hAnsi="Times New Roman" w:cs="Times New Roman"/>
          <w:color w:val="000000" w:themeColor="text1"/>
        </w:rPr>
        <w:t xml:space="preserve"> it back on and open</w:t>
      </w:r>
      <w:r>
        <w:rPr>
          <w:rFonts w:ascii="Times New Roman" w:hAnsi="Times New Roman" w:cs="Times New Roman"/>
          <w:color w:val="000000" w:themeColor="text1"/>
        </w:rPr>
        <w:t>s</w:t>
      </w:r>
      <w:r w:rsidRPr="00A71C95">
        <w:rPr>
          <w:rFonts w:ascii="Times New Roman" w:hAnsi="Times New Roman" w:cs="Times New Roman"/>
          <w:color w:val="000000" w:themeColor="text1"/>
        </w:rPr>
        <w:t xml:space="preserve"> Safari to check if </w:t>
      </w:r>
      <w:r>
        <w:rPr>
          <w:rFonts w:ascii="Times New Roman" w:hAnsi="Times New Roman" w:cs="Times New Roman"/>
          <w:color w:val="000000" w:themeColor="text1"/>
        </w:rPr>
        <w:t>his</w:t>
      </w:r>
      <w:r w:rsidRPr="00A71C95">
        <w:rPr>
          <w:rFonts w:ascii="Times New Roman" w:hAnsi="Times New Roman" w:cs="Times New Roman"/>
          <w:color w:val="000000" w:themeColor="text1"/>
        </w:rPr>
        <w:t xml:space="preserve"> old Minecraft login still works. Bingo. </w:t>
      </w:r>
      <w:r>
        <w:rPr>
          <w:rFonts w:ascii="Times New Roman" w:hAnsi="Times New Roman" w:cs="Times New Roman"/>
          <w:color w:val="000000" w:themeColor="text1"/>
        </w:rPr>
        <w:t>He doesn</w:t>
      </w:r>
      <w:r w:rsidR="001A226F">
        <w:rPr>
          <w:rFonts w:ascii="Times New Roman" w:hAnsi="Times New Roman" w:cs="Times New Roman"/>
          <w:color w:val="000000" w:themeColor="text1"/>
        </w:rPr>
        <w:t>’</w:t>
      </w:r>
      <w:r>
        <w:rPr>
          <w:rFonts w:ascii="Times New Roman" w:hAnsi="Times New Roman" w:cs="Times New Roman"/>
          <w:color w:val="000000" w:themeColor="text1"/>
        </w:rPr>
        <w:t>t</w:t>
      </w:r>
      <w:r w:rsidRPr="00A71C95">
        <w:rPr>
          <w:rFonts w:ascii="Times New Roman" w:hAnsi="Times New Roman" w:cs="Times New Roman"/>
          <w:color w:val="000000" w:themeColor="text1"/>
        </w:rPr>
        <w:t xml:space="preserve"> play anymore, but man, those were some good times. </w:t>
      </w:r>
      <w:del w:id="1281" w:author="Emily Colin" w:date="2024-09-02T13:35:00Z" w16du:dateUtc="2024-09-02T17:35:00Z">
        <w:r w:rsidDel="00FA1A5D">
          <w:rPr>
            <w:rFonts w:ascii="Times New Roman" w:hAnsi="Times New Roman" w:cs="Times New Roman"/>
            <w:color w:val="000000" w:themeColor="text1"/>
          </w:rPr>
          <w:delText>Austin</w:delText>
        </w:r>
        <w:r w:rsidRPr="00A71C95" w:rsidDel="00FA1A5D">
          <w:rPr>
            <w:rFonts w:ascii="Times New Roman" w:hAnsi="Times New Roman" w:cs="Times New Roman"/>
            <w:color w:val="000000" w:themeColor="text1"/>
          </w:rPr>
          <w:delText xml:space="preserve"> close</w:delText>
        </w:r>
        <w:r w:rsidDel="00FA1A5D">
          <w:rPr>
            <w:rFonts w:ascii="Times New Roman" w:hAnsi="Times New Roman" w:cs="Times New Roman"/>
            <w:color w:val="000000" w:themeColor="text1"/>
          </w:rPr>
          <w:delText>s</w:delText>
        </w:r>
      </w:del>
      <w:ins w:id="1282" w:author="Emily Colin" w:date="2024-09-02T13:35:00Z" w16du:dateUtc="2024-09-02T17:35:00Z">
        <w:r w:rsidR="00FA1A5D">
          <w:rPr>
            <w:rFonts w:ascii="Times New Roman" w:hAnsi="Times New Roman" w:cs="Times New Roman"/>
            <w:color w:val="000000" w:themeColor="text1"/>
          </w:rPr>
          <w:t>Closing</w:t>
        </w:r>
      </w:ins>
      <w:r w:rsidRPr="00A71C95">
        <w:rPr>
          <w:rFonts w:ascii="Times New Roman" w:hAnsi="Times New Roman" w:cs="Times New Roman"/>
          <w:color w:val="000000" w:themeColor="text1"/>
        </w:rPr>
        <w:t xml:space="preserve"> out of Minecraft</w:t>
      </w:r>
      <w:ins w:id="1283" w:author="Emily Colin" w:date="2024-09-02T13:35:00Z" w16du:dateUtc="2024-09-02T17:35:00Z">
        <w:r w:rsidR="00FA1A5D">
          <w:rPr>
            <w:rFonts w:ascii="Times New Roman" w:hAnsi="Times New Roman" w:cs="Times New Roman"/>
            <w:color w:val="000000" w:themeColor="text1"/>
          </w:rPr>
          <w:t>, he</w:t>
        </w:r>
      </w:ins>
      <w:del w:id="1284" w:author="Emily Colin" w:date="2024-09-02T13:35:00Z" w16du:dateUtc="2024-09-02T17:35:00Z">
        <w:r w:rsidRPr="00A71C95" w:rsidDel="00FA1A5D">
          <w:rPr>
            <w:rFonts w:ascii="Times New Roman" w:hAnsi="Times New Roman" w:cs="Times New Roman"/>
            <w:color w:val="000000" w:themeColor="text1"/>
          </w:rPr>
          <w:delText xml:space="preserve"> and</w:delText>
        </w:r>
      </w:del>
      <w:r w:rsidRPr="00A71C95">
        <w:rPr>
          <w:rFonts w:ascii="Times New Roman" w:hAnsi="Times New Roman" w:cs="Times New Roman"/>
          <w:color w:val="000000" w:themeColor="text1"/>
        </w:rPr>
        <w:t xml:space="preserve"> notice</w:t>
      </w:r>
      <w:r>
        <w:rPr>
          <w:rFonts w:ascii="Times New Roman" w:hAnsi="Times New Roman" w:cs="Times New Roman"/>
          <w:color w:val="000000" w:themeColor="text1"/>
        </w:rPr>
        <w:t>s</w:t>
      </w:r>
      <w:r w:rsidRPr="00A71C95">
        <w:rPr>
          <w:rFonts w:ascii="Times New Roman" w:hAnsi="Times New Roman" w:cs="Times New Roman"/>
          <w:color w:val="000000" w:themeColor="text1"/>
        </w:rPr>
        <w:t xml:space="preserve"> the desktop is practically empty, just three Excel files and a Word doc.</w:t>
      </w:r>
    </w:p>
    <w:p w14:paraId="217A3541" w14:textId="420D6BD4" w:rsidR="001D1223" w:rsidRPr="00A71C95" w:rsidRDefault="001D1223" w:rsidP="00E30C08">
      <w:pPr>
        <w:autoSpaceDE w:val="0"/>
        <w:autoSpaceDN w:val="0"/>
        <w:adjustRightInd w:val="0"/>
        <w:spacing w:line="480" w:lineRule="auto"/>
        <w:ind w:firstLine="720"/>
        <w:rPr>
          <w:rFonts w:ascii="Times New Roman" w:hAnsi="Times New Roman" w:cs="Times New Roman"/>
          <w:color w:val="000000" w:themeColor="text1"/>
        </w:rPr>
      </w:pPr>
      <w:r w:rsidRPr="00A71C95">
        <w:rPr>
          <w:rFonts w:ascii="Times New Roman" w:hAnsi="Times New Roman" w:cs="Times New Roman"/>
          <w:color w:val="000000" w:themeColor="text1"/>
        </w:rPr>
        <w:t xml:space="preserve">The first spreadsheet is called </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Original Jewels.</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 </w:t>
      </w:r>
      <w:r>
        <w:rPr>
          <w:rFonts w:ascii="Times New Roman" w:hAnsi="Times New Roman" w:cs="Times New Roman"/>
          <w:color w:val="000000" w:themeColor="text1"/>
        </w:rPr>
        <w:t>He</w:t>
      </w:r>
      <w:r w:rsidRPr="00A71C95">
        <w:rPr>
          <w:rFonts w:ascii="Times New Roman" w:hAnsi="Times New Roman" w:cs="Times New Roman"/>
          <w:color w:val="000000" w:themeColor="text1"/>
        </w:rPr>
        <w:t xml:space="preserve"> click</w:t>
      </w:r>
      <w:r>
        <w:rPr>
          <w:rFonts w:ascii="Times New Roman" w:hAnsi="Times New Roman" w:cs="Times New Roman"/>
          <w:color w:val="000000" w:themeColor="text1"/>
        </w:rPr>
        <w:t>s</w:t>
      </w:r>
      <w:r w:rsidRPr="00A71C95">
        <w:rPr>
          <w:rFonts w:ascii="Times New Roman" w:hAnsi="Times New Roman" w:cs="Times New Roman"/>
          <w:color w:val="000000" w:themeColor="text1"/>
        </w:rPr>
        <w:t xml:space="preserve"> it open and see two tabs: </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Devonshire Cosmetics Inc. Original Jewels</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 and </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Pursuitology Nutrition LLC Original Jewels.</w:t>
      </w:r>
      <w:r w:rsidR="001A226F">
        <w:rPr>
          <w:rFonts w:ascii="Times New Roman" w:hAnsi="Times New Roman" w:cs="Times New Roman"/>
          <w:color w:val="000000" w:themeColor="text1"/>
        </w:rPr>
        <w:t>”</w:t>
      </w:r>
      <w:r w:rsidRPr="00A71C95">
        <w:rPr>
          <w:rFonts w:ascii="Times New Roman" w:hAnsi="Times New Roman" w:cs="Times New Roman"/>
          <w:color w:val="000000" w:themeColor="text1"/>
        </w:rPr>
        <w:t xml:space="preserve"> The </w:t>
      </w:r>
      <w:commentRangeStart w:id="1285"/>
      <w:r w:rsidRPr="00A71C95">
        <w:rPr>
          <w:rFonts w:ascii="Times New Roman" w:hAnsi="Times New Roman" w:cs="Times New Roman"/>
          <w:color w:val="000000" w:themeColor="text1"/>
        </w:rPr>
        <w:t>Devonshire tab has four columns</w:t>
      </w:r>
      <w:del w:id="1286" w:author="Emily Colin" w:date="2024-09-02T13:35:00Z" w16du:dateUtc="2024-09-02T17:35:00Z">
        <w:r w:rsidRPr="00A71C95" w:rsidDel="00FA1A5D">
          <w:rPr>
            <w:rFonts w:ascii="Times New Roman" w:hAnsi="Times New Roman" w:cs="Times New Roman"/>
            <w:color w:val="000000" w:themeColor="text1"/>
          </w:rPr>
          <w:delText xml:space="preserve">. </w:delText>
        </w:r>
        <w:r w:rsidDel="00FA1A5D">
          <w:rPr>
            <w:rFonts w:ascii="Times New Roman" w:hAnsi="Times New Roman" w:cs="Times New Roman"/>
            <w:color w:val="000000" w:themeColor="text1"/>
          </w:rPr>
          <w:delText>He</w:delText>
        </w:r>
        <w:r w:rsidRPr="00A71C95" w:rsidDel="00FA1A5D">
          <w:rPr>
            <w:rFonts w:ascii="Times New Roman" w:hAnsi="Times New Roman" w:cs="Times New Roman"/>
            <w:color w:val="000000" w:themeColor="text1"/>
          </w:rPr>
          <w:delText xml:space="preserve"> read</w:delText>
        </w:r>
        <w:r w:rsidDel="00FA1A5D">
          <w:rPr>
            <w:rFonts w:ascii="Times New Roman" w:hAnsi="Times New Roman" w:cs="Times New Roman"/>
            <w:color w:val="000000" w:themeColor="text1"/>
          </w:rPr>
          <w:delText>s</w:delText>
        </w:r>
        <w:r w:rsidRPr="00A71C95" w:rsidDel="00FA1A5D">
          <w:rPr>
            <w:rFonts w:ascii="Times New Roman" w:hAnsi="Times New Roman" w:cs="Times New Roman"/>
            <w:color w:val="000000" w:themeColor="text1"/>
          </w:rPr>
          <w:delText xml:space="preserve"> some of the entries out loud, because why not</w:delText>
        </w:r>
      </w:del>
      <w:r w:rsidRPr="00A71C95">
        <w:rPr>
          <w:rFonts w:ascii="Times New Roman" w:hAnsi="Times New Roman" w:cs="Times New Roman"/>
          <w:color w:val="000000" w:themeColor="text1"/>
        </w:rPr>
        <w:t>:</w:t>
      </w:r>
      <w:commentRangeEnd w:id="1285"/>
      <w:r w:rsidR="00FA1A5D">
        <w:rPr>
          <w:rStyle w:val="CommentReference"/>
        </w:rPr>
        <w:commentReference w:id="1285"/>
      </w:r>
    </w:p>
    <w:tbl>
      <w:tblPr>
        <w:tblStyle w:val="TableGrid"/>
        <w:tblW w:w="9990" w:type="dxa"/>
        <w:tblInd w:w="-275" w:type="dxa"/>
        <w:tblLook w:val="04A0" w:firstRow="1" w:lastRow="0" w:firstColumn="1" w:lastColumn="0" w:noHBand="0" w:noVBand="1"/>
      </w:tblPr>
      <w:tblGrid>
        <w:gridCol w:w="2880"/>
        <w:gridCol w:w="2069"/>
        <w:gridCol w:w="2701"/>
        <w:gridCol w:w="2340"/>
      </w:tblGrid>
      <w:tr w:rsidR="001D1223" w:rsidRPr="00DE21CE" w14:paraId="1AAE5233" w14:textId="77777777" w:rsidTr="00E81C80">
        <w:tc>
          <w:tcPr>
            <w:tcW w:w="2880" w:type="dxa"/>
          </w:tcPr>
          <w:p w14:paraId="6859B71B"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COMPANY NAME</w:t>
            </w:r>
          </w:p>
        </w:tc>
        <w:tc>
          <w:tcPr>
            <w:tcW w:w="2069" w:type="dxa"/>
          </w:tcPr>
          <w:p w14:paraId="54D2855D"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LAW FIRM</w:t>
            </w:r>
          </w:p>
        </w:tc>
        <w:tc>
          <w:tcPr>
            <w:tcW w:w="2701" w:type="dxa"/>
          </w:tcPr>
          <w:p w14:paraId="2B53129C"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NAME, DATE, STATE</w:t>
            </w:r>
          </w:p>
        </w:tc>
        <w:tc>
          <w:tcPr>
            <w:tcW w:w="2340" w:type="dxa"/>
          </w:tcPr>
          <w:p w14:paraId="2CFDABA3"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CORPORATE NUMBER</w:t>
            </w:r>
          </w:p>
        </w:tc>
      </w:tr>
      <w:tr w:rsidR="001D1223" w:rsidRPr="00DE21CE" w14:paraId="1D6B75C3" w14:textId="77777777" w:rsidTr="00E81C80">
        <w:tc>
          <w:tcPr>
            <w:tcW w:w="2880" w:type="dxa"/>
          </w:tcPr>
          <w:p w14:paraId="2C943B08"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287" w:author="Emily Colin" w:date="2024-09-01T15:01:00Z" w16du:dateUtc="2024-09-01T19:01: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The Devonshire Company, LLC</w:t>
            </w:r>
          </w:p>
        </w:tc>
        <w:tc>
          <w:tcPr>
            <w:tcW w:w="2069" w:type="dxa"/>
          </w:tcPr>
          <w:p w14:paraId="4DA966D7"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288" w:author="Emily Colin" w:date="2024-09-01T15:01:00Z" w16du:dateUtc="2024-09-01T19:01: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Klimpton &amp; Fox, LLP</w:t>
            </w:r>
          </w:p>
        </w:tc>
        <w:tc>
          <w:tcPr>
            <w:tcW w:w="2701" w:type="dxa"/>
          </w:tcPr>
          <w:p w14:paraId="76DB2423"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289" w:author="Emily Colin" w:date="2024-09-01T15:01:00Z" w16du:dateUtc="2024-09-01T19:01: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Danielle Raclan, 4/16/14, CA</w:t>
            </w:r>
          </w:p>
        </w:tc>
        <w:tc>
          <w:tcPr>
            <w:tcW w:w="2340" w:type="dxa"/>
          </w:tcPr>
          <w:p w14:paraId="50065158"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sz w:val="20"/>
                <w:szCs w:val="20"/>
              </w:rPr>
              <w:t>72108909</w:t>
            </w:r>
          </w:p>
        </w:tc>
      </w:tr>
      <w:tr w:rsidR="001D1223" w:rsidRPr="00DE21CE" w14:paraId="5F334DF3" w14:textId="77777777" w:rsidTr="00E81C80">
        <w:tc>
          <w:tcPr>
            <w:tcW w:w="2880" w:type="dxa"/>
          </w:tcPr>
          <w:p w14:paraId="3E9176AF"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290" w:author="Emily Colin" w:date="2024-09-01T15:01:00Z" w16du:dateUtc="2024-09-01T19:01: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Devonshire Products, LLC</w:t>
            </w:r>
          </w:p>
        </w:tc>
        <w:tc>
          <w:tcPr>
            <w:tcW w:w="2069" w:type="dxa"/>
          </w:tcPr>
          <w:p w14:paraId="6D82DDEE"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291" w:author="Emily Colin" w:date="2024-09-01T15:01:00Z" w16du:dateUtc="2024-09-01T19:01: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Klimpton &amp; Fox, LLP</w:t>
            </w:r>
          </w:p>
        </w:tc>
        <w:tc>
          <w:tcPr>
            <w:tcW w:w="2701" w:type="dxa"/>
          </w:tcPr>
          <w:p w14:paraId="5088E2CE"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292" w:author="Emily Colin" w:date="2024-09-01T15:01:00Z" w16du:dateUtc="2024-09-01T19:01: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Jessa Walker, 2/24/15, CO</w:t>
            </w:r>
          </w:p>
        </w:tc>
        <w:tc>
          <w:tcPr>
            <w:tcW w:w="2340" w:type="dxa"/>
          </w:tcPr>
          <w:p w14:paraId="2E71CF88"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88913538</w:t>
            </w:r>
          </w:p>
        </w:tc>
      </w:tr>
      <w:tr w:rsidR="001D1223" w:rsidRPr="00DE21CE" w14:paraId="4E96A4A7" w14:textId="77777777" w:rsidTr="00E81C80">
        <w:tc>
          <w:tcPr>
            <w:tcW w:w="2880" w:type="dxa"/>
          </w:tcPr>
          <w:p w14:paraId="4E42504C"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293" w:author="Emily Colin" w:date="2024-09-01T15:01:00Z" w16du:dateUtc="2024-09-01T19:01: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Devonshire Essentials, LLC</w:t>
            </w:r>
          </w:p>
        </w:tc>
        <w:tc>
          <w:tcPr>
            <w:tcW w:w="2069" w:type="dxa"/>
          </w:tcPr>
          <w:p w14:paraId="610F5876"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294" w:author="Emily Colin" w:date="2024-09-01T15:01:00Z" w16du:dateUtc="2024-09-01T19:01: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Klimpton &amp; Fox, LLP</w:t>
            </w:r>
          </w:p>
        </w:tc>
        <w:tc>
          <w:tcPr>
            <w:tcW w:w="2701" w:type="dxa"/>
          </w:tcPr>
          <w:p w14:paraId="24C19371"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295" w:author="Emily Colin" w:date="2024-09-01T15:01:00Z" w16du:dateUtc="2024-09-01T19:01: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Sarah Davis, 11/1/15, TX</w:t>
            </w:r>
          </w:p>
        </w:tc>
        <w:tc>
          <w:tcPr>
            <w:tcW w:w="2340" w:type="dxa"/>
          </w:tcPr>
          <w:p w14:paraId="31421118"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93681250</w:t>
            </w:r>
          </w:p>
        </w:tc>
      </w:tr>
      <w:tr w:rsidR="001D1223" w:rsidRPr="00DE21CE" w14:paraId="39567608" w14:textId="77777777" w:rsidTr="00E81C80">
        <w:tc>
          <w:tcPr>
            <w:tcW w:w="2880" w:type="dxa"/>
          </w:tcPr>
          <w:p w14:paraId="043779D5"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296" w:author="Emily Colin" w:date="2024-09-01T15:01:00Z" w16du:dateUtc="2024-09-01T19:01: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Devonshire Enterprises, LLC</w:t>
            </w:r>
          </w:p>
        </w:tc>
        <w:tc>
          <w:tcPr>
            <w:tcW w:w="2069" w:type="dxa"/>
          </w:tcPr>
          <w:p w14:paraId="5F4987B7"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297" w:author="Emily Colin" w:date="2024-09-01T15:01:00Z" w16du:dateUtc="2024-09-01T19:01: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Klimpton &amp; Fox, LLP</w:t>
            </w:r>
          </w:p>
        </w:tc>
        <w:tc>
          <w:tcPr>
            <w:tcW w:w="2701" w:type="dxa"/>
          </w:tcPr>
          <w:p w14:paraId="22E85F2F" w14:textId="6E6DFC94"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298" w:author="Emily Colin" w:date="2024-09-01T15:02:00Z" w16du:dateUtc="2024-09-01T19:02: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Piper Evans, 3/5/16, NY</w:t>
            </w:r>
          </w:p>
        </w:tc>
        <w:tc>
          <w:tcPr>
            <w:tcW w:w="2340" w:type="dxa"/>
          </w:tcPr>
          <w:p w14:paraId="47985089"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67203460</w:t>
            </w:r>
          </w:p>
        </w:tc>
      </w:tr>
    </w:tbl>
    <w:p w14:paraId="44FAD7B7"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p>
    <w:p w14:paraId="663253E8" w14:textId="0645D923"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The second tab,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Pursuitology Nutrition LLC </w:t>
      </w:r>
      <w:r>
        <w:rPr>
          <w:rFonts w:ascii="Times New Roman" w:hAnsi="Times New Roman" w:cs="Times New Roman"/>
          <w:color w:val="000000" w:themeColor="text1"/>
        </w:rPr>
        <w:t>Original Jewels</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is identical in pattern, just populated with different names and information, though there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some overlap with the dates:</w:t>
      </w:r>
    </w:p>
    <w:tbl>
      <w:tblPr>
        <w:tblStyle w:val="TableGrid"/>
        <w:tblW w:w="10170" w:type="dxa"/>
        <w:tblInd w:w="-185" w:type="dxa"/>
        <w:tblLook w:val="04A0" w:firstRow="1" w:lastRow="0" w:firstColumn="1" w:lastColumn="0" w:noHBand="0" w:noVBand="1"/>
      </w:tblPr>
      <w:tblGrid>
        <w:gridCol w:w="3150"/>
        <w:gridCol w:w="2160"/>
        <w:gridCol w:w="2520"/>
        <w:gridCol w:w="2340"/>
      </w:tblGrid>
      <w:tr w:rsidR="001D1223" w:rsidRPr="00DE21CE" w14:paraId="51B37DAA" w14:textId="77777777" w:rsidTr="00E81C80">
        <w:tc>
          <w:tcPr>
            <w:tcW w:w="3150" w:type="dxa"/>
          </w:tcPr>
          <w:p w14:paraId="33C9CF9C" w14:textId="77777777" w:rsidR="001D1223" w:rsidRPr="00DE21CE" w:rsidRDefault="001D1223">
            <w:pPr>
              <w:autoSpaceDE w:val="0"/>
              <w:autoSpaceDN w:val="0"/>
              <w:adjustRightInd w:val="0"/>
              <w:spacing w:line="480" w:lineRule="auto"/>
              <w:jc w:val="center"/>
              <w:rPr>
                <w:rFonts w:ascii="Times New Roman" w:hAnsi="Times New Roman" w:cs="Times New Roman"/>
                <w:color w:val="000000" w:themeColor="text1"/>
                <w:sz w:val="20"/>
                <w:szCs w:val="20"/>
              </w:rPr>
              <w:pPrChange w:id="1299" w:author="Emily Colin" w:date="2024-09-01T15:02:00Z" w16du:dateUtc="2024-09-01T19:02: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COMPANY NAME</w:t>
            </w:r>
          </w:p>
        </w:tc>
        <w:tc>
          <w:tcPr>
            <w:tcW w:w="2160" w:type="dxa"/>
          </w:tcPr>
          <w:p w14:paraId="602E75D4" w14:textId="77777777" w:rsidR="001D1223" w:rsidRPr="00DE21CE" w:rsidRDefault="001D1223">
            <w:pPr>
              <w:autoSpaceDE w:val="0"/>
              <w:autoSpaceDN w:val="0"/>
              <w:adjustRightInd w:val="0"/>
              <w:spacing w:line="480" w:lineRule="auto"/>
              <w:jc w:val="center"/>
              <w:rPr>
                <w:rFonts w:ascii="Times New Roman" w:hAnsi="Times New Roman" w:cs="Times New Roman"/>
                <w:color w:val="000000" w:themeColor="text1"/>
                <w:sz w:val="20"/>
                <w:szCs w:val="20"/>
              </w:rPr>
              <w:pPrChange w:id="1300" w:author="Emily Colin" w:date="2024-09-01T15:02:00Z" w16du:dateUtc="2024-09-01T19:02: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LAW FIRM</w:t>
            </w:r>
          </w:p>
        </w:tc>
        <w:tc>
          <w:tcPr>
            <w:tcW w:w="2520" w:type="dxa"/>
          </w:tcPr>
          <w:p w14:paraId="716B1DE7" w14:textId="77777777" w:rsidR="001D1223" w:rsidRPr="00DE21CE" w:rsidRDefault="001D1223">
            <w:pPr>
              <w:autoSpaceDE w:val="0"/>
              <w:autoSpaceDN w:val="0"/>
              <w:adjustRightInd w:val="0"/>
              <w:spacing w:line="480" w:lineRule="auto"/>
              <w:jc w:val="center"/>
              <w:rPr>
                <w:rFonts w:ascii="Times New Roman" w:hAnsi="Times New Roman" w:cs="Times New Roman"/>
                <w:color w:val="000000" w:themeColor="text1"/>
                <w:sz w:val="20"/>
                <w:szCs w:val="20"/>
              </w:rPr>
              <w:pPrChange w:id="1301" w:author="Emily Colin" w:date="2024-09-01T15:02:00Z" w16du:dateUtc="2024-09-01T19:02: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NAME, DATE, STATE</w:t>
            </w:r>
          </w:p>
        </w:tc>
        <w:tc>
          <w:tcPr>
            <w:tcW w:w="2340" w:type="dxa"/>
          </w:tcPr>
          <w:p w14:paraId="35672998"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302" w:author="Emily Colin" w:date="2024-09-01T15:02:00Z" w16du:dateUtc="2024-09-01T19:02: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CORPORATE NUMBER</w:t>
            </w:r>
          </w:p>
        </w:tc>
      </w:tr>
      <w:tr w:rsidR="001D1223" w:rsidRPr="00DE21CE" w14:paraId="05BD3944" w14:textId="77777777" w:rsidTr="00E81C80">
        <w:tc>
          <w:tcPr>
            <w:tcW w:w="3150" w:type="dxa"/>
          </w:tcPr>
          <w:p w14:paraId="6DE8CD9A"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303" w:author="Emily Colin" w:date="2024-09-01T15:02:00Z" w16du:dateUtc="2024-09-01T19:02: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Pursuitology Supplements, LLC</w:t>
            </w:r>
          </w:p>
        </w:tc>
        <w:tc>
          <w:tcPr>
            <w:tcW w:w="2160" w:type="dxa"/>
          </w:tcPr>
          <w:p w14:paraId="17248DE6"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304" w:author="Emily Colin" w:date="2024-09-01T15:02:00Z" w16du:dateUtc="2024-09-01T19:02: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Harrison &amp; Wolf, LLP</w:t>
            </w:r>
          </w:p>
        </w:tc>
        <w:tc>
          <w:tcPr>
            <w:tcW w:w="2520" w:type="dxa"/>
          </w:tcPr>
          <w:p w14:paraId="70647B41"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305" w:author="Emily Colin" w:date="2024-09-01T15:02:00Z" w16du:dateUtc="2024-09-01T19:02: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Jackie Trumbo, 4/16/14, CA</w:t>
            </w:r>
          </w:p>
        </w:tc>
        <w:tc>
          <w:tcPr>
            <w:tcW w:w="2340" w:type="dxa"/>
          </w:tcPr>
          <w:p w14:paraId="59D9707C"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1539087</w:t>
            </w:r>
          </w:p>
        </w:tc>
      </w:tr>
      <w:tr w:rsidR="001D1223" w:rsidRPr="00DE21CE" w14:paraId="3E064039" w14:textId="77777777" w:rsidTr="00E81C80">
        <w:tc>
          <w:tcPr>
            <w:tcW w:w="3150" w:type="dxa"/>
          </w:tcPr>
          <w:p w14:paraId="474A8E9D"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306" w:author="Emily Colin" w:date="2024-09-01T15:02:00Z" w16du:dateUtc="2024-09-01T19:02: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lastRenderedPageBreak/>
              <w:t>Pursuitology Endeavor, LLC</w:t>
            </w:r>
          </w:p>
        </w:tc>
        <w:tc>
          <w:tcPr>
            <w:tcW w:w="2160" w:type="dxa"/>
          </w:tcPr>
          <w:p w14:paraId="124DFD9F"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307" w:author="Emily Colin" w:date="2024-09-01T15:02:00Z" w16du:dateUtc="2024-09-01T19:02: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Harrison &amp; Wolf, LLP</w:t>
            </w:r>
          </w:p>
        </w:tc>
        <w:tc>
          <w:tcPr>
            <w:tcW w:w="2520" w:type="dxa"/>
          </w:tcPr>
          <w:p w14:paraId="55077568"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308" w:author="Emily Colin" w:date="2024-09-01T15:02:00Z" w16du:dateUtc="2024-09-01T19:02: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Georgia Shue, 2/24/15, CO</w:t>
            </w:r>
          </w:p>
        </w:tc>
        <w:tc>
          <w:tcPr>
            <w:tcW w:w="2340" w:type="dxa"/>
          </w:tcPr>
          <w:p w14:paraId="1A2FFCE9"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34210976</w:t>
            </w:r>
          </w:p>
        </w:tc>
      </w:tr>
      <w:tr w:rsidR="001D1223" w:rsidRPr="00DE21CE" w14:paraId="3DE8D11B" w14:textId="77777777" w:rsidTr="00E81C80">
        <w:tc>
          <w:tcPr>
            <w:tcW w:w="3150" w:type="dxa"/>
          </w:tcPr>
          <w:p w14:paraId="10DAB2C9"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309" w:author="Emily Colin" w:date="2024-09-01T15:02:00Z" w16du:dateUtc="2024-09-01T19:02: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Pursuitology Today, LLC</w:t>
            </w:r>
          </w:p>
        </w:tc>
        <w:tc>
          <w:tcPr>
            <w:tcW w:w="2160" w:type="dxa"/>
          </w:tcPr>
          <w:p w14:paraId="310987F6"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310" w:author="Emily Colin" w:date="2024-09-01T15:02:00Z" w16du:dateUtc="2024-09-01T19:02: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Harrison &amp; Wolf, LLP</w:t>
            </w:r>
          </w:p>
        </w:tc>
        <w:tc>
          <w:tcPr>
            <w:tcW w:w="2520" w:type="dxa"/>
          </w:tcPr>
          <w:p w14:paraId="55B1B205"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311" w:author="Emily Colin" w:date="2024-09-01T15:02:00Z" w16du:dateUtc="2024-09-01T19:02: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Kim Tilson, 11/1/15, TX</w:t>
            </w:r>
          </w:p>
        </w:tc>
        <w:tc>
          <w:tcPr>
            <w:tcW w:w="2340" w:type="dxa"/>
          </w:tcPr>
          <w:p w14:paraId="1D0758DD"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00974322</w:t>
            </w:r>
          </w:p>
        </w:tc>
      </w:tr>
      <w:tr w:rsidR="001D1223" w:rsidRPr="00DE21CE" w14:paraId="7EB98F5C" w14:textId="77777777" w:rsidTr="00E81C80">
        <w:tc>
          <w:tcPr>
            <w:tcW w:w="3150" w:type="dxa"/>
          </w:tcPr>
          <w:p w14:paraId="27AAC2D7"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312" w:author="Emily Colin" w:date="2024-09-01T15:02:00Z" w16du:dateUtc="2024-09-01T19:02: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Pursuitology Enterprises, LLC</w:t>
            </w:r>
          </w:p>
        </w:tc>
        <w:tc>
          <w:tcPr>
            <w:tcW w:w="2160" w:type="dxa"/>
          </w:tcPr>
          <w:p w14:paraId="5D017743"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313" w:author="Emily Colin" w:date="2024-09-01T15:02:00Z" w16du:dateUtc="2024-09-01T19:02: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Harrison &amp; Wolf, LLP</w:t>
            </w:r>
          </w:p>
        </w:tc>
        <w:tc>
          <w:tcPr>
            <w:tcW w:w="2520" w:type="dxa"/>
          </w:tcPr>
          <w:p w14:paraId="1C493848" w14:textId="77777777" w:rsidR="001D1223" w:rsidRPr="00DE21CE" w:rsidRDefault="001D1223">
            <w:pPr>
              <w:autoSpaceDE w:val="0"/>
              <w:autoSpaceDN w:val="0"/>
              <w:adjustRightInd w:val="0"/>
              <w:spacing w:line="480" w:lineRule="auto"/>
              <w:rPr>
                <w:rFonts w:ascii="Times New Roman" w:hAnsi="Times New Roman" w:cs="Times New Roman"/>
                <w:color w:val="000000" w:themeColor="text1"/>
                <w:sz w:val="20"/>
                <w:szCs w:val="20"/>
              </w:rPr>
              <w:pPrChange w:id="1314" w:author="Emily Colin" w:date="2024-09-01T15:02:00Z" w16du:dateUtc="2024-09-01T19:02: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Chloe Brunson, 3/5/16</w:t>
            </w:r>
          </w:p>
        </w:tc>
        <w:tc>
          <w:tcPr>
            <w:tcW w:w="2340" w:type="dxa"/>
          </w:tcPr>
          <w:p w14:paraId="4000EE0F"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88737690</w:t>
            </w:r>
          </w:p>
        </w:tc>
      </w:tr>
    </w:tbl>
    <w:p w14:paraId="2FBDBB6D"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rPr>
      </w:pPr>
    </w:p>
    <w:p w14:paraId="1CCC19F2" w14:textId="1AD87766"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Each tab lists exactly thirty-six entries; a total of </w:t>
      </w:r>
      <w:r>
        <w:rPr>
          <w:rFonts w:ascii="Times New Roman" w:hAnsi="Times New Roman" w:cs="Times New Roman"/>
          <w:color w:val="000000" w:themeColor="text1"/>
        </w:rPr>
        <w:t>seventy-two</w:t>
      </w:r>
      <w:r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between the two. </w:t>
      </w:r>
      <w:r w:rsidRPr="00DE21CE">
        <w:rPr>
          <w:rFonts w:ascii="Times New Roman" w:hAnsi="Times New Roman" w:cs="Times New Roman"/>
          <w:color w:val="000000" w:themeColor="text1"/>
        </w:rPr>
        <w:t xml:space="preserve">When he opens the second </w:t>
      </w:r>
      <w:commentRangeStart w:id="1315"/>
      <w:r w:rsidRPr="00DE21CE">
        <w:rPr>
          <w:rFonts w:ascii="Times New Roman" w:hAnsi="Times New Roman" w:cs="Times New Roman"/>
          <w:color w:val="000000" w:themeColor="text1"/>
        </w:rPr>
        <w:t xml:space="preserve">spreadsheet, titled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Devonshire Conference Jewels,</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he sees that each tab is a name taken from the </w:t>
      </w:r>
      <w:r w:rsidR="001A226F">
        <w:rPr>
          <w:rFonts w:ascii="Times New Roman" w:hAnsi="Times New Roman" w:cs="Times New Roman"/>
          <w:color w:val="000000" w:themeColor="text1"/>
        </w:rPr>
        <w:t>“</w:t>
      </w:r>
      <w:r>
        <w:rPr>
          <w:rFonts w:ascii="Times New Roman" w:hAnsi="Times New Roman" w:cs="Times New Roman"/>
          <w:color w:val="000000" w:themeColor="text1"/>
        </w:rPr>
        <w:t>Devonshire Cosmetics Inc.</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w:t>
      </w:r>
      <w:r w:rsidRPr="00DE21CE">
        <w:rPr>
          <w:rFonts w:ascii="Times New Roman" w:hAnsi="Times New Roman" w:cs="Times New Roman"/>
          <w:color w:val="000000" w:themeColor="text1"/>
        </w:rPr>
        <w:t>Original Jewels spreadsheet.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Clicking on the first tab, Danielle Raclan, he sees only two columns: </w:t>
      </w:r>
      <w:commentRangeEnd w:id="1315"/>
      <w:r w:rsidR="001069FC">
        <w:rPr>
          <w:rStyle w:val="CommentReference"/>
        </w:rPr>
        <w:commentReference w:id="1315"/>
      </w:r>
    </w:p>
    <w:tbl>
      <w:tblPr>
        <w:tblStyle w:val="TableGrid"/>
        <w:tblW w:w="0" w:type="auto"/>
        <w:tblLook w:val="04A0" w:firstRow="1" w:lastRow="0" w:firstColumn="1" w:lastColumn="0" w:noHBand="0" w:noVBand="1"/>
      </w:tblPr>
      <w:tblGrid>
        <w:gridCol w:w="4675"/>
        <w:gridCol w:w="4675"/>
      </w:tblGrid>
      <w:tr w:rsidR="001D1223" w:rsidRPr="00DE21CE" w14:paraId="6E5E879F" w14:textId="77777777" w:rsidTr="00E81C80">
        <w:tc>
          <w:tcPr>
            <w:tcW w:w="4675" w:type="dxa"/>
          </w:tcPr>
          <w:p w14:paraId="5D0C081E" w14:textId="7D694E3B"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DANIELLE</w:t>
            </w:r>
            <w:r w:rsidR="001A226F">
              <w:rPr>
                <w:rFonts w:ascii="Times New Roman" w:hAnsi="Times New Roman" w:cs="Times New Roman"/>
                <w:color w:val="000000" w:themeColor="text1"/>
                <w:sz w:val="20"/>
                <w:szCs w:val="20"/>
              </w:rPr>
              <w:t>’</w:t>
            </w:r>
            <w:r w:rsidRPr="00DE21CE">
              <w:rPr>
                <w:rFonts w:ascii="Times New Roman" w:hAnsi="Times New Roman" w:cs="Times New Roman"/>
                <w:color w:val="000000" w:themeColor="text1"/>
                <w:sz w:val="20"/>
                <w:szCs w:val="20"/>
              </w:rPr>
              <w:t>S JEWELS</w:t>
            </w:r>
          </w:p>
        </w:tc>
        <w:tc>
          <w:tcPr>
            <w:tcW w:w="4675" w:type="dxa"/>
          </w:tcPr>
          <w:p w14:paraId="31A0515F" w14:textId="4BEB26E4"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DANIELLE</w:t>
            </w:r>
            <w:r w:rsidR="001A226F">
              <w:rPr>
                <w:rFonts w:ascii="Times New Roman" w:hAnsi="Times New Roman" w:cs="Times New Roman"/>
                <w:color w:val="000000" w:themeColor="text1"/>
                <w:sz w:val="20"/>
                <w:szCs w:val="20"/>
              </w:rPr>
              <w:t>’</w:t>
            </w:r>
            <w:r w:rsidRPr="00DE21CE">
              <w:rPr>
                <w:rFonts w:ascii="Times New Roman" w:hAnsi="Times New Roman" w:cs="Times New Roman"/>
                <w:color w:val="000000" w:themeColor="text1"/>
                <w:sz w:val="20"/>
                <w:szCs w:val="20"/>
              </w:rPr>
              <w:t>S DOWNLINE JEWELS</w:t>
            </w:r>
          </w:p>
        </w:tc>
      </w:tr>
      <w:tr w:rsidR="001D1223" w:rsidRPr="00DE21CE" w14:paraId="0BD2D7CA" w14:textId="77777777" w:rsidTr="00E81C80">
        <w:tc>
          <w:tcPr>
            <w:tcW w:w="4675" w:type="dxa"/>
          </w:tcPr>
          <w:p w14:paraId="3B85BDFF"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A Dev 72108909, LLC</w:t>
            </w:r>
          </w:p>
        </w:tc>
        <w:tc>
          <w:tcPr>
            <w:tcW w:w="4675" w:type="dxa"/>
          </w:tcPr>
          <w:p w14:paraId="14D6B462"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56390975</w:t>
            </w:r>
          </w:p>
        </w:tc>
      </w:tr>
      <w:tr w:rsidR="001D1223" w:rsidRPr="00DE21CE" w14:paraId="21C89C36" w14:textId="77777777" w:rsidTr="00E81C80">
        <w:tc>
          <w:tcPr>
            <w:tcW w:w="4675" w:type="dxa"/>
          </w:tcPr>
          <w:p w14:paraId="32AD1F19"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B Dev 72108909, LLC</w:t>
            </w:r>
          </w:p>
        </w:tc>
        <w:tc>
          <w:tcPr>
            <w:tcW w:w="4675" w:type="dxa"/>
          </w:tcPr>
          <w:p w14:paraId="368EDD32"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43333216</w:t>
            </w:r>
          </w:p>
        </w:tc>
      </w:tr>
      <w:tr w:rsidR="001D1223" w:rsidRPr="00DE21CE" w14:paraId="29A01BA5" w14:textId="77777777" w:rsidTr="00E81C80">
        <w:tc>
          <w:tcPr>
            <w:tcW w:w="4675" w:type="dxa"/>
          </w:tcPr>
          <w:p w14:paraId="281D7D50"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C Dev 72108909, LLC</w:t>
            </w:r>
          </w:p>
        </w:tc>
        <w:tc>
          <w:tcPr>
            <w:tcW w:w="4675" w:type="dxa"/>
          </w:tcPr>
          <w:p w14:paraId="0E5D3AA9"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18320013</w:t>
            </w:r>
          </w:p>
        </w:tc>
      </w:tr>
      <w:tr w:rsidR="001D1223" w:rsidRPr="00DE21CE" w14:paraId="27908776" w14:textId="77777777" w:rsidTr="00E81C80">
        <w:tc>
          <w:tcPr>
            <w:tcW w:w="4675" w:type="dxa"/>
          </w:tcPr>
          <w:p w14:paraId="7E514FE5"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D Dev 72108909, LLC</w:t>
            </w:r>
          </w:p>
        </w:tc>
        <w:tc>
          <w:tcPr>
            <w:tcW w:w="4675" w:type="dxa"/>
          </w:tcPr>
          <w:p w14:paraId="107304EC"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67411356</w:t>
            </w:r>
          </w:p>
        </w:tc>
      </w:tr>
    </w:tbl>
    <w:p w14:paraId="6EA97668"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p>
    <w:p w14:paraId="76306AFD"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Then he clicks on the second tab, Jessa Walker:</w:t>
      </w:r>
    </w:p>
    <w:tbl>
      <w:tblPr>
        <w:tblStyle w:val="TableGrid"/>
        <w:tblW w:w="0" w:type="auto"/>
        <w:tblLook w:val="04A0" w:firstRow="1" w:lastRow="0" w:firstColumn="1" w:lastColumn="0" w:noHBand="0" w:noVBand="1"/>
      </w:tblPr>
      <w:tblGrid>
        <w:gridCol w:w="4675"/>
        <w:gridCol w:w="4675"/>
      </w:tblGrid>
      <w:tr w:rsidR="001D1223" w:rsidRPr="00DE21CE" w14:paraId="4AF410F3" w14:textId="77777777" w:rsidTr="00E81C80">
        <w:tc>
          <w:tcPr>
            <w:tcW w:w="4675" w:type="dxa"/>
          </w:tcPr>
          <w:p w14:paraId="3A856BD0" w14:textId="173FE39B"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JESSA</w:t>
            </w:r>
            <w:r w:rsidR="001A226F">
              <w:rPr>
                <w:rFonts w:ascii="Times New Roman" w:hAnsi="Times New Roman" w:cs="Times New Roman"/>
                <w:color w:val="000000" w:themeColor="text1"/>
                <w:sz w:val="20"/>
                <w:szCs w:val="20"/>
              </w:rPr>
              <w:t>’</w:t>
            </w:r>
            <w:r w:rsidRPr="00DE21CE">
              <w:rPr>
                <w:rFonts w:ascii="Times New Roman" w:hAnsi="Times New Roman" w:cs="Times New Roman"/>
                <w:color w:val="000000" w:themeColor="text1"/>
                <w:sz w:val="20"/>
                <w:szCs w:val="20"/>
              </w:rPr>
              <w:t>S JEWELS</w:t>
            </w:r>
          </w:p>
        </w:tc>
        <w:tc>
          <w:tcPr>
            <w:tcW w:w="4675" w:type="dxa"/>
          </w:tcPr>
          <w:p w14:paraId="2B85E6CD" w14:textId="090B5E92"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JESSA</w:t>
            </w:r>
            <w:r w:rsidR="001A226F">
              <w:rPr>
                <w:rFonts w:ascii="Times New Roman" w:hAnsi="Times New Roman" w:cs="Times New Roman"/>
                <w:color w:val="000000" w:themeColor="text1"/>
                <w:sz w:val="20"/>
                <w:szCs w:val="20"/>
              </w:rPr>
              <w:t>’</w:t>
            </w:r>
            <w:r w:rsidRPr="00DE21CE">
              <w:rPr>
                <w:rFonts w:ascii="Times New Roman" w:hAnsi="Times New Roman" w:cs="Times New Roman"/>
                <w:color w:val="000000" w:themeColor="text1"/>
                <w:sz w:val="20"/>
                <w:szCs w:val="20"/>
              </w:rPr>
              <w:t>S DOWNLINE JEWELS</w:t>
            </w:r>
          </w:p>
        </w:tc>
      </w:tr>
      <w:tr w:rsidR="001D1223" w:rsidRPr="00DE21CE" w14:paraId="44042398" w14:textId="77777777" w:rsidTr="00E81C80">
        <w:tc>
          <w:tcPr>
            <w:tcW w:w="4675" w:type="dxa"/>
          </w:tcPr>
          <w:p w14:paraId="103B2940"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A Dev 88913538, LLC</w:t>
            </w:r>
          </w:p>
        </w:tc>
        <w:tc>
          <w:tcPr>
            <w:tcW w:w="4675" w:type="dxa"/>
          </w:tcPr>
          <w:p w14:paraId="48AA301A"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71690903</w:t>
            </w:r>
          </w:p>
        </w:tc>
      </w:tr>
      <w:tr w:rsidR="001D1223" w:rsidRPr="00DE21CE" w14:paraId="51DD5078" w14:textId="77777777" w:rsidTr="00E81C80">
        <w:tc>
          <w:tcPr>
            <w:tcW w:w="4675" w:type="dxa"/>
          </w:tcPr>
          <w:p w14:paraId="6DD6695D"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B Dev 88913538, LLC</w:t>
            </w:r>
          </w:p>
        </w:tc>
        <w:tc>
          <w:tcPr>
            <w:tcW w:w="4675" w:type="dxa"/>
          </w:tcPr>
          <w:p w14:paraId="55950B3F"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34778135</w:t>
            </w:r>
          </w:p>
        </w:tc>
      </w:tr>
      <w:tr w:rsidR="001D1223" w:rsidRPr="00DE21CE" w14:paraId="763B2E7B" w14:textId="77777777" w:rsidTr="00E81C80">
        <w:tc>
          <w:tcPr>
            <w:tcW w:w="4675" w:type="dxa"/>
          </w:tcPr>
          <w:p w14:paraId="3264EA9B"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C Dev 88913538, LLC</w:t>
            </w:r>
          </w:p>
        </w:tc>
        <w:tc>
          <w:tcPr>
            <w:tcW w:w="4675" w:type="dxa"/>
          </w:tcPr>
          <w:p w14:paraId="6488FC12"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54190864</w:t>
            </w:r>
          </w:p>
        </w:tc>
      </w:tr>
      <w:tr w:rsidR="001D1223" w:rsidRPr="00DE21CE" w14:paraId="4146C92F" w14:textId="77777777" w:rsidTr="00E81C80">
        <w:tc>
          <w:tcPr>
            <w:tcW w:w="4675" w:type="dxa"/>
          </w:tcPr>
          <w:p w14:paraId="57730CC2"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D Dev 88913538, LLC</w:t>
            </w:r>
          </w:p>
        </w:tc>
        <w:tc>
          <w:tcPr>
            <w:tcW w:w="4675" w:type="dxa"/>
          </w:tcPr>
          <w:p w14:paraId="73BD53DA"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43013453</w:t>
            </w:r>
          </w:p>
        </w:tc>
      </w:tr>
    </w:tbl>
    <w:p w14:paraId="53A0D4A2" w14:textId="1437AF6E" w:rsidR="001D1223" w:rsidRPr="00DE21CE" w:rsidRDefault="001D1223" w:rsidP="00E30C08">
      <w:pPr>
        <w:tabs>
          <w:tab w:val="left" w:pos="430"/>
        </w:tabs>
        <w:autoSpaceDE w:val="0"/>
        <w:autoSpaceDN w:val="0"/>
        <w:adjustRightInd w:val="0"/>
        <w:spacing w:line="480" w:lineRule="auto"/>
        <w:ind w:firstLine="720"/>
        <w:rPr>
          <w:rFonts w:ascii="Times New Roman" w:hAnsi="Times New Roman" w:cs="Times New Roman"/>
          <w:color w:val="000000" w:themeColor="text1"/>
        </w:rPr>
      </w:pPr>
    </w:p>
    <w:p w14:paraId="5C0A2C68" w14:textId="36013DB1"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When he opens the</w:t>
      </w:r>
      <w:r>
        <w:rPr>
          <w:rFonts w:ascii="Times New Roman" w:hAnsi="Times New Roman" w:cs="Times New Roman"/>
          <w:color w:val="000000" w:themeColor="text1"/>
        </w:rPr>
        <w:t xml:space="preserve"> third excel document,</w:t>
      </w:r>
      <w:r w:rsidRPr="00DE21CE">
        <w:rPr>
          <w:rFonts w:ascii="Times New Roman" w:hAnsi="Times New Roman" w:cs="Times New Roman"/>
          <w:color w:val="000000" w:themeColor="text1"/>
        </w:rPr>
        <w:t xml:space="preserve">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Pursuitology </w:t>
      </w:r>
      <w:r>
        <w:rPr>
          <w:rFonts w:ascii="Times New Roman" w:hAnsi="Times New Roman" w:cs="Times New Roman"/>
          <w:color w:val="000000" w:themeColor="text1"/>
        </w:rPr>
        <w:t>Conference Jewels,</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he sees it is the exact same, only this time using the names from the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Pursuitology Nutrition LLC</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 original </w:t>
      </w:r>
      <w:r w:rsidRPr="00DE21CE">
        <w:rPr>
          <w:rFonts w:ascii="Times New Roman" w:hAnsi="Times New Roman" w:cs="Times New Roman"/>
          <w:color w:val="000000" w:themeColor="text1"/>
        </w:rPr>
        <w:t xml:space="preserve">spreadsheet. For the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Pursuitology Conference Jewels,</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Jackie Trumbo is the first tab:</w:t>
      </w:r>
    </w:p>
    <w:tbl>
      <w:tblPr>
        <w:tblStyle w:val="TableGrid"/>
        <w:tblW w:w="0" w:type="auto"/>
        <w:tblLook w:val="04A0" w:firstRow="1" w:lastRow="0" w:firstColumn="1" w:lastColumn="0" w:noHBand="0" w:noVBand="1"/>
      </w:tblPr>
      <w:tblGrid>
        <w:gridCol w:w="4675"/>
        <w:gridCol w:w="4675"/>
      </w:tblGrid>
      <w:tr w:rsidR="001D1223" w:rsidRPr="00DE21CE" w14:paraId="6CA17FF1" w14:textId="77777777" w:rsidTr="00902179">
        <w:tc>
          <w:tcPr>
            <w:tcW w:w="4675" w:type="dxa"/>
          </w:tcPr>
          <w:p w14:paraId="0D567EA8" w14:textId="68A8773B"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JACKIE</w:t>
            </w:r>
            <w:r w:rsidR="001A226F">
              <w:rPr>
                <w:rFonts w:ascii="Times New Roman" w:hAnsi="Times New Roman" w:cs="Times New Roman"/>
                <w:color w:val="000000" w:themeColor="text1"/>
                <w:sz w:val="20"/>
                <w:szCs w:val="20"/>
              </w:rPr>
              <w:t>’</w:t>
            </w:r>
            <w:r w:rsidRPr="00DE21CE">
              <w:rPr>
                <w:rFonts w:ascii="Times New Roman" w:hAnsi="Times New Roman" w:cs="Times New Roman"/>
                <w:color w:val="000000" w:themeColor="text1"/>
                <w:sz w:val="20"/>
                <w:szCs w:val="20"/>
              </w:rPr>
              <w:t>S JEWELS</w:t>
            </w:r>
          </w:p>
        </w:tc>
        <w:tc>
          <w:tcPr>
            <w:tcW w:w="4675" w:type="dxa"/>
          </w:tcPr>
          <w:p w14:paraId="4A45A396" w14:textId="21F2FAA9"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JACKIE</w:t>
            </w:r>
            <w:r w:rsidR="001A226F">
              <w:rPr>
                <w:rFonts w:ascii="Times New Roman" w:hAnsi="Times New Roman" w:cs="Times New Roman"/>
                <w:color w:val="000000" w:themeColor="text1"/>
                <w:sz w:val="20"/>
                <w:szCs w:val="20"/>
              </w:rPr>
              <w:t>’</w:t>
            </w:r>
            <w:r w:rsidRPr="00DE21CE">
              <w:rPr>
                <w:rFonts w:ascii="Times New Roman" w:hAnsi="Times New Roman" w:cs="Times New Roman"/>
                <w:color w:val="000000" w:themeColor="text1"/>
                <w:sz w:val="20"/>
                <w:szCs w:val="20"/>
              </w:rPr>
              <w:t>S DOWNLINE JEWELS</w:t>
            </w:r>
          </w:p>
        </w:tc>
      </w:tr>
      <w:tr w:rsidR="001D1223" w:rsidRPr="00DE21CE" w14:paraId="07EEBD72" w14:textId="77777777" w:rsidTr="00902179">
        <w:tc>
          <w:tcPr>
            <w:tcW w:w="4675" w:type="dxa"/>
          </w:tcPr>
          <w:p w14:paraId="0AB62136"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lastRenderedPageBreak/>
              <w:t>A Purs 15390876, LLC</w:t>
            </w:r>
          </w:p>
        </w:tc>
        <w:tc>
          <w:tcPr>
            <w:tcW w:w="4675" w:type="dxa"/>
          </w:tcPr>
          <w:p w14:paraId="0824D43C"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56553400</w:t>
            </w:r>
          </w:p>
        </w:tc>
      </w:tr>
      <w:tr w:rsidR="001D1223" w:rsidRPr="00DE21CE" w14:paraId="13A59C12" w14:textId="77777777" w:rsidTr="00902179">
        <w:tc>
          <w:tcPr>
            <w:tcW w:w="4675" w:type="dxa"/>
          </w:tcPr>
          <w:p w14:paraId="6CE66201"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B Purs 15390876, LLC</w:t>
            </w:r>
          </w:p>
        </w:tc>
        <w:tc>
          <w:tcPr>
            <w:tcW w:w="4675" w:type="dxa"/>
          </w:tcPr>
          <w:p w14:paraId="5D4AA4EA"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32167399</w:t>
            </w:r>
          </w:p>
        </w:tc>
      </w:tr>
      <w:tr w:rsidR="001D1223" w:rsidRPr="00DE21CE" w14:paraId="429F6CEB" w14:textId="77777777" w:rsidTr="00902179">
        <w:tc>
          <w:tcPr>
            <w:tcW w:w="4675" w:type="dxa"/>
          </w:tcPr>
          <w:p w14:paraId="53612A11"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C Purs 15390876, LLC</w:t>
            </w:r>
          </w:p>
        </w:tc>
        <w:tc>
          <w:tcPr>
            <w:tcW w:w="4675" w:type="dxa"/>
          </w:tcPr>
          <w:p w14:paraId="5197AB9C"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93767210</w:t>
            </w:r>
          </w:p>
        </w:tc>
      </w:tr>
      <w:tr w:rsidR="001D1223" w:rsidRPr="00DE21CE" w14:paraId="626677AC" w14:textId="77777777" w:rsidTr="00902179">
        <w:tc>
          <w:tcPr>
            <w:tcW w:w="4675" w:type="dxa"/>
          </w:tcPr>
          <w:p w14:paraId="792246C3"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D Purs 15390876, LLC</w:t>
            </w:r>
          </w:p>
        </w:tc>
        <w:tc>
          <w:tcPr>
            <w:tcW w:w="4675" w:type="dxa"/>
          </w:tcPr>
          <w:p w14:paraId="3301AD6A"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78123301</w:t>
            </w:r>
          </w:p>
        </w:tc>
      </w:tr>
    </w:tbl>
    <w:p w14:paraId="1009FC38" w14:textId="77777777" w:rsidR="001D1223" w:rsidRPr="00DE21CE" w:rsidRDefault="001D1223" w:rsidP="00E30C08">
      <w:pPr>
        <w:autoSpaceDE w:val="0"/>
        <w:autoSpaceDN w:val="0"/>
        <w:adjustRightInd w:val="0"/>
        <w:spacing w:line="480" w:lineRule="auto"/>
        <w:ind w:firstLine="720"/>
        <w:rPr>
          <w:rFonts w:ascii="Times New Roman" w:hAnsi="Times New Roman" w:cs="Times New Roman"/>
          <w:color w:val="000000" w:themeColor="text1"/>
          <w:sz w:val="20"/>
          <w:szCs w:val="20"/>
        </w:rPr>
      </w:pPr>
    </w:p>
    <w:p w14:paraId="6A1DB80C" w14:textId="5E4610DF" w:rsidR="001D1223" w:rsidRPr="00781779" w:rsidRDefault="001D1223"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Austin knows he</w:t>
      </w:r>
      <w:r w:rsidRPr="00781779">
        <w:rPr>
          <w:rFonts w:ascii="Times New Roman" w:hAnsi="Times New Roman" w:cs="Times New Roman"/>
          <w:color w:val="000000" w:themeColor="text1"/>
        </w:rPr>
        <w:t xml:space="preserve"> should just close the laptop, but </w:t>
      </w:r>
      <w:r>
        <w:rPr>
          <w:rFonts w:ascii="Times New Roman" w:hAnsi="Times New Roman" w:cs="Times New Roman"/>
          <w:color w:val="000000" w:themeColor="text1"/>
        </w:rPr>
        <w:t>he</w:t>
      </w:r>
      <w:r w:rsidRPr="00781779">
        <w:rPr>
          <w:rFonts w:ascii="Times New Roman" w:hAnsi="Times New Roman" w:cs="Times New Roman"/>
          <w:color w:val="000000" w:themeColor="text1"/>
        </w:rPr>
        <w:t xml:space="preserve"> can</w:t>
      </w:r>
      <w:r w:rsidR="001A226F">
        <w:rPr>
          <w:rFonts w:ascii="Times New Roman" w:hAnsi="Times New Roman" w:cs="Times New Roman"/>
          <w:color w:val="000000" w:themeColor="text1"/>
        </w:rPr>
        <w:t>’</w:t>
      </w:r>
      <w:r w:rsidRPr="00781779">
        <w:rPr>
          <w:rFonts w:ascii="Times New Roman" w:hAnsi="Times New Roman" w:cs="Times New Roman"/>
          <w:color w:val="000000" w:themeColor="text1"/>
        </w:rPr>
        <w:t xml:space="preserve">t resist clicking on the Word doc called </w:t>
      </w:r>
      <w:r w:rsidR="001A226F">
        <w:rPr>
          <w:rFonts w:ascii="Times New Roman" w:hAnsi="Times New Roman" w:cs="Times New Roman"/>
          <w:color w:val="000000" w:themeColor="text1"/>
        </w:rPr>
        <w:t>“</w:t>
      </w:r>
      <w:r w:rsidRPr="00781779">
        <w:rPr>
          <w:rFonts w:ascii="Times New Roman" w:hAnsi="Times New Roman" w:cs="Times New Roman"/>
          <w:color w:val="000000" w:themeColor="text1"/>
        </w:rPr>
        <w:t>Fiercely.</w:t>
      </w:r>
      <w:r w:rsidR="001A226F">
        <w:rPr>
          <w:rFonts w:ascii="Times New Roman" w:hAnsi="Times New Roman" w:cs="Times New Roman"/>
          <w:color w:val="000000" w:themeColor="text1"/>
        </w:rPr>
        <w:t>”</w:t>
      </w:r>
      <w:r w:rsidRPr="00781779">
        <w:rPr>
          <w:rFonts w:ascii="Times New Roman" w:hAnsi="Times New Roman" w:cs="Times New Roman"/>
          <w:color w:val="000000" w:themeColor="text1"/>
        </w:rPr>
        <w:t xml:space="preserve"> Looks like an ancient draft of </w:t>
      </w:r>
      <w:r w:rsidRPr="00B0308E">
        <w:rPr>
          <w:rFonts w:ascii="Times New Roman" w:hAnsi="Times New Roman" w:cs="Times New Roman"/>
          <w:i/>
          <w:iCs/>
          <w:color w:val="000000" w:themeColor="text1"/>
        </w:rPr>
        <w:t>Finding My Fierce</w:t>
      </w:r>
      <w:r w:rsidRPr="00781779">
        <w:rPr>
          <w:rFonts w:ascii="Times New Roman" w:hAnsi="Times New Roman" w:cs="Times New Roman"/>
          <w:color w:val="000000" w:themeColor="text1"/>
        </w:rPr>
        <w:t>, but it</w:t>
      </w:r>
      <w:r w:rsidR="001A226F">
        <w:rPr>
          <w:rFonts w:ascii="Times New Roman" w:hAnsi="Times New Roman" w:cs="Times New Roman"/>
          <w:color w:val="000000" w:themeColor="text1"/>
        </w:rPr>
        <w:t>’</w:t>
      </w:r>
      <w:r w:rsidRPr="00781779">
        <w:rPr>
          <w:rFonts w:ascii="Times New Roman" w:hAnsi="Times New Roman" w:cs="Times New Roman"/>
          <w:color w:val="000000" w:themeColor="text1"/>
        </w:rPr>
        <w:t xml:space="preserve">s only like </w:t>
      </w:r>
      <w:r w:rsidR="00772B6E">
        <w:rPr>
          <w:rFonts w:ascii="Times New Roman" w:hAnsi="Times New Roman" w:cs="Times New Roman"/>
          <w:color w:val="000000" w:themeColor="text1"/>
        </w:rPr>
        <w:t>thirty</w:t>
      </w:r>
      <w:r w:rsidR="00772B6E" w:rsidRPr="00781779">
        <w:rPr>
          <w:rFonts w:ascii="Times New Roman" w:hAnsi="Times New Roman" w:cs="Times New Roman"/>
          <w:color w:val="000000" w:themeColor="text1"/>
        </w:rPr>
        <w:t xml:space="preserve"> </w:t>
      </w:r>
      <w:r w:rsidRPr="00781779">
        <w:rPr>
          <w:rFonts w:ascii="Times New Roman" w:hAnsi="Times New Roman" w:cs="Times New Roman"/>
          <w:color w:val="000000" w:themeColor="text1"/>
        </w:rPr>
        <w:t xml:space="preserve">pages and reads more like a diary. Probably a super rough draft. </w:t>
      </w:r>
      <w:r>
        <w:rPr>
          <w:rFonts w:ascii="Times New Roman" w:hAnsi="Times New Roman" w:cs="Times New Roman"/>
          <w:color w:val="000000" w:themeColor="text1"/>
        </w:rPr>
        <w:t>He</w:t>
      </w:r>
      <w:r w:rsidRPr="00781779">
        <w:rPr>
          <w:rFonts w:ascii="Times New Roman" w:hAnsi="Times New Roman" w:cs="Times New Roman"/>
          <w:color w:val="000000" w:themeColor="text1"/>
        </w:rPr>
        <w:t xml:space="preserve"> skim</w:t>
      </w:r>
      <w:r>
        <w:rPr>
          <w:rFonts w:ascii="Times New Roman" w:hAnsi="Times New Roman" w:cs="Times New Roman"/>
          <w:color w:val="000000" w:themeColor="text1"/>
        </w:rPr>
        <w:t>s</w:t>
      </w:r>
      <w:r w:rsidRPr="00781779">
        <w:rPr>
          <w:rFonts w:ascii="Times New Roman" w:hAnsi="Times New Roman" w:cs="Times New Roman"/>
          <w:color w:val="000000" w:themeColor="text1"/>
        </w:rPr>
        <w:t xml:space="preserve"> through it quickly</w:t>
      </w:r>
      <w:r w:rsidR="00805031">
        <w:rPr>
          <w:rFonts w:ascii="Times New Roman" w:hAnsi="Times New Roman" w:cs="Times New Roman"/>
          <w:color w:val="000000" w:themeColor="text1"/>
        </w:rPr>
        <w:t>—</w:t>
      </w:r>
      <w:r w:rsidRPr="00781779">
        <w:rPr>
          <w:rFonts w:ascii="Times New Roman" w:hAnsi="Times New Roman" w:cs="Times New Roman"/>
          <w:color w:val="000000" w:themeColor="text1"/>
        </w:rPr>
        <w:t xml:space="preserve">it all sounds the same. </w:t>
      </w:r>
      <w:r>
        <w:rPr>
          <w:rFonts w:ascii="Times New Roman" w:hAnsi="Times New Roman" w:cs="Times New Roman"/>
          <w:color w:val="000000" w:themeColor="text1"/>
        </w:rPr>
        <w:t xml:space="preserve">Austin </w:t>
      </w:r>
      <w:commentRangeStart w:id="1316"/>
      <w:commentRangeStart w:id="1317"/>
      <w:r>
        <w:rPr>
          <w:rFonts w:ascii="Times New Roman" w:hAnsi="Times New Roman" w:cs="Times New Roman"/>
          <w:color w:val="000000" w:themeColor="text1"/>
        </w:rPr>
        <w:t>Rollins doesn</w:t>
      </w:r>
      <w:r w:rsidR="001A226F">
        <w:rPr>
          <w:rFonts w:ascii="Times New Roman" w:hAnsi="Times New Roman" w:cs="Times New Roman"/>
          <w:color w:val="000000" w:themeColor="text1"/>
        </w:rPr>
        <w:t>’</w:t>
      </w:r>
      <w:r>
        <w:rPr>
          <w:rFonts w:ascii="Times New Roman" w:hAnsi="Times New Roman" w:cs="Times New Roman"/>
          <w:color w:val="000000" w:themeColor="text1"/>
        </w:rPr>
        <w:t>t</w:t>
      </w:r>
      <w:r w:rsidRPr="00781779">
        <w:rPr>
          <w:rFonts w:ascii="Times New Roman" w:hAnsi="Times New Roman" w:cs="Times New Roman"/>
          <w:color w:val="000000" w:themeColor="text1"/>
        </w:rPr>
        <w:t xml:space="preserve"> need more proof that Mom uses a ghostwriter or might be copying this Melissa person.</w:t>
      </w:r>
      <w:commentRangeEnd w:id="1316"/>
      <w:r w:rsidR="001069FC">
        <w:rPr>
          <w:rStyle w:val="CommentReference"/>
        </w:rPr>
        <w:commentReference w:id="1316"/>
      </w:r>
      <w:commentRangeEnd w:id="1317"/>
      <w:r w:rsidR="000F34C9">
        <w:rPr>
          <w:rStyle w:val="CommentReference"/>
        </w:rPr>
        <w:commentReference w:id="1317"/>
      </w:r>
    </w:p>
    <w:p w14:paraId="112A9E0C" w14:textId="12A55829" w:rsidR="001D1223" w:rsidRPr="00781779" w:rsidRDefault="001D1223"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Austin</w:t>
      </w:r>
      <w:r w:rsidRPr="00781779">
        <w:rPr>
          <w:rFonts w:ascii="Times New Roman" w:hAnsi="Times New Roman" w:cs="Times New Roman"/>
          <w:color w:val="000000" w:themeColor="text1"/>
        </w:rPr>
        <w:t xml:space="preserve"> let out a big sigh, shut</w:t>
      </w:r>
      <w:r>
        <w:rPr>
          <w:rFonts w:ascii="Times New Roman" w:hAnsi="Times New Roman" w:cs="Times New Roman"/>
          <w:color w:val="000000" w:themeColor="text1"/>
        </w:rPr>
        <w:t>s</w:t>
      </w:r>
      <w:r w:rsidRPr="00781779">
        <w:rPr>
          <w:rFonts w:ascii="Times New Roman" w:hAnsi="Times New Roman" w:cs="Times New Roman"/>
          <w:color w:val="000000" w:themeColor="text1"/>
        </w:rPr>
        <w:t xml:space="preserve"> off the Wi-Fi, and power</w:t>
      </w:r>
      <w:r>
        <w:rPr>
          <w:rFonts w:ascii="Times New Roman" w:hAnsi="Times New Roman" w:cs="Times New Roman"/>
          <w:color w:val="000000" w:themeColor="text1"/>
        </w:rPr>
        <w:t>s</w:t>
      </w:r>
      <w:r w:rsidRPr="00781779">
        <w:rPr>
          <w:rFonts w:ascii="Times New Roman" w:hAnsi="Times New Roman" w:cs="Times New Roman"/>
          <w:color w:val="000000" w:themeColor="text1"/>
        </w:rPr>
        <w:t xml:space="preserve"> down the laptop. </w:t>
      </w:r>
      <w:commentRangeStart w:id="1318"/>
      <w:r w:rsidRPr="00781779">
        <w:rPr>
          <w:rFonts w:ascii="Times New Roman" w:hAnsi="Times New Roman" w:cs="Times New Roman"/>
          <w:color w:val="000000" w:themeColor="text1"/>
        </w:rPr>
        <w:t>So much for curiosity</w:t>
      </w:r>
      <w:r w:rsidR="00805031">
        <w:rPr>
          <w:rFonts w:ascii="Times New Roman" w:hAnsi="Times New Roman" w:cs="Times New Roman"/>
          <w:color w:val="000000" w:themeColor="text1"/>
        </w:rPr>
        <w:t>—</w:t>
      </w:r>
      <w:r w:rsidRPr="00781779">
        <w:rPr>
          <w:rFonts w:ascii="Times New Roman" w:hAnsi="Times New Roman" w:cs="Times New Roman"/>
          <w:color w:val="000000" w:themeColor="text1"/>
        </w:rPr>
        <w:t>it</w:t>
      </w:r>
      <w:r w:rsidR="001A226F">
        <w:rPr>
          <w:rFonts w:ascii="Times New Roman" w:hAnsi="Times New Roman" w:cs="Times New Roman"/>
          <w:color w:val="000000" w:themeColor="text1"/>
        </w:rPr>
        <w:t>’</w:t>
      </w:r>
      <w:r w:rsidRPr="00781779">
        <w:rPr>
          <w:rFonts w:ascii="Times New Roman" w:hAnsi="Times New Roman" w:cs="Times New Roman"/>
          <w:color w:val="000000" w:themeColor="text1"/>
        </w:rPr>
        <w:t xml:space="preserve">s gotten </w:t>
      </w:r>
      <w:r>
        <w:rPr>
          <w:rFonts w:ascii="Times New Roman" w:hAnsi="Times New Roman" w:cs="Times New Roman"/>
          <w:color w:val="000000" w:themeColor="text1"/>
        </w:rPr>
        <w:t>him</w:t>
      </w:r>
      <w:r w:rsidRPr="00781779">
        <w:rPr>
          <w:rFonts w:ascii="Times New Roman" w:hAnsi="Times New Roman" w:cs="Times New Roman"/>
          <w:color w:val="000000" w:themeColor="text1"/>
        </w:rPr>
        <w:t xml:space="preserve"> nowhere today. </w:t>
      </w:r>
      <w:commentRangeEnd w:id="1318"/>
      <w:r w:rsidR="001069FC">
        <w:rPr>
          <w:rStyle w:val="CommentReference"/>
        </w:rPr>
        <w:commentReference w:id="1318"/>
      </w:r>
      <w:r>
        <w:rPr>
          <w:rFonts w:ascii="Times New Roman" w:hAnsi="Times New Roman" w:cs="Times New Roman"/>
          <w:color w:val="000000" w:themeColor="text1"/>
        </w:rPr>
        <w:t>He</w:t>
      </w:r>
      <w:r w:rsidRPr="00781779">
        <w:rPr>
          <w:rFonts w:ascii="Times New Roman" w:hAnsi="Times New Roman" w:cs="Times New Roman"/>
          <w:color w:val="000000" w:themeColor="text1"/>
        </w:rPr>
        <w:t xml:space="preserve"> need</w:t>
      </w:r>
      <w:r>
        <w:rPr>
          <w:rFonts w:ascii="Times New Roman" w:hAnsi="Times New Roman" w:cs="Times New Roman"/>
          <w:color w:val="000000" w:themeColor="text1"/>
        </w:rPr>
        <w:t>s</w:t>
      </w:r>
      <w:r w:rsidRPr="00781779">
        <w:rPr>
          <w:rFonts w:ascii="Times New Roman" w:hAnsi="Times New Roman" w:cs="Times New Roman"/>
          <w:color w:val="000000" w:themeColor="text1"/>
        </w:rPr>
        <w:t xml:space="preserve"> to hit the gym and clear </w:t>
      </w:r>
      <w:r>
        <w:rPr>
          <w:rFonts w:ascii="Times New Roman" w:hAnsi="Times New Roman" w:cs="Times New Roman"/>
          <w:color w:val="000000" w:themeColor="text1"/>
        </w:rPr>
        <w:t>his</w:t>
      </w:r>
      <w:r w:rsidRPr="00781779">
        <w:rPr>
          <w:rFonts w:ascii="Times New Roman" w:hAnsi="Times New Roman" w:cs="Times New Roman"/>
          <w:color w:val="000000" w:themeColor="text1"/>
        </w:rPr>
        <w:t xml:space="preserve"> head.</w:t>
      </w:r>
      <w:r>
        <w:rPr>
          <w:rFonts w:ascii="Times New Roman" w:hAnsi="Times New Roman" w:cs="Times New Roman"/>
          <w:color w:val="000000" w:themeColor="text1"/>
        </w:rPr>
        <w:t xml:space="preserve"> Not the garage gym at his house, but the real gym he and his friends sometimes frequent.</w:t>
      </w:r>
    </w:p>
    <w:p w14:paraId="2AFDE53D" w14:textId="0A51689F" w:rsidR="001D1223" w:rsidRPr="00781779" w:rsidRDefault="001D1223" w:rsidP="00E30C08">
      <w:pPr>
        <w:spacing w:line="480" w:lineRule="auto"/>
        <w:ind w:firstLine="720"/>
        <w:rPr>
          <w:rFonts w:ascii="Times New Roman" w:hAnsi="Times New Roman" w:cs="Times New Roman"/>
          <w:color w:val="000000" w:themeColor="text1"/>
        </w:rPr>
      </w:pPr>
      <w:del w:id="1319" w:author="Emily Colin" w:date="2024-09-02T13:38:00Z" w16du:dateUtc="2024-09-02T17:38:00Z">
        <w:r w:rsidDel="001069FC">
          <w:rPr>
            <w:rFonts w:ascii="Times New Roman" w:hAnsi="Times New Roman" w:cs="Times New Roman"/>
            <w:color w:val="000000" w:themeColor="text1"/>
          </w:rPr>
          <w:delText xml:space="preserve">When he arrives, </w:delText>
        </w:r>
      </w:del>
      <w:ins w:id="1320" w:author="Emily Colin" w:date="2024-09-02T13:38:00Z" w16du:dateUtc="2024-09-02T17:38:00Z">
        <w:r w:rsidR="001069FC">
          <w:rPr>
            <w:rFonts w:ascii="Times New Roman" w:hAnsi="Times New Roman" w:cs="Times New Roman"/>
            <w:color w:val="000000" w:themeColor="text1"/>
          </w:rPr>
          <w:t>H</w:t>
        </w:r>
      </w:ins>
      <w:del w:id="1321" w:author="Emily Colin" w:date="2024-09-02T13:38:00Z" w16du:dateUtc="2024-09-02T17:38:00Z">
        <w:r w:rsidDel="001069FC">
          <w:rPr>
            <w:rFonts w:ascii="Times New Roman" w:hAnsi="Times New Roman" w:cs="Times New Roman"/>
            <w:color w:val="000000" w:themeColor="text1"/>
          </w:rPr>
          <w:delText>h</w:delText>
        </w:r>
      </w:del>
      <w:r>
        <w:rPr>
          <w:rFonts w:ascii="Times New Roman" w:hAnsi="Times New Roman" w:cs="Times New Roman"/>
          <w:color w:val="000000" w:themeColor="text1"/>
        </w:rPr>
        <w:t>e</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w:t>
      </w:r>
      <w:r w:rsidRPr="00781779">
        <w:rPr>
          <w:rFonts w:ascii="Times New Roman" w:hAnsi="Times New Roman" w:cs="Times New Roman"/>
          <w:color w:val="000000" w:themeColor="text1"/>
        </w:rPr>
        <w:t xml:space="preserve">taking a breather between sets when </w:t>
      </w:r>
      <w:r>
        <w:rPr>
          <w:rFonts w:ascii="Times New Roman" w:hAnsi="Times New Roman" w:cs="Times New Roman"/>
          <w:color w:val="000000" w:themeColor="text1"/>
        </w:rPr>
        <w:t>his</w:t>
      </w:r>
      <w:r w:rsidRPr="00781779">
        <w:rPr>
          <w:rFonts w:ascii="Times New Roman" w:hAnsi="Times New Roman" w:cs="Times New Roman"/>
          <w:color w:val="000000" w:themeColor="text1"/>
        </w:rPr>
        <w:t xml:space="preserve"> buddy Jake strolls over, his t-shirt drenched in sweat.</w:t>
      </w:r>
    </w:p>
    <w:p w14:paraId="69501572" w14:textId="7C44B7F8" w:rsidR="001D1223" w:rsidRPr="00781779"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D1223" w:rsidRPr="00781779">
        <w:rPr>
          <w:rFonts w:ascii="Times New Roman" w:hAnsi="Times New Roman" w:cs="Times New Roman"/>
          <w:color w:val="000000" w:themeColor="text1"/>
        </w:rPr>
        <w:t>Bro, you look like trash,</w:t>
      </w:r>
      <w:r>
        <w:rPr>
          <w:rFonts w:ascii="Times New Roman" w:hAnsi="Times New Roman" w:cs="Times New Roman"/>
          <w:color w:val="000000" w:themeColor="text1"/>
        </w:rPr>
        <w:t>”</w:t>
      </w:r>
      <w:r w:rsidR="001D1223" w:rsidRPr="00781779">
        <w:rPr>
          <w:rFonts w:ascii="Times New Roman" w:hAnsi="Times New Roman" w:cs="Times New Roman"/>
          <w:color w:val="000000" w:themeColor="text1"/>
        </w:rPr>
        <w:t xml:space="preserve"> he says, punching </w:t>
      </w:r>
      <w:r w:rsidR="001D1223">
        <w:rPr>
          <w:rFonts w:ascii="Times New Roman" w:hAnsi="Times New Roman" w:cs="Times New Roman"/>
          <w:color w:val="000000" w:themeColor="text1"/>
        </w:rPr>
        <w:t>Austin</w:t>
      </w:r>
      <w:r>
        <w:rPr>
          <w:rFonts w:ascii="Times New Roman" w:hAnsi="Times New Roman" w:cs="Times New Roman"/>
          <w:color w:val="000000" w:themeColor="text1"/>
        </w:rPr>
        <w:t>’</w:t>
      </w:r>
      <w:r w:rsidR="001D1223">
        <w:rPr>
          <w:rFonts w:ascii="Times New Roman" w:hAnsi="Times New Roman" w:cs="Times New Roman"/>
          <w:color w:val="000000" w:themeColor="text1"/>
        </w:rPr>
        <w:t>s</w:t>
      </w:r>
      <w:r w:rsidR="001D1223" w:rsidRPr="00781779">
        <w:rPr>
          <w:rFonts w:ascii="Times New Roman" w:hAnsi="Times New Roman" w:cs="Times New Roman"/>
          <w:color w:val="000000" w:themeColor="text1"/>
        </w:rPr>
        <w:t xml:space="preserve"> shoulder. </w:t>
      </w:r>
      <w:r>
        <w:rPr>
          <w:rFonts w:ascii="Times New Roman" w:hAnsi="Times New Roman" w:cs="Times New Roman"/>
          <w:color w:val="000000" w:themeColor="text1"/>
        </w:rPr>
        <w:t>“</w:t>
      </w:r>
      <w:r w:rsidR="001D1223" w:rsidRPr="00781779">
        <w:rPr>
          <w:rFonts w:ascii="Times New Roman" w:hAnsi="Times New Roman" w:cs="Times New Roman"/>
          <w:color w:val="000000" w:themeColor="text1"/>
        </w:rPr>
        <w:t>Rough day?</w:t>
      </w:r>
      <w:r>
        <w:rPr>
          <w:rFonts w:ascii="Times New Roman" w:hAnsi="Times New Roman" w:cs="Times New Roman"/>
          <w:color w:val="000000" w:themeColor="text1"/>
        </w:rPr>
        <w:t>”</w:t>
      </w:r>
    </w:p>
    <w:p w14:paraId="4053B0C6" w14:textId="43DE6EE4" w:rsidR="001D1223" w:rsidRPr="00781779" w:rsidRDefault="001D1223"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Austin</w:t>
      </w:r>
      <w:r w:rsidRPr="00781779">
        <w:rPr>
          <w:rFonts w:ascii="Times New Roman" w:hAnsi="Times New Roman" w:cs="Times New Roman"/>
          <w:color w:val="000000" w:themeColor="text1"/>
        </w:rPr>
        <w:t xml:space="preserve"> shake</w:t>
      </w:r>
      <w:r>
        <w:rPr>
          <w:rFonts w:ascii="Times New Roman" w:hAnsi="Times New Roman" w:cs="Times New Roman"/>
          <w:color w:val="000000" w:themeColor="text1"/>
        </w:rPr>
        <w:t>s</w:t>
      </w:r>
      <w:r w:rsidRPr="00781779">
        <w:rPr>
          <w:rFonts w:ascii="Times New Roman" w:hAnsi="Times New Roman" w:cs="Times New Roman"/>
          <w:color w:val="000000" w:themeColor="text1"/>
        </w:rPr>
        <w:t xml:space="preserve"> </w:t>
      </w:r>
      <w:r>
        <w:rPr>
          <w:rFonts w:ascii="Times New Roman" w:hAnsi="Times New Roman" w:cs="Times New Roman"/>
          <w:color w:val="000000" w:themeColor="text1"/>
        </w:rPr>
        <w:t>his</w:t>
      </w:r>
      <w:r w:rsidRPr="00781779">
        <w:rPr>
          <w:rFonts w:ascii="Times New Roman" w:hAnsi="Times New Roman" w:cs="Times New Roman"/>
          <w:color w:val="000000" w:themeColor="text1"/>
        </w:rPr>
        <w:t xml:space="preserve"> head, chugging some water. </w:t>
      </w:r>
      <w:r w:rsidR="001A226F">
        <w:rPr>
          <w:rFonts w:ascii="Times New Roman" w:hAnsi="Times New Roman" w:cs="Times New Roman"/>
          <w:color w:val="000000" w:themeColor="text1"/>
        </w:rPr>
        <w:t>“</w:t>
      </w:r>
      <w:r w:rsidRPr="00781779">
        <w:rPr>
          <w:rFonts w:ascii="Times New Roman" w:hAnsi="Times New Roman" w:cs="Times New Roman"/>
          <w:color w:val="000000" w:themeColor="text1"/>
        </w:rPr>
        <w:t>You could say that. Just family stuff.</w:t>
      </w:r>
      <w:r w:rsidR="001A226F">
        <w:rPr>
          <w:rFonts w:ascii="Times New Roman" w:hAnsi="Times New Roman" w:cs="Times New Roman"/>
          <w:color w:val="000000" w:themeColor="text1"/>
        </w:rPr>
        <w:t>”</w:t>
      </w:r>
    </w:p>
    <w:p w14:paraId="65B16728" w14:textId="195C7CC0" w:rsidR="001D1223" w:rsidRPr="00781779"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1D1223" w:rsidRPr="00781779">
        <w:rPr>
          <w:rFonts w:ascii="Times New Roman" w:hAnsi="Times New Roman" w:cs="Times New Roman"/>
          <w:color w:val="000000" w:themeColor="text1"/>
        </w:rPr>
        <w:t>Hey, I get it. My dad</w:t>
      </w:r>
      <w:r>
        <w:rPr>
          <w:rFonts w:ascii="Times New Roman" w:hAnsi="Times New Roman" w:cs="Times New Roman"/>
          <w:color w:val="000000" w:themeColor="text1"/>
        </w:rPr>
        <w:t>’</w:t>
      </w:r>
      <w:r w:rsidR="001D1223" w:rsidRPr="00781779">
        <w:rPr>
          <w:rFonts w:ascii="Times New Roman" w:hAnsi="Times New Roman" w:cs="Times New Roman"/>
          <w:color w:val="000000" w:themeColor="text1"/>
        </w:rPr>
        <w:t xml:space="preserve">s been on my case about college apps. Like, chill, </w:t>
      </w:r>
      <w:r w:rsidR="001D1223">
        <w:rPr>
          <w:rFonts w:ascii="Times New Roman" w:hAnsi="Times New Roman" w:cs="Times New Roman"/>
          <w:color w:val="000000" w:themeColor="text1"/>
        </w:rPr>
        <w:t>we aren</w:t>
      </w:r>
      <w:r>
        <w:rPr>
          <w:rFonts w:ascii="Times New Roman" w:hAnsi="Times New Roman" w:cs="Times New Roman"/>
          <w:color w:val="000000" w:themeColor="text1"/>
        </w:rPr>
        <w:t>’</w:t>
      </w:r>
      <w:r w:rsidR="001D1223">
        <w:rPr>
          <w:rFonts w:ascii="Times New Roman" w:hAnsi="Times New Roman" w:cs="Times New Roman"/>
          <w:color w:val="000000" w:themeColor="text1"/>
        </w:rPr>
        <w:t xml:space="preserve">t even done with </w:t>
      </w:r>
      <w:r w:rsidR="000A3B05">
        <w:rPr>
          <w:rFonts w:ascii="Times New Roman" w:hAnsi="Times New Roman" w:cs="Times New Roman"/>
          <w:color w:val="000000" w:themeColor="text1"/>
        </w:rPr>
        <w:t>j</w:t>
      </w:r>
      <w:r w:rsidR="001D1223">
        <w:rPr>
          <w:rFonts w:ascii="Times New Roman" w:hAnsi="Times New Roman" w:cs="Times New Roman"/>
          <w:color w:val="000000" w:themeColor="text1"/>
        </w:rPr>
        <w:t>unior year</w:t>
      </w:r>
      <w:r w:rsidR="001D1223" w:rsidRPr="00781779">
        <w:rPr>
          <w:rFonts w:ascii="Times New Roman" w:hAnsi="Times New Roman" w:cs="Times New Roman"/>
          <w:color w:val="000000" w:themeColor="text1"/>
        </w:rPr>
        <w:t>.</w:t>
      </w:r>
      <w:r>
        <w:rPr>
          <w:rFonts w:ascii="Times New Roman" w:hAnsi="Times New Roman" w:cs="Times New Roman"/>
          <w:color w:val="000000" w:themeColor="text1"/>
        </w:rPr>
        <w:t>”</w:t>
      </w:r>
    </w:p>
    <w:p w14:paraId="61CF5174" w14:textId="5A1A07A4" w:rsidR="001D1223" w:rsidRPr="00781779"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02179">
        <w:rPr>
          <w:rFonts w:ascii="Times New Roman" w:hAnsi="Times New Roman" w:cs="Times New Roman"/>
          <w:color w:val="000000" w:themeColor="text1"/>
        </w:rPr>
        <w:t>Yeah</w:t>
      </w:r>
      <w:r w:rsidR="001D1223" w:rsidRPr="00781779">
        <w:rPr>
          <w:rFonts w:ascii="Times New Roman" w:hAnsi="Times New Roman" w:cs="Times New Roman"/>
          <w:color w:val="000000" w:themeColor="text1"/>
        </w:rPr>
        <w:t>.</w:t>
      </w:r>
      <w:r w:rsidR="00902179">
        <w:rPr>
          <w:rFonts w:ascii="Times New Roman" w:hAnsi="Times New Roman" w:cs="Times New Roman"/>
          <w:color w:val="000000" w:themeColor="text1"/>
        </w:rPr>
        <w:t xml:space="preserve"> I get that.</w:t>
      </w:r>
      <w:r>
        <w:rPr>
          <w:rFonts w:ascii="Times New Roman" w:hAnsi="Times New Roman" w:cs="Times New Roman"/>
          <w:color w:val="000000" w:themeColor="text1"/>
        </w:rPr>
        <w:t>”</w:t>
      </w:r>
    </w:p>
    <w:p w14:paraId="6974CCDE" w14:textId="368BFAE1" w:rsidR="001D1223" w:rsidRPr="00781779" w:rsidRDefault="001D1223" w:rsidP="00E30C08">
      <w:pPr>
        <w:spacing w:line="480" w:lineRule="auto"/>
        <w:ind w:firstLine="720"/>
        <w:rPr>
          <w:rFonts w:ascii="Times New Roman" w:hAnsi="Times New Roman" w:cs="Times New Roman"/>
          <w:color w:val="000000" w:themeColor="text1"/>
        </w:rPr>
      </w:pPr>
      <w:r w:rsidRPr="00781779">
        <w:rPr>
          <w:rFonts w:ascii="Times New Roman" w:hAnsi="Times New Roman" w:cs="Times New Roman"/>
          <w:color w:val="000000" w:themeColor="text1"/>
        </w:rPr>
        <w:t xml:space="preserve">Jake nods, wiping his face with a towel. </w:t>
      </w:r>
      <w:r w:rsidR="001A226F">
        <w:rPr>
          <w:rFonts w:ascii="Times New Roman" w:hAnsi="Times New Roman" w:cs="Times New Roman"/>
          <w:color w:val="000000" w:themeColor="text1"/>
        </w:rPr>
        <w:t>“</w:t>
      </w:r>
      <w:r w:rsidRPr="00781779">
        <w:rPr>
          <w:rFonts w:ascii="Times New Roman" w:hAnsi="Times New Roman" w:cs="Times New Roman"/>
          <w:color w:val="000000" w:themeColor="text1"/>
        </w:rPr>
        <w:t>Hey, a bunch of us are heading to the movies later. You in? We can swing by your place after.</w:t>
      </w:r>
      <w:r w:rsidR="001A226F">
        <w:rPr>
          <w:rFonts w:ascii="Times New Roman" w:hAnsi="Times New Roman" w:cs="Times New Roman"/>
          <w:color w:val="000000" w:themeColor="text1"/>
        </w:rPr>
        <w:t>”</w:t>
      </w:r>
    </w:p>
    <w:p w14:paraId="40E458E9" w14:textId="123302CD" w:rsidR="001D1223" w:rsidRPr="00781779" w:rsidRDefault="001D1223"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Austin</w:t>
      </w:r>
      <w:r w:rsidRPr="00781779">
        <w:rPr>
          <w:rFonts w:ascii="Times New Roman" w:hAnsi="Times New Roman" w:cs="Times New Roman"/>
          <w:color w:val="000000" w:themeColor="text1"/>
        </w:rPr>
        <w:t xml:space="preserve"> hesitate</w:t>
      </w:r>
      <w:r>
        <w:rPr>
          <w:rFonts w:ascii="Times New Roman" w:hAnsi="Times New Roman" w:cs="Times New Roman"/>
          <w:color w:val="000000" w:themeColor="text1"/>
        </w:rPr>
        <w:t>s</w:t>
      </w:r>
      <w:r w:rsidRPr="00781779">
        <w:rPr>
          <w:rFonts w:ascii="Times New Roman" w:hAnsi="Times New Roman" w:cs="Times New Roman"/>
          <w:color w:val="000000" w:themeColor="text1"/>
        </w:rPr>
        <w:t xml:space="preserve"> for a second, glancing at the clock. </w:t>
      </w:r>
      <w:r w:rsidR="00902179">
        <w:rPr>
          <w:rFonts w:ascii="Times New Roman" w:hAnsi="Times New Roman" w:cs="Times New Roman"/>
          <w:color w:val="000000" w:themeColor="text1"/>
        </w:rPr>
        <w:t>Nobody will</w:t>
      </w:r>
      <w:r w:rsidRPr="00781779">
        <w:rPr>
          <w:rFonts w:ascii="Times New Roman" w:hAnsi="Times New Roman" w:cs="Times New Roman"/>
          <w:color w:val="000000" w:themeColor="text1"/>
        </w:rPr>
        <w:t xml:space="preserve"> be home for a while, and </w:t>
      </w:r>
      <w:r>
        <w:rPr>
          <w:rFonts w:ascii="Times New Roman" w:hAnsi="Times New Roman" w:cs="Times New Roman"/>
          <w:color w:val="000000" w:themeColor="text1"/>
        </w:rPr>
        <w:t>he</w:t>
      </w:r>
      <w:r w:rsidRPr="00781779">
        <w:rPr>
          <w:rFonts w:ascii="Times New Roman" w:hAnsi="Times New Roman" w:cs="Times New Roman"/>
          <w:color w:val="000000" w:themeColor="text1"/>
        </w:rPr>
        <w:t xml:space="preserve"> could use the distraction. </w:t>
      </w:r>
      <w:r w:rsidR="001A226F">
        <w:rPr>
          <w:rFonts w:ascii="Times New Roman" w:hAnsi="Times New Roman" w:cs="Times New Roman"/>
          <w:color w:val="000000" w:themeColor="text1"/>
        </w:rPr>
        <w:t>“</w:t>
      </w:r>
      <w:r w:rsidRPr="00781779">
        <w:rPr>
          <w:rFonts w:ascii="Times New Roman" w:hAnsi="Times New Roman" w:cs="Times New Roman"/>
          <w:color w:val="000000" w:themeColor="text1"/>
        </w:rPr>
        <w:t>Yeah, sure. Sounds good.</w:t>
      </w:r>
      <w:r w:rsidR="001A226F">
        <w:rPr>
          <w:rFonts w:ascii="Times New Roman" w:hAnsi="Times New Roman" w:cs="Times New Roman"/>
          <w:color w:val="000000" w:themeColor="text1"/>
        </w:rPr>
        <w:t>”</w:t>
      </w:r>
    </w:p>
    <w:p w14:paraId="1333AA94" w14:textId="30C1301D" w:rsidR="001D1223" w:rsidRPr="00781779"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1D1223" w:rsidRPr="00781779">
        <w:rPr>
          <w:rFonts w:ascii="Times New Roman" w:hAnsi="Times New Roman" w:cs="Times New Roman"/>
          <w:color w:val="000000" w:themeColor="text1"/>
        </w:rPr>
        <w:t>Epic. I</w:t>
      </w:r>
      <w:r>
        <w:rPr>
          <w:rFonts w:ascii="Times New Roman" w:hAnsi="Times New Roman" w:cs="Times New Roman"/>
          <w:color w:val="000000" w:themeColor="text1"/>
        </w:rPr>
        <w:t>’</w:t>
      </w:r>
      <w:r w:rsidR="001D1223" w:rsidRPr="00781779">
        <w:rPr>
          <w:rFonts w:ascii="Times New Roman" w:hAnsi="Times New Roman" w:cs="Times New Roman"/>
          <w:color w:val="000000" w:themeColor="text1"/>
        </w:rPr>
        <w:t>ll text you when we</w:t>
      </w:r>
      <w:r>
        <w:rPr>
          <w:rFonts w:ascii="Times New Roman" w:hAnsi="Times New Roman" w:cs="Times New Roman"/>
          <w:color w:val="000000" w:themeColor="text1"/>
        </w:rPr>
        <w:t>’</w:t>
      </w:r>
      <w:r w:rsidR="001D1223" w:rsidRPr="00781779">
        <w:rPr>
          <w:rFonts w:ascii="Times New Roman" w:hAnsi="Times New Roman" w:cs="Times New Roman"/>
          <w:color w:val="000000" w:themeColor="text1"/>
        </w:rPr>
        <w:t>re on the way.</w:t>
      </w:r>
      <w:r>
        <w:rPr>
          <w:rFonts w:ascii="Times New Roman" w:hAnsi="Times New Roman" w:cs="Times New Roman"/>
          <w:color w:val="000000" w:themeColor="text1"/>
        </w:rPr>
        <w:t>”</w:t>
      </w:r>
    </w:p>
    <w:p w14:paraId="4023B1A1" w14:textId="32A653EC" w:rsidR="001D1223" w:rsidRPr="00781779" w:rsidRDefault="001D1223" w:rsidP="00E30C08">
      <w:pPr>
        <w:spacing w:line="480" w:lineRule="auto"/>
        <w:ind w:firstLine="720"/>
        <w:rPr>
          <w:rFonts w:ascii="Times New Roman" w:hAnsi="Times New Roman" w:cs="Times New Roman"/>
          <w:color w:val="000000" w:themeColor="text1"/>
        </w:rPr>
      </w:pPr>
      <w:r w:rsidRPr="00781779">
        <w:rPr>
          <w:rFonts w:ascii="Times New Roman" w:hAnsi="Times New Roman" w:cs="Times New Roman"/>
          <w:color w:val="000000" w:themeColor="text1"/>
        </w:rPr>
        <w:t xml:space="preserve">As Jake </w:t>
      </w:r>
      <w:r>
        <w:rPr>
          <w:rFonts w:ascii="Times New Roman" w:hAnsi="Times New Roman" w:cs="Times New Roman"/>
          <w:color w:val="000000" w:themeColor="text1"/>
        </w:rPr>
        <w:t>trots</w:t>
      </w:r>
      <w:r w:rsidRPr="00781779">
        <w:rPr>
          <w:rFonts w:ascii="Times New Roman" w:hAnsi="Times New Roman" w:cs="Times New Roman"/>
          <w:color w:val="000000" w:themeColor="text1"/>
        </w:rPr>
        <w:t xml:space="preserve"> off to the treadmills, </w:t>
      </w:r>
      <w:r>
        <w:rPr>
          <w:rFonts w:ascii="Times New Roman" w:hAnsi="Times New Roman" w:cs="Times New Roman"/>
          <w:color w:val="000000" w:themeColor="text1"/>
        </w:rPr>
        <w:t>Austin</w:t>
      </w:r>
      <w:r w:rsidRPr="00781779">
        <w:rPr>
          <w:rFonts w:ascii="Times New Roman" w:hAnsi="Times New Roman" w:cs="Times New Roman"/>
          <w:color w:val="000000" w:themeColor="text1"/>
        </w:rPr>
        <w:t xml:space="preserve"> feel a little lighter. Maybe hanging with the guys is exactly what </w:t>
      </w:r>
      <w:r>
        <w:rPr>
          <w:rFonts w:ascii="Times New Roman" w:hAnsi="Times New Roman" w:cs="Times New Roman"/>
          <w:color w:val="000000" w:themeColor="text1"/>
        </w:rPr>
        <w:t>he</w:t>
      </w:r>
      <w:r w:rsidRPr="00781779">
        <w:rPr>
          <w:rFonts w:ascii="Times New Roman" w:hAnsi="Times New Roman" w:cs="Times New Roman"/>
          <w:color w:val="000000" w:themeColor="text1"/>
        </w:rPr>
        <w:t xml:space="preserve"> need</w:t>
      </w:r>
      <w:r>
        <w:rPr>
          <w:rFonts w:ascii="Times New Roman" w:hAnsi="Times New Roman" w:cs="Times New Roman"/>
          <w:color w:val="000000" w:themeColor="text1"/>
        </w:rPr>
        <w:t>s</w:t>
      </w:r>
      <w:r w:rsidR="00805031">
        <w:rPr>
          <w:rFonts w:ascii="Times New Roman" w:hAnsi="Times New Roman" w:cs="Times New Roman"/>
          <w:color w:val="000000" w:themeColor="text1"/>
        </w:rPr>
        <w:t>—</w:t>
      </w:r>
      <w:r w:rsidRPr="00781779">
        <w:rPr>
          <w:rFonts w:ascii="Times New Roman" w:hAnsi="Times New Roman" w:cs="Times New Roman"/>
          <w:color w:val="000000" w:themeColor="text1"/>
        </w:rPr>
        <w:t xml:space="preserve">no parents, no </w:t>
      </w:r>
      <w:r>
        <w:rPr>
          <w:rFonts w:ascii="Times New Roman" w:hAnsi="Times New Roman" w:cs="Times New Roman"/>
          <w:color w:val="000000" w:themeColor="text1"/>
        </w:rPr>
        <w:t>heavy Sarah conversations</w:t>
      </w:r>
      <w:r w:rsidRPr="00781779">
        <w:rPr>
          <w:rFonts w:ascii="Times New Roman" w:hAnsi="Times New Roman" w:cs="Times New Roman"/>
          <w:color w:val="000000" w:themeColor="text1"/>
        </w:rPr>
        <w:t xml:space="preserve">, just dumb jokes and </w:t>
      </w:r>
      <w:r>
        <w:rPr>
          <w:rFonts w:ascii="Times New Roman" w:hAnsi="Times New Roman" w:cs="Times New Roman"/>
          <w:color w:val="000000" w:themeColor="text1"/>
        </w:rPr>
        <w:t xml:space="preserve">a </w:t>
      </w:r>
      <w:r w:rsidRPr="00781779">
        <w:rPr>
          <w:rFonts w:ascii="Times New Roman" w:hAnsi="Times New Roman" w:cs="Times New Roman"/>
          <w:color w:val="000000" w:themeColor="text1"/>
        </w:rPr>
        <w:t xml:space="preserve">mindless action </w:t>
      </w:r>
      <w:r>
        <w:rPr>
          <w:rFonts w:ascii="Times New Roman" w:hAnsi="Times New Roman" w:cs="Times New Roman"/>
          <w:color w:val="000000" w:themeColor="text1"/>
        </w:rPr>
        <w:t>movie</w:t>
      </w:r>
      <w:r w:rsidRPr="00781779">
        <w:rPr>
          <w:rFonts w:ascii="Times New Roman" w:hAnsi="Times New Roman" w:cs="Times New Roman"/>
          <w:color w:val="000000" w:themeColor="text1"/>
        </w:rPr>
        <w:t>.</w:t>
      </w:r>
    </w:p>
    <w:p w14:paraId="34623A5E" w14:textId="356FC753" w:rsidR="001D1223" w:rsidRPr="00781779" w:rsidRDefault="001D1223"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He</w:t>
      </w:r>
      <w:r w:rsidRPr="00781779">
        <w:rPr>
          <w:rFonts w:ascii="Times New Roman" w:hAnsi="Times New Roman" w:cs="Times New Roman"/>
          <w:color w:val="000000" w:themeColor="text1"/>
        </w:rPr>
        <w:t xml:space="preserve"> finish</w:t>
      </w:r>
      <w:r>
        <w:rPr>
          <w:rFonts w:ascii="Times New Roman" w:hAnsi="Times New Roman" w:cs="Times New Roman"/>
          <w:color w:val="000000" w:themeColor="text1"/>
        </w:rPr>
        <w:t>es</w:t>
      </w:r>
      <w:r w:rsidRPr="00781779">
        <w:rPr>
          <w:rFonts w:ascii="Times New Roman" w:hAnsi="Times New Roman" w:cs="Times New Roman"/>
          <w:color w:val="000000" w:themeColor="text1"/>
        </w:rPr>
        <w:t xml:space="preserve"> </w:t>
      </w:r>
      <w:r>
        <w:rPr>
          <w:rFonts w:ascii="Times New Roman" w:hAnsi="Times New Roman" w:cs="Times New Roman"/>
          <w:color w:val="000000" w:themeColor="text1"/>
        </w:rPr>
        <w:t>his</w:t>
      </w:r>
      <w:r w:rsidRPr="00781779">
        <w:rPr>
          <w:rFonts w:ascii="Times New Roman" w:hAnsi="Times New Roman" w:cs="Times New Roman"/>
          <w:color w:val="000000" w:themeColor="text1"/>
        </w:rPr>
        <w:t xml:space="preserve"> workout, head</w:t>
      </w:r>
      <w:r>
        <w:rPr>
          <w:rFonts w:ascii="Times New Roman" w:hAnsi="Times New Roman" w:cs="Times New Roman"/>
          <w:color w:val="000000" w:themeColor="text1"/>
        </w:rPr>
        <w:t>s</w:t>
      </w:r>
      <w:r w:rsidRPr="00781779">
        <w:rPr>
          <w:rFonts w:ascii="Times New Roman" w:hAnsi="Times New Roman" w:cs="Times New Roman"/>
          <w:color w:val="000000" w:themeColor="text1"/>
        </w:rPr>
        <w:t xml:space="preserve"> home for a quick shower, and change</w:t>
      </w:r>
      <w:r>
        <w:rPr>
          <w:rFonts w:ascii="Times New Roman" w:hAnsi="Times New Roman" w:cs="Times New Roman"/>
          <w:color w:val="000000" w:themeColor="text1"/>
        </w:rPr>
        <w:t>s</w:t>
      </w:r>
      <w:r w:rsidRPr="00781779">
        <w:rPr>
          <w:rFonts w:ascii="Times New Roman" w:hAnsi="Times New Roman" w:cs="Times New Roman"/>
          <w:color w:val="000000" w:themeColor="text1"/>
        </w:rPr>
        <w:t xml:space="preserve"> into fresh clothes. Just as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781779">
        <w:rPr>
          <w:rFonts w:ascii="Times New Roman" w:hAnsi="Times New Roman" w:cs="Times New Roman"/>
          <w:color w:val="000000" w:themeColor="text1"/>
        </w:rPr>
        <w:t xml:space="preserve"> lacing up my sneakers, </w:t>
      </w:r>
      <w:r>
        <w:rPr>
          <w:rFonts w:ascii="Times New Roman" w:hAnsi="Times New Roman" w:cs="Times New Roman"/>
          <w:color w:val="000000" w:themeColor="text1"/>
        </w:rPr>
        <w:t>he</w:t>
      </w:r>
      <w:r w:rsidRPr="00781779">
        <w:rPr>
          <w:rFonts w:ascii="Times New Roman" w:hAnsi="Times New Roman" w:cs="Times New Roman"/>
          <w:color w:val="000000" w:themeColor="text1"/>
        </w:rPr>
        <w:t xml:space="preserve"> hear</w:t>
      </w:r>
      <w:r>
        <w:rPr>
          <w:rFonts w:ascii="Times New Roman" w:hAnsi="Times New Roman" w:cs="Times New Roman"/>
          <w:color w:val="000000" w:themeColor="text1"/>
        </w:rPr>
        <w:t>s</w:t>
      </w:r>
      <w:r w:rsidRPr="00781779">
        <w:rPr>
          <w:rFonts w:ascii="Times New Roman" w:hAnsi="Times New Roman" w:cs="Times New Roman"/>
          <w:color w:val="000000" w:themeColor="text1"/>
        </w:rPr>
        <w:t xml:space="preserve"> a honk outside. </w:t>
      </w:r>
      <w:r>
        <w:rPr>
          <w:rFonts w:ascii="Times New Roman" w:hAnsi="Times New Roman" w:cs="Times New Roman"/>
          <w:color w:val="000000" w:themeColor="text1"/>
        </w:rPr>
        <w:t>Austin</w:t>
      </w:r>
      <w:r w:rsidRPr="00781779">
        <w:rPr>
          <w:rFonts w:ascii="Times New Roman" w:hAnsi="Times New Roman" w:cs="Times New Roman"/>
          <w:color w:val="000000" w:themeColor="text1"/>
        </w:rPr>
        <w:t xml:space="preserve"> grab</w:t>
      </w:r>
      <w:r>
        <w:rPr>
          <w:rFonts w:ascii="Times New Roman" w:hAnsi="Times New Roman" w:cs="Times New Roman"/>
          <w:color w:val="000000" w:themeColor="text1"/>
        </w:rPr>
        <w:t>s</w:t>
      </w:r>
      <w:r w:rsidRPr="00781779">
        <w:rPr>
          <w:rFonts w:ascii="Times New Roman" w:hAnsi="Times New Roman" w:cs="Times New Roman"/>
          <w:color w:val="000000" w:themeColor="text1"/>
        </w:rPr>
        <w:t xml:space="preserve"> </w:t>
      </w:r>
      <w:r>
        <w:rPr>
          <w:rFonts w:ascii="Times New Roman" w:hAnsi="Times New Roman" w:cs="Times New Roman"/>
          <w:color w:val="000000" w:themeColor="text1"/>
        </w:rPr>
        <w:t>his</w:t>
      </w:r>
      <w:r w:rsidRPr="00781779">
        <w:rPr>
          <w:rFonts w:ascii="Times New Roman" w:hAnsi="Times New Roman" w:cs="Times New Roman"/>
          <w:color w:val="000000" w:themeColor="text1"/>
        </w:rPr>
        <w:t xml:space="preserve"> wallet and phone, yell</w:t>
      </w:r>
      <w:r>
        <w:rPr>
          <w:rFonts w:ascii="Times New Roman" w:hAnsi="Times New Roman" w:cs="Times New Roman"/>
          <w:color w:val="000000" w:themeColor="text1"/>
        </w:rPr>
        <w:t>s</w:t>
      </w:r>
      <w:r w:rsidRPr="00781779">
        <w:rPr>
          <w:rFonts w:ascii="Times New Roman" w:hAnsi="Times New Roman" w:cs="Times New Roman"/>
          <w:color w:val="000000" w:themeColor="text1"/>
        </w:rPr>
        <w:t xml:space="preserve"> </w:t>
      </w:r>
      <w:r w:rsidR="001A226F">
        <w:rPr>
          <w:rFonts w:ascii="Times New Roman" w:hAnsi="Times New Roman" w:cs="Times New Roman"/>
          <w:color w:val="000000" w:themeColor="text1"/>
        </w:rPr>
        <w:t>“</w:t>
      </w:r>
      <w:r w:rsidRPr="00781779">
        <w:rPr>
          <w:rFonts w:ascii="Times New Roman" w:hAnsi="Times New Roman" w:cs="Times New Roman"/>
          <w:color w:val="000000" w:themeColor="text1"/>
        </w:rPr>
        <w:t>Bye!</w:t>
      </w:r>
      <w:r w:rsidR="001A226F">
        <w:rPr>
          <w:rFonts w:ascii="Times New Roman" w:hAnsi="Times New Roman" w:cs="Times New Roman"/>
          <w:color w:val="000000" w:themeColor="text1"/>
        </w:rPr>
        <w:t>”</w:t>
      </w:r>
      <w:r w:rsidRPr="00781779">
        <w:rPr>
          <w:rFonts w:ascii="Times New Roman" w:hAnsi="Times New Roman" w:cs="Times New Roman"/>
          <w:color w:val="000000" w:themeColor="text1"/>
        </w:rPr>
        <w:t xml:space="preserve"> to the empty house, and bolt</w:t>
      </w:r>
      <w:r>
        <w:rPr>
          <w:rFonts w:ascii="Times New Roman" w:hAnsi="Times New Roman" w:cs="Times New Roman"/>
          <w:color w:val="000000" w:themeColor="text1"/>
        </w:rPr>
        <w:t>s</w:t>
      </w:r>
      <w:r w:rsidRPr="00781779">
        <w:rPr>
          <w:rFonts w:ascii="Times New Roman" w:hAnsi="Times New Roman" w:cs="Times New Roman"/>
          <w:color w:val="000000" w:themeColor="text1"/>
        </w:rPr>
        <w:t xml:space="preserve"> out the door.</w:t>
      </w:r>
    </w:p>
    <w:p w14:paraId="3765E990" w14:textId="26C63762" w:rsidR="001D1223" w:rsidRPr="00781779" w:rsidRDefault="001D1223" w:rsidP="00E30C08">
      <w:pPr>
        <w:spacing w:line="480" w:lineRule="auto"/>
        <w:ind w:firstLine="720"/>
        <w:rPr>
          <w:rFonts w:ascii="Times New Roman" w:hAnsi="Times New Roman" w:cs="Times New Roman"/>
          <w:color w:val="000000" w:themeColor="text1"/>
        </w:rPr>
      </w:pPr>
      <w:r w:rsidRPr="00781779">
        <w:rPr>
          <w:rFonts w:ascii="Times New Roman" w:hAnsi="Times New Roman" w:cs="Times New Roman"/>
          <w:color w:val="000000" w:themeColor="text1"/>
        </w:rPr>
        <w:t xml:space="preserve">Jake leans out of the passenger window, grinning. </w:t>
      </w:r>
      <w:r w:rsidR="001A226F">
        <w:rPr>
          <w:rFonts w:ascii="Times New Roman" w:hAnsi="Times New Roman" w:cs="Times New Roman"/>
          <w:color w:val="000000" w:themeColor="text1"/>
        </w:rPr>
        <w:t>“</w:t>
      </w:r>
      <w:r w:rsidRPr="00781779">
        <w:rPr>
          <w:rFonts w:ascii="Times New Roman" w:hAnsi="Times New Roman" w:cs="Times New Roman"/>
          <w:color w:val="000000" w:themeColor="text1"/>
        </w:rPr>
        <w:t>Let</w:t>
      </w:r>
      <w:r w:rsidR="001A226F">
        <w:rPr>
          <w:rFonts w:ascii="Times New Roman" w:hAnsi="Times New Roman" w:cs="Times New Roman"/>
          <w:color w:val="000000" w:themeColor="text1"/>
        </w:rPr>
        <w:t>’</w:t>
      </w:r>
      <w:r w:rsidRPr="00781779">
        <w:rPr>
          <w:rFonts w:ascii="Times New Roman" w:hAnsi="Times New Roman" w:cs="Times New Roman"/>
          <w:color w:val="000000" w:themeColor="text1"/>
        </w:rPr>
        <w:t>s go, slowpoke! We</w:t>
      </w:r>
      <w:r w:rsidR="001A226F">
        <w:rPr>
          <w:rFonts w:ascii="Times New Roman" w:hAnsi="Times New Roman" w:cs="Times New Roman"/>
          <w:color w:val="000000" w:themeColor="text1"/>
        </w:rPr>
        <w:t>’</w:t>
      </w:r>
      <w:r w:rsidRPr="00781779">
        <w:rPr>
          <w:rFonts w:ascii="Times New Roman" w:hAnsi="Times New Roman" w:cs="Times New Roman"/>
          <w:color w:val="000000" w:themeColor="text1"/>
        </w:rPr>
        <w:t xml:space="preserve">re gonna </w:t>
      </w:r>
      <w:commentRangeStart w:id="1322"/>
      <w:r w:rsidRPr="00781779">
        <w:rPr>
          <w:rFonts w:ascii="Times New Roman" w:hAnsi="Times New Roman" w:cs="Times New Roman"/>
          <w:color w:val="000000" w:themeColor="text1"/>
        </w:rPr>
        <w:t>miss the previews.</w:t>
      </w:r>
      <w:r w:rsidR="001A226F">
        <w:rPr>
          <w:rFonts w:ascii="Times New Roman" w:hAnsi="Times New Roman" w:cs="Times New Roman"/>
          <w:color w:val="000000" w:themeColor="text1"/>
        </w:rPr>
        <w:t>”</w:t>
      </w:r>
    </w:p>
    <w:p w14:paraId="5BBE02BE" w14:textId="5DD46F4E" w:rsidR="001D1223" w:rsidRDefault="001D1223"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Austin</w:t>
      </w:r>
      <w:r w:rsidRPr="00781779">
        <w:rPr>
          <w:rFonts w:ascii="Times New Roman" w:hAnsi="Times New Roman" w:cs="Times New Roman"/>
          <w:color w:val="000000" w:themeColor="text1"/>
        </w:rPr>
        <w:t xml:space="preserve"> hop</w:t>
      </w:r>
      <w:r>
        <w:rPr>
          <w:rFonts w:ascii="Times New Roman" w:hAnsi="Times New Roman" w:cs="Times New Roman"/>
          <w:color w:val="000000" w:themeColor="text1"/>
        </w:rPr>
        <w:t>s</w:t>
      </w:r>
      <w:r w:rsidRPr="00781779">
        <w:rPr>
          <w:rFonts w:ascii="Times New Roman" w:hAnsi="Times New Roman" w:cs="Times New Roman"/>
          <w:color w:val="000000" w:themeColor="text1"/>
        </w:rPr>
        <w:t xml:space="preserve"> in the back seat, greeted by a chorus of </w:t>
      </w:r>
      <w:r w:rsidR="001A226F">
        <w:rPr>
          <w:rFonts w:ascii="Times New Roman" w:hAnsi="Times New Roman" w:cs="Times New Roman"/>
          <w:color w:val="000000" w:themeColor="text1"/>
        </w:rPr>
        <w:t>“</w:t>
      </w:r>
      <w:r w:rsidRPr="00781779">
        <w:rPr>
          <w:rFonts w:ascii="Times New Roman" w:hAnsi="Times New Roman" w:cs="Times New Roman"/>
          <w:color w:val="000000" w:themeColor="text1"/>
        </w:rPr>
        <w:t>hey</w:t>
      </w:r>
      <w:r w:rsidR="001A226F">
        <w:rPr>
          <w:rFonts w:ascii="Times New Roman" w:hAnsi="Times New Roman" w:cs="Times New Roman"/>
          <w:color w:val="000000" w:themeColor="text1"/>
        </w:rPr>
        <w:t>”</w:t>
      </w:r>
      <w:r w:rsidRPr="00781779">
        <w:rPr>
          <w:rFonts w:ascii="Times New Roman" w:hAnsi="Times New Roman" w:cs="Times New Roman"/>
          <w:color w:val="000000" w:themeColor="text1"/>
        </w:rPr>
        <w:t xml:space="preserve"> and </w:t>
      </w:r>
      <w:r w:rsidR="001A226F">
        <w:rPr>
          <w:rFonts w:ascii="Times New Roman" w:hAnsi="Times New Roman" w:cs="Times New Roman"/>
          <w:color w:val="000000" w:themeColor="text1"/>
        </w:rPr>
        <w:t>“</w:t>
      </w:r>
      <w:r w:rsidRPr="00781779">
        <w:rPr>
          <w:rFonts w:ascii="Times New Roman" w:hAnsi="Times New Roman" w:cs="Times New Roman"/>
          <w:color w:val="000000" w:themeColor="text1"/>
        </w:rPr>
        <w:t>what</w:t>
      </w:r>
      <w:r w:rsidR="001A226F">
        <w:rPr>
          <w:rFonts w:ascii="Times New Roman" w:hAnsi="Times New Roman" w:cs="Times New Roman"/>
          <w:color w:val="000000" w:themeColor="text1"/>
        </w:rPr>
        <w:t>’</w:t>
      </w:r>
      <w:r w:rsidRPr="00781779">
        <w:rPr>
          <w:rFonts w:ascii="Times New Roman" w:hAnsi="Times New Roman" w:cs="Times New Roman"/>
          <w:color w:val="000000" w:themeColor="text1"/>
        </w:rPr>
        <w:t>s up</w:t>
      </w:r>
      <w:r w:rsidR="001A226F">
        <w:rPr>
          <w:rFonts w:ascii="Times New Roman" w:hAnsi="Times New Roman" w:cs="Times New Roman"/>
          <w:color w:val="000000" w:themeColor="text1"/>
        </w:rPr>
        <w:t>”</w:t>
      </w:r>
      <w:r w:rsidRPr="00781779">
        <w:rPr>
          <w:rFonts w:ascii="Times New Roman" w:hAnsi="Times New Roman" w:cs="Times New Roman"/>
          <w:color w:val="000000" w:themeColor="text1"/>
        </w:rPr>
        <w:t xml:space="preserve"> from the other guys. As </w:t>
      </w:r>
      <w:r>
        <w:rPr>
          <w:rFonts w:ascii="Times New Roman" w:hAnsi="Times New Roman" w:cs="Times New Roman"/>
          <w:color w:val="000000" w:themeColor="text1"/>
        </w:rPr>
        <w:t>they</w:t>
      </w:r>
      <w:r w:rsidRPr="00781779">
        <w:rPr>
          <w:rFonts w:ascii="Times New Roman" w:hAnsi="Times New Roman" w:cs="Times New Roman"/>
          <w:color w:val="000000" w:themeColor="text1"/>
        </w:rPr>
        <w:t xml:space="preserve"> peel out of the driveway, music blasting, </w:t>
      </w:r>
      <w:r>
        <w:rPr>
          <w:rFonts w:ascii="Times New Roman" w:hAnsi="Times New Roman" w:cs="Times New Roman"/>
          <w:color w:val="000000" w:themeColor="text1"/>
        </w:rPr>
        <w:t>he</w:t>
      </w:r>
      <w:r w:rsidRPr="00781779">
        <w:rPr>
          <w:rFonts w:ascii="Times New Roman" w:hAnsi="Times New Roman" w:cs="Times New Roman"/>
          <w:color w:val="000000" w:themeColor="text1"/>
        </w:rPr>
        <w:t xml:space="preserve"> feel</w:t>
      </w:r>
      <w:r>
        <w:rPr>
          <w:rFonts w:ascii="Times New Roman" w:hAnsi="Times New Roman" w:cs="Times New Roman"/>
          <w:color w:val="000000" w:themeColor="text1"/>
        </w:rPr>
        <w:t>s</w:t>
      </w:r>
      <w:r w:rsidRPr="00781779">
        <w:rPr>
          <w:rFonts w:ascii="Times New Roman" w:hAnsi="Times New Roman" w:cs="Times New Roman"/>
          <w:color w:val="000000" w:themeColor="text1"/>
        </w:rPr>
        <w:t xml:space="preserve"> </w:t>
      </w:r>
      <w:r>
        <w:rPr>
          <w:rFonts w:ascii="Times New Roman" w:hAnsi="Times New Roman" w:cs="Times New Roman"/>
          <w:color w:val="000000" w:themeColor="text1"/>
        </w:rPr>
        <w:t>his</w:t>
      </w:r>
      <w:r w:rsidRPr="00781779">
        <w:rPr>
          <w:rFonts w:ascii="Times New Roman" w:hAnsi="Times New Roman" w:cs="Times New Roman"/>
          <w:color w:val="000000" w:themeColor="text1"/>
        </w:rPr>
        <w:t xml:space="preserve"> stress melting away. For the first time all day, </w:t>
      </w:r>
      <w:r>
        <w:rPr>
          <w:rFonts w:ascii="Times New Roman" w:hAnsi="Times New Roman" w:cs="Times New Roman"/>
          <w:color w:val="000000" w:themeColor="text1"/>
        </w:rPr>
        <w:t>Austin</w:t>
      </w:r>
      <w:r w:rsidRPr="00781779">
        <w:rPr>
          <w:rFonts w:ascii="Times New Roman" w:hAnsi="Times New Roman" w:cs="Times New Roman"/>
          <w:color w:val="000000" w:themeColor="text1"/>
        </w:rPr>
        <w:t xml:space="preserve"> can breathe.</w:t>
      </w:r>
      <w:commentRangeEnd w:id="1322"/>
      <w:r w:rsidR="0089577D">
        <w:rPr>
          <w:rStyle w:val="CommentReference"/>
        </w:rPr>
        <w:commentReference w:id="1322"/>
      </w:r>
    </w:p>
    <w:p w14:paraId="6911CB70" w14:textId="6AB676F4" w:rsidR="001D1223" w:rsidRDefault="001D1223" w:rsidP="00E30C08">
      <w:pPr>
        <w:spacing w:line="480" w:lineRule="auto"/>
        <w:ind w:firstLine="720"/>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br w:type="page"/>
      </w:r>
    </w:p>
    <w:p w14:paraId="6BB27E2E" w14:textId="5E2BE380" w:rsidR="0015080B" w:rsidRDefault="00A72F24" w:rsidP="00E30C08">
      <w:pPr>
        <w:spacing w:line="480" w:lineRule="auto"/>
        <w:jc w:val="cente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lastRenderedPageBreak/>
        <w:t>TEN</w:t>
      </w:r>
      <w:r w:rsidR="0015080B">
        <w:rPr>
          <w:rFonts w:ascii="Times New Roman" w:hAnsi="Times New Roman" w:cs="Times New Roman"/>
          <w:b/>
          <w:bCs/>
          <w:color w:val="000000" w:themeColor="text1"/>
          <w:u w:val="single"/>
        </w:rPr>
        <w:t>: KYRA</w:t>
      </w:r>
    </w:p>
    <w:p w14:paraId="409A10DD" w14:textId="7F28C763"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Kyra squeezes the slice of lemon </w:t>
      </w:r>
      <w:del w:id="1323" w:author="Emily Colin" w:date="2024-09-02T13:39:00Z" w16du:dateUtc="2024-09-02T17:39:00Z">
        <w:r w:rsidRPr="00DE21CE" w:rsidDel="009A541F">
          <w:rPr>
            <w:rFonts w:ascii="Times New Roman" w:hAnsi="Times New Roman" w:cs="Times New Roman"/>
            <w:color w:val="000000" w:themeColor="text1"/>
          </w:rPr>
          <w:delText xml:space="preserve">between her fingers </w:delText>
        </w:r>
      </w:del>
      <w:r w:rsidRPr="00DE21CE">
        <w:rPr>
          <w:rFonts w:ascii="Times New Roman" w:hAnsi="Times New Roman" w:cs="Times New Roman"/>
          <w:color w:val="000000" w:themeColor="text1"/>
        </w:rPr>
        <w:t xml:space="preserve">over the slab of salmon cooking in the pan. She listens as it sizzles and watches the raw fish slowly turn from a shiny hue of electric peach to an opaque pink, white beads forming at the top. Patrick will be home soon, </w:t>
      </w:r>
      <w:r>
        <w:rPr>
          <w:rFonts w:ascii="Times New Roman" w:hAnsi="Times New Roman" w:cs="Times New Roman"/>
          <w:color w:val="000000" w:themeColor="text1"/>
        </w:rPr>
        <w:t>Olivia</w:t>
      </w:r>
      <w:r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is</w:t>
      </w:r>
      <w:r w:rsidRPr="00DE21CE">
        <w:rPr>
          <w:rFonts w:ascii="Times New Roman" w:hAnsi="Times New Roman" w:cs="Times New Roman"/>
          <w:color w:val="000000" w:themeColor="text1"/>
        </w:rPr>
        <w:t xml:space="preserve"> finishing </w:t>
      </w:r>
      <w:r>
        <w:rPr>
          <w:rFonts w:ascii="Times New Roman" w:hAnsi="Times New Roman" w:cs="Times New Roman"/>
          <w:color w:val="000000" w:themeColor="text1"/>
        </w:rPr>
        <w:t>her</w:t>
      </w:r>
      <w:r w:rsidRPr="00DE21CE">
        <w:rPr>
          <w:rFonts w:ascii="Times New Roman" w:hAnsi="Times New Roman" w:cs="Times New Roman"/>
          <w:color w:val="000000" w:themeColor="text1"/>
        </w:rPr>
        <w:t xml:space="preserve"> homework</w:t>
      </w:r>
      <w:r>
        <w:rPr>
          <w:rFonts w:ascii="Times New Roman" w:hAnsi="Times New Roman" w:cs="Times New Roman"/>
          <w:color w:val="000000" w:themeColor="text1"/>
        </w:rPr>
        <w:t>, and</w:t>
      </w:r>
      <w:r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Nick is outside looking for bugs. </w:t>
      </w:r>
    </w:p>
    <w:p w14:paraId="7185D5C2" w14:textId="49D1774E"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 has only been home from Ascent for a few days, but already she has another trip planned for the weekend; after she</w:t>
      </w:r>
      <w:del w:id="1324" w:author="Emily Colin" w:date="2024-09-02T13:40:00Z" w16du:dateUtc="2024-09-02T17:40:00Z">
        <w:r w:rsidR="001A226F" w:rsidDel="009A541F">
          <w:rPr>
            <w:rFonts w:ascii="Times New Roman" w:hAnsi="Times New Roman" w:cs="Times New Roman"/>
            <w:color w:val="000000" w:themeColor="text1"/>
          </w:rPr>
          <w:delText>’</w:delText>
        </w:r>
        <w:r w:rsidRPr="00DE21CE" w:rsidDel="009A541F">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sent that email, Melissa </w:t>
      </w:r>
      <w:del w:id="1325" w:author="Emily Colin" w:date="2024-09-02T13:40:00Z" w16du:dateUtc="2024-09-02T17:40:00Z">
        <w:r w:rsidRPr="00DE21CE" w:rsidDel="009A541F">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got</w:t>
      </w:r>
      <w:del w:id="1326" w:author="Emily Colin" w:date="2024-09-02T13:40:00Z" w16du:dateUtc="2024-09-02T17:40:00Z">
        <w:r w:rsidRPr="00DE21CE" w:rsidDel="009A541F">
          <w:rPr>
            <w:rFonts w:ascii="Times New Roman" w:hAnsi="Times New Roman" w:cs="Times New Roman"/>
            <w:color w:val="000000" w:themeColor="text1"/>
          </w:rPr>
          <w:delText>ten</w:delText>
        </w:r>
      </w:del>
      <w:r w:rsidRPr="00DE21CE">
        <w:rPr>
          <w:rFonts w:ascii="Times New Roman" w:hAnsi="Times New Roman" w:cs="Times New Roman"/>
          <w:color w:val="000000" w:themeColor="text1"/>
        </w:rPr>
        <w:t xml:space="preserve"> right back to her.</w:t>
      </w:r>
    </w:p>
    <w:p w14:paraId="36666DC3" w14:textId="6E81E79D"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From: Melissa Cardinal &lt;Melissa@itsmeMelissa.com&gt;</w:t>
      </w:r>
    </w:p>
    <w:p w14:paraId="128D961A"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Date: Tues, Jan 22, 2019 at 6:22pm</w:t>
      </w:r>
    </w:p>
    <w:p w14:paraId="5CC42921"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Subject: Re: Connecting</w:t>
      </w:r>
    </w:p>
    <w:p w14:paraId="6C6AADFA"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To: Kyra Thomas &lt;kyra.thomas@veracitythemag.com&gt;</w:t>
      </w:r>
    </w:p>
    <w:p w14:paraId="53A14B9A"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p>
    <w:p w14:paraId="6DDE2F7B"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Dear Kyra,</w:t>
      </w:r>
    </w:p>
    <w:p w14:paraId="7FD06808" w14:textId="7D3FCC09" w:rsidR="00E03BB5" w:rsidRPr="00DE21CE" w:rsidDel="009A541F" w:rsidRDefault="00E03BB5" w:rsidP="00E30C08">
      <w:pPr>
        <w:autoSpaceDE w:val="0"/>
        <w:autoSpaceDN w:val="0"/>
        <w:adjustRightInd w:val="0"/>
        <w:spacing w:line="480" w:lineRule="auto"/>
        <w:ind w:firstLine="720"/>
        <w:rPr>
          <w:del w:id="1327" w:author="Emily Colin" w:date="2024-09-02T13:40:00Z" w16du:dateUtc="2024-09-02T17:40:00Z"/>
          <w:rFonts w:ascii="Times New Roman" w:hAnsi="Times New Roman" w:cs="Times New Roman"/>
          <w:i/>
          <w:iCs/>
          <w:color w:val="000000" w:themeColor="text1"/>
        </w:rPr>
      </w:pPr>
    </w:p>
    <w:p w14:paraId="50F84EFF" w14:textId="2A7A6951"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Please call me Melissa. Thank you for your message.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d be happy to talk to you about the </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broader dynamics of wellness and the self-help industry,</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 though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not sure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the best person for your piece. Although my book has been out for a long time, and I used to oversee a successful coaching company,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ve stepped back over the years to spend more time with my famil</w:t>
      </w:r>
      <w:r>
        <w:rPr>
          <w:rFonts w:ascii="Times New Roman" w:hAnsi="Times New Roman" w:cs="Times New Roman"/>
          <w:i/>
          <w:iCs/>
          <w:color w:val="000000" w:themeColor="text1"/>
        </w:rPr>
        <w:t>y</w:t>
      </w:r>
      <w:r w:rsidRPr="00DE21CE">
        <w:rPr>
          <w:rFonts w:ascii="Times New Roman" w:hAnsi="Times New Roman" w:cs="Times New Roman"/>
          <w:i/>
          <w:iCs/>
          <w:color w:val="000000" w:themeColor="text1"/>
        </w:rPr>
        <w:t>. Might I suggest some other names such as Aurora Steele, Simon Silver, Jamala Shay, Paula Rollins, or Tamara Hathaway? They are all super</w:t>
      </w:r>
      <w:del w:id="1328" w:author="Emily Colin" w:date="2024-09-02T13:40:00Z" w16du:dateUtc="2024-09-02T17:40:00Z">
        <w:r w:rsidRPr="00DE21CE" w:rsidDel="009A541F">
          <w:rPr>
            <w:rFonts w:ascii="Times New Roman" w:hAnsi="Times New Roman" w:cs="Times New Roman"/>
            <w:i/>
            <w:iCs/>
            <w:color w:val="000000" w:themeColor="text1"/>
          </w:rPr>
          <w:delText xml:space="preserve"> </w:delText>
        </w:r>
      </w:del>
      <w:r w:rsidRPr="00DE21CE">
        <w:rPr>
          <w:rFonts w:ascii="Times New Roman" w:hAnsi="Times New Roman" w:cs="Times New Roman"/>
          <w:i/>
          <w:iCs/>
          <w:color w:val="000000" w:themeColor="text1"/>
        </w:rPr>
        <w:t>stars of the industry now and people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ve crossed paths with over the years.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happy to put you in touch with any one of them.</w:t>
      </w:r>
    </w:p>
    <w:p w14:paraId="60FB6593"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p>
    <w:p w14:paraId="2774A98C"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Best,</w:t>
      </w:r>
    </w:p>
    <w:p w14:paraId="41991DFA"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Melissa</w:t>
      </w:r>
    </w:p>
    <w:p w14:paraId="2A1FC98D"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p>
    <w:p w14:paraId="2083F5E0"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From: Kyra Thomas &lt;kyra.thomas@veracitythemag.com&gt;</w:t>
      </w:r>
    </w:p>
    <w:p w14:paraId="017C4914"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Date: Tues, Jan 22, 2019 at 7:01pm</w:t>
      </w:r>
    </w:p>
    <w:p w14:paraId="180C284F"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Subject: Re: Connecting</w:t>
      </w:r>
    </w:p>
    <w:p w14:paraId="25732057"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To: Melissa Cardinal &lt;m</w:t>
      </w:r>
      <w:hyperlink r:id="rId12" w:history="1">
        <w:r w:rsidRPr="00DE21CE">
          <w:rPr>
            <w:rStyle w:val="Hyperlink"/>
            <w:rFonts w:ascii="Times New Roman" w:hAnsi="Times New Roman" w:cs="Times New Roman"/>
            <w:color w:val="000000" w:themeColor="text1"/>
            <w:u w:val="none"/>
          </w:rPr>
          <w:t>elissa@itsmemelissa.com</w:t>
        </w:r>
      </w:hyperlink>
      <w:r w:rsidRPr="00DE21CE">
        <w:rPr>
          <w:rFonts w:ascii="Times New Roman" w:hAnsi="Times New Roman" w:cs="Times New Roman"/>
          <w:color w:val="000000" w:themeColor="text1"/>
        </w:rPr>
        <w:t>&gt;</w:t>
      </w:r>
    </w:p>
    <w:p w14:paraId="4CAC6D14"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p>
    <w:p w14:paraId="0DE174B1"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commentRangeStart w:id="1329"/>
      <w:r w:rsidRPr="00DE21CE">
        <w:rPr>
          <w:rFonts w:ascii="Times New Roman" w:hAnsi="Times New Roman" w:cs="Times New Roman"/>
          <w:i/>
          <w:iCs/>
          <w:color w:val="000000" w:themeColor="text1"/>
        </w:rPr>
        <w:t>Dear Melissa,</w:t>
      </w:r>
    </w:p>
    <w:p w14:paraId="75E69211" w14:textId="515C9EE4"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Thank you for getting back to me so promptly. While I sincerely appreciate your offer,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actually you that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d like to connect with. Like I said,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happy to come to you, as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d prefer to meet in person rather than over the phone. </w:t>
      </w:r>
    </w:p>
    <w:p w14:paraId="297E8213" w14:textId="278B3F93" w:rsidR="00E03BB5" w:rsidRPr="00DE21CE" w:rsidDel="009A541F" w:rsidRDefault="00E03BB5" w:rsidP="00E30C08">
      <w:pPr>
        <w:autoSpaceDE w:val="0"/>
        <w:autoSpaceDN w:val="0"/>
        <w:adjustRightInd w:val="0"/>
        <w:spacing w:line="480" w:lineRule="auto"/>
        <w:ind w:firstLine="720"/>
        <w:rPr>
          <w:del w:id="1330" w:author="Emily Colin" w:date="2024-09-02T13:40:00Z" w16du:dateUtc="2024-09-02T17:40:00Z"/>
          <w:rFonts w:ascii="Times New Roman" w:hAnsi="Times New Roman" w:cs="Times New Roman"/>
          <w:i/>
          <w:iCs/>
          <w:color w:val="000000" w:themeColor="text1"/>
        </w:rPr>
      </w:pPr>
    </w:p>
    <w:p w14:paraId="7550DBF4"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I look forward to hearing from you,</w:t>
      </w:r>
    </w:p>
    <w:p w14:paraId="3A1323AA"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Kyra</w:t>
      </w:r>
      <w:commentRangeEnd w:id="1329"/>
      <w:r w:rsidR="009A541F">
        <w:rPr>
          <w:rStyle w:val="CommentReference"/>
        </w:rPr>
        <w:commentReference w:id="1329"/>
      </w:r>
    </w:p>
    <w:p w14:paraId="0B4C0C8C"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p>
    <w:p w14:paraId="7F8A1DE3"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From: Melissa Cardinal &lt;</w:t>
      </w:r>
      <w:hyperlink r:id="rId13" w:history="1">
        <w:r w:rsidRPr="00DE21CE">
          <w:rPr>
            <w:rStyle w:val="Hyperlink"/>
            <w:rFonts w:ascii="Times New Roman" w:hAnsi="Times New Roman" w:cs="Times New Roman"/>
            <w:color w:val="000000" w:themeColor="text1"/>
            <w:u w:val="none"/>
          </w:rPr>
          <w:t>Melissa@itsmeMelissa.com</w:t>
        </w:r>
      </w:hyperlink>
      <w:r w:rsidRPr="00DE21CE">
        <w:rPr>
          <w:rFonts w:ascii="Times New Roman" w:hAnsi="Times New Roman" w:cs="Times New Roman"/>
          <w:color w:val="000000" w:themeColor="text1"/>
        </w:rPr>
        <w:t>&gt;</w:t>
      </w:r>
    </w:p>
    <w:p w14:paraId="70A99528"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Date: Tues, Jan 22, 2019 at 7:22pm</w:t>
      </w:r>
    </w:p>
    <w:p w14:paraId="34CC1DF0"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Subject: Re: Connecting</w:t>
      </w:r>
    </w:p>
    <w:p w14:paraId="15A54426"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To: Kyra Thomas &lt;</w:t>
      </w:r>
      <w:hyperlink r:id="rId14" w:history="1">
        <w:r w:rsidRPr="00DE21CE">
          <w:rPr>
            <w:rStyle w:val="Hyperlink"/>
            <w:rFonts w:ascii="Times New Roman" w:hAnsi="Times New Roman" w:cs="Times New Roman"/>
            <w:color w:val="000000" w:themeColor="text1"/>
            <w:u w:val="none"/>
          </w:rPr>
          <w:t>kyra.thomas@veracitythemag.com</w:t>
        </w:r>
      </w:hyperlink>
      <w:r w:rsidRPr="00DE21CE">
        <w:rPr>
          <w:rFonts w:ascii="Times New Roman" w:hAnsi="Times New Roman" w:cs="Times New Roman"/>
          <w:color w:val="000000" w:themeColor="text1"/>
        </w:rPr>
        <w:t>&gt;</w:t>
      </w:r>
    </w:p>
    <w:p w14:paraId="003435FB"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p>
    <w:p w14:paraId="6E079F4B" w14:textId="75476878" w:rsidR="00E03BB5" w:rsidRPr="00DE21CE" w:rsidRDefault="00E03BB5"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i/>
          <w:iCs/>
          <w:color w:val="000000" w:themeColor="text1"/>
        </w:rPr>
        <w:t>Understood, Kyra. I appreciate your straightforwardness. What about this Friday at 4</w:t>
      </w:r>
      <w:r w:rsidR="00F13FE0">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p</w:t>
      </w:r>
      <w:r w:rsidR="00F13FE0">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w:t>
      </w:r>
      <w:r w:rsidR="00F13FE0">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 at the lobby bar in Hotel Swank in Manhattan?</w:t>
      </w:r>
    </w:p>
    <w:p w14:paraId="3576FA88"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p>
    <w:p w14:paraId="3076060E"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Best,</w:t>
      </w:r>
    </w:p>
    <w:p w14:paraId="3AD307F9"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Melissa</w:t>
      </w:r>
    </w:p>
    <w:p w14:paraId="4CE5C0D6" w14:textId="08F92887" w:rsidR="00E03BB5" w:rsidRPr="00DE21CE" w:rsidDel="009A541F" w:rsidRDefault="00E03BB5" w:rsidP="00E30C08">
      <w:pPr>
        <w:autoSpaceDE w:val="0"/>
        <w:autoSpaceDN w:val="0"/>
        <w:adjustRightInd w:val="0"/>
        <w:spacing w:line="480" w:lineRule="auto"/>
        <w:ind w:firstLine="720"/>
        <w:rPr>
          <w:del w:id="1331" w:author="Emily Colin" w:date="2024-09-02T13:41:00Z" w16du:dateUtc="2024-09-02T17:41:00Z"/>
          <w:rFonts w:ascii="Times New Roman" w:hAnsi="Times New Roman" w:cs="Times New Roman"/>
          <w:color w:val="000000" w:themeColor="text1"/>
        </w:rPr>
      </w:pPr>
    </w:p>
    <w:p w14:paraId="2523A25E" w14:textId="425161C3"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And so it came to be that Kyra </w:t>
      </w:r>
      <w:del w:id="1332" w:author="Emily Colin" w:date="2024-09-02T15:30:00Z" w16du:dateUtc="2024-09-02T19:30:00Z">
        <w:r w:rsidRPr="00DE21CE" w:rsidDel="00F27602">
          <w:rPr>
            <w:rFonts w:ascii="Times New Roman" w:hAnsi="Times New Roman" w:cs="Times New Roman"/>
            <w:color w:val="000000" w:themeColor="text1"/>
          </w:rPr>
          <w:delText>would be</w:delText>
        </w:r>
      </w:del>
      <w:ins w:id="1333" w:author="Emily Colin" w:date="2024-09-02T15:30:00Z" w16du:dateUtc="2024-09-02T19:30:00Z">
        <w:r w:rsidR="00F27602">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taking the train to Penn Station on Friday morning. Kyra hears the front door open, and Patrick calls to her.</w:t>
      </w:r>
    </w:p>
    <w:p w14:paraId="6318B4B5" w14:textId="1A2B340E"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commentRangeStart w:id="1334"/>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Smells like sex,</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he says, kissing her on the cheek and grabbing her butt. She loves when he does that.</w:t>
      </w:r>
    </w:p>
    <w:p w14:paraId="45D9654F" w14:textId="60454888"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Stop! What was that joke your grandfather used to say about the blind man walking through the fish market? Helloooo ladies.</w:t>
      </w:r>
      <w:r>
        <w:rPr>
          <w:rFonts w:ascii="Times New Roman" w:hAnsi="Times New Roman" w:cs="Times New Roman"/>
          <w:color w:val="000000" w:themeColor="text1"/>
        </w:rPr>
        <w:t>”</w:t>
      </w:r>
      <w:commentRangeEnd w:id="1334"/>
      <w:r w:rsidR="009A541F">
        <w:rPr>
          <w:rStyle w:val="CommentReference"/>
        </w:rPr>
        <w:commentReference w:id="1334"/>
      </w:r>
    </w:p>
    <w:p w14:paraId="40107492" w14:textId="5E29C380"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Now you stop,</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he says, popping a few peanuts into his mouth</w:t>
      </w:r>
      <w:r w:rsidR="00942167">
        <w:rPr>
          <w:rFonts w:ascii="Times New Roman" w:hAnsi="Times New Roman" w:cs="Times New Roman"/>
          <w:color w:val="000000" w:themeColor="text1"/>
        </w:rPr>
        <w:t>.</w:t>
      </w:r>
    </w:p>
    <w:p w14:paraId="5254DBF5" w14:textId="0C386C83"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She hears </w:t>
      </w:r>
      <w:r>
        <w:rPr>
          <w:rFonts w:ascii="Times New Roman" w:hAnsi="Times New Roman" w:cs="Times New Roman"/>
          <w:color w:val="000000" w:themeColor="text1"/>
        </w:rPr>
        <w:t>Nick</w:t>
      </w:r>
      <w:r w:rsidRPr="00DE21CE">
        <w:rPr>
          <w:rFonts w:ascii="Times New Roman" w:hAnsi="Times New Roman" w:cs="Times New Roman"/>
          <w:color w:val="000000" w:themeColor="text1"/>
        </w:rPr>
        <w:t xml:space="preserve"> coming in from the back, </w:t>
      </w:r>
      <w:r>
        <w:rPr>
          <w:rFonts w:ascii="Times New Roman" w:hAnsi="Times New Roman" w:cs="Times New Roman"/>
          <w:color w:val="000000" w:themeColor="text1"/>
        </w:rPr>
        <w:t>a force</w:t>
      </w:r>
      <w:r w:rsidRPr="00DE21CE">
        <w:rPr>
          <w:rFonts w:ascii="Times New Roman" w:hAnsi="Times New Roman" w:cs="Times New Roman"/>
          <w:color w:val="000000" w:themeColor="text1"/>
        </w:rPr>
        <w:t xml:space="preserve"> of energy pummeling towards </w:t>
      </w:r>
      <w:r>
        <w:rPr>
          <w:rFonts w:ascii="Times New Roman" w:hAnsi="Times New Roman" w:cs="Times New Roman"/>
          <w:color w:val="000000" w:themeColor="text1"/>
        </w:rPr>
        <w:t>his father</w:t>
      </w:r>
      <w:r w:rsidRPr="00DE21CE">
        <w:rPr>
          <w:rFonts w:ascii="Times New Roman" w:hAnsi="Times New Roman" w:cs="Times New Roman"/>
          <w:color w:val="000000" w:themeColor="text1"/>
        </w:rPr>
        <w:t xml:space="preserve">. </w:t>
      </w:r>
      <w:commentRangeStart w:id="1335"/>
      <w:r w:rsidRPr="00DE21CE">
        <w:rPr>
          <w:rFonts w:ascii="Times New Roman" w:hAnsi="Times New Roman" w:cs="Times New Roman"/>
          <w:color w:val="000000" w:themeColor="text1"/>
        </w:rPr>
        <w:t xml:space="preserve">Kyra never ceases to be amazed at </w:t>
      </w:r>
      <w:r>
        <w:rPr>
          <w:rFonts w:ascii="Times New Roman" w:hAnsi="Times New Roman" w:cs="Times New Roman"/>
          <w:color w:val="000000" w:themeColor="text1"/>
        </w:rPr>
        <w:t>both of her children</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DE21CE">
        <w:rPr>
          <w:rFonts w:ascii="Times New Roman" w:hAnsi="Times New Roman" w:cs="Times New Roman"/>
          <w:color w:val="000000" w:themeColor="text1"/>
        </w:rPr>
        <w:t xml:space="preserve"> high energy, though </w:t>
      </w:r>
      <w:ins w:id="1336" w:author="Emily Colin" w:date="2024-09-02T13:42:00Z" w16du:dateUtc="2024-09-02T17:42:00Z">
        <w:r w:rsidR="007E7A26">
          <w:rPr>
            <w:rFonts w:ascii="Times New Roman" w:hAnsi="Times New Roman" w:cs="Times New Roman"/>
            <w:color w:val="000000" w:themeColor="text1"/>
          </w:rPr>
          <w:t>i</w:t>
        </w:r>
      </w:ins>
      <w:del w:id="1337" w:author="Emily Colin" w:date="2024-09-02T13:42:00Z" w16du:dateUtc="2024-09-02T17:42:00Z">
        <w:r w:rsidRPr="00DE21CE" w:rsidDel="007E7A26">
          <w:rPr>
            <w:rFonts w:ascii="Times New Roman" w:hAnsi="Times New Roman" w:cs="Times New Roman"/>
            <w:color w:val="000000" w:themeColor="text1"/>
          </w:rPr>
          <w:delText>wa</w:delText>
        </w:r>
      </w:del>
      <w:r w:rsidRPr="00DE21CE">
        <w:rPr>
          <w:rFonts w:ascii="Times New Roman" w:hAnsi="Times New Roman" w:cs="Times New Roman"/>
          <w:color w:val="000000" w:themeColor="text1"/>
        </w:rPr>
        <w:t>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that true for all parents</w:t>
      </w:r>
      <w:del w:id="1338" w:author="Emily Colin" w:date="2024-09-02T13:42:00Z" w16du:dateUtc="2024-09-02T17:42:00Z">
        <w:r w:rsidRPr="00DE21CE" w:rsidDel="007E7A26">
          <w:rPr>
            <w:rFonts w:ascii="Times New Roman" w:hAnsi="Times New Roman" w:cs="Times New Roman"/>
            <w:color w:val="000000" w:themeColor="text1"/>
          </w:rPr>
          <w:delText xml:space="preserve"> raising children</w:delText>
        </w:r>
      </w:del>
      <w:r w:rsidRPr="00DE21CE">
        <w:rPr>
          <w:rFonts w:ascii="Times New Roman" w:hAnsi="Times New Roman" w:cs="Times New Roman"/>
          <w:color w:val="000000" w:themeColor="text1"/>
        </w:rPr>
        <w:t>? She always wanted to ask this, whenever someone went out of their way to remark how high energy their own children were, and how much attention they required, as though this was singularly</w:t>
      </w:r>
      <w:r>
        <w:rPr>
          <w:rFonts w:ascii="Times New Roman" w:hAnsi="Times New Roman" w:cs="Times New Roman"/>
          <w:color w:val="000000" w:themeColor="text1"/>
        </w:rPr>
        <w:t xml:space="preserve"> a</w:t>
      </w:r>
      <w:r w:rsidRPr="00DE21CE">
        <w:rPr>
          <w:rFonts w:ascii="Times New Roman" w:hAnsi="Times New Roman" w:cs="Times New Roman"/>
          <w:color w:val="000000" w:themeColor="text1"/>
        </w:rPr>
        <w:t xml:space="preserve"> trait of their own kids. But still, it didn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make it any less true of her</w:t>
      </w:r>
      <w:r>
        <w:rPr>
          <w:rFonts w:ascii="Times New Roman" w:hAnsi="Times New Roman" w:cs="Times New Roman"/>
          <w:color w:val="000000" w:themeColor="text1"/>
        </w:rPr>
        <w:t>s</w:t>
      </w:r>
      <w:r w:rsidRPr="00DE21CE">
        <w:rPr>
          <w:rFonts w:ascii="Times New Roman" w:hAnsi="Times New Roman" w:cs="Times New Roman"/>
          <w:color w:val="000000" w:themeColor="text1"/>
        </w:rPr>
        <w:t>.</w:t>
      </w:r>
      <w:commentRangeEnd w:id="1335"/>
      <w:r w:rsidR="007E7A26">
        <w:rPr>
          <w:rStyle w:val="CommentReference"/>
        </w:rPr>
        <w:commentReference w:id="1335"/>
      </w:r>
    </w:p>
    <w:p w14:paraId="1C871475" w14:textId="61CE18DD"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Go wash your hands! Dinner in five,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 calls out to </w:t>
      </w:r>
      <w:r w:rsidR="00E03BB5">
        <w:rPr>
          <w:rFonts w:ascii="Times New Roman" w:hAnsi="Times New Roman" w:cs="Times New Roman"/>
          <w:color w:val="000000" w:themeColor="text1"/>
        </w:rPr>
        <w:t>Nick</w:t>
      </w:r>
      <w:r w:rsidR="00E03BB5" w:rsidRPr="00DE21CE">
        <w:rPr>
          <w:rFonts w:ascii="Times New Roman" w:hAnsi="Times New Roman" w:cs="Times New Roman"/>
          <w:color w:val="000000" w:themeColor="text1"/>
        </w:rPr>
        <w:t xml:space="preserve"> and Olivia.</w:t>
      </w:r>
    </w:p>
    <w:p w14:paraId="052886CD" w14:textId="24650D7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How are you feeling about Friday?</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her husband asks</w:t>
      </w:r>
      <w:ins w:id="1339" w:author="Emily Colin" w:date="2024-09-02T13:42:00Z" w16du:dateUtc="2024-09-02T17:42:00Z">
        <w:r w:rsidR="007E7A26">
          <w:rPr>
            <w:rFonts w:ascii="Times New Roman" w:hAnsi="Times New Roman" w:cs="Times New Roman"/>
            <w:color w:val="000000" w:themeColor="text1"/>
          </w:rPr>
          <w:t xml:space="preserve"> </w:t>
        </w:r>
      </w:ins>
      <w:del w:id="1340" w:author="Emily Colin" w:date="2024-09-02T13:42:00Z" w16du:dateUtc="2024-09-02T17:42:00Z">
        <w:r w:rsidR="00E03BB5" w:rsidRPr="00DE21CE" w:rsidDel="007E7A26">
          <w:rPr>
            <w:rFonts w:ascii="Times New Roman" w:hAnsi="Times New Roman" w:cs="Times New Roman"/>
            <w:color w:val="000000" w:themeColor="text1"/>
          </w:rPr>
          <w:delText xml:space="preserve">, </w:delText>
        </w:r>
      </w:del>
      <w:r w:rsidR="00E03BB5" w:rsidRPr="00DE21CE">
        <w:rPr>
          <w:rFonts w:ascii="Times New Roman" w:hAnsi="Times New Roman" w:cs="Times New Roman"/>
          <w:color w:val="000000" w:themeColor="text1"/>
        </w:rPr>
        <w:t xml:space="preserve">as they scamper off to the bathroom and he turns his attention back to her.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Nervous? Excited?</w:t>
      </w:r>
      <w:r>
        <w:rPr>
          <w:rFonts w:ascii="Times New Roman" w:hAnsi="Times New Roman" w:cs="Times New Roman"/>
          <w:color w:val="000000" w:themeColor="text1"/>
        </w:rPr>
        <w:t>”</w:t>
      </w:r>
    </w:p>
    <w:p w14:paraId="7EC82615" w14:textId="11926F6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commentRangeStart w:id="1341"/>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looking forward to it. I mean,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not Paula. But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ll get to her when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m ready. </w:t>
      </w:r>
      <w:del w:id="1342" w:author="Emily Colin" w:date="2024-09-02T13:43:00Z" w16du:dateUtc="2024-09-02T17:43:00Z">
        <w:r w:rsidR="00E03BB5" w:rsidRPr="00DE21CE" w:rsidDel="007E7A26">
          <w:rPr>
            <w:rFonts w:ascii="Times New Roman" w:hAnsi="Times New Roman" w:cs="Times New Roman"/>
            <w:color w:val="000000" w:themeColor="text1"/>
          </w:rPr>
          <w:delText xml:space="preserve">However, </w:delText>
        </w:r>
      </w:del>
      <w:r w:rsidR="00E03BB5" w:rsidRPr="00DE21CE">
        <w:rPr>
          <w:rFonts w:ascii="Times New Roman" w:hAnsi="Times New Roman" w:cs="Times New Roman"/>
          <w:color w:val="000000" w:themeColor="text1"/>
        </w:rPr>
        <w:t>Melissa</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pretty Paula-adjacent, and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m beginning to wonder if Paula plagiarized her work with </w:t>
      </w:r>
      <w:r w:rsidR="00E03BB5" w:rsidRPr="00985AF1">
        <w:rPr>
          <w:rFonts w:ascii="Times New Roman" w:hAnsi="Times New Roman" w:cs="Times New Roman"/>
          <w:i/>
          <w:iCs/>
          <w:color w:val="000000" w:themeColor="text1"/>
        </w:rPr>
        <w:t>Finding My Fierce</w:t>
      </w:r>
      <w:r w:rsidR="00E03BB5" w:rsidRPr="00DE21CE">
        <w:rPr>
          <w:rFonts w:ascii="Times New Roman" w:hAnsi="Times New Roman" w:cs="Times New Roman"/>
          <w:color w:val="000000" w:themeColor="text1"/>
        </w:rPr>
        <w:t>. Or maybe they know each other? I mean, they all speak at one another</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conferences, endorse one another</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books, go on one another</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podcast</w:t>
      </w:r>
      <w:ins w:id="1343" w:author="Emily Colin" w:date="2024-09-02T13:43:00Z" w16du:dateUtc="2024-09-02T17:43:00Z">
        <w:r w:rsidR="007E7A26">
          <w:rPr>
            <w:rFonts w:ascii="Times New Roman" w:hAnsi="Times New Roman" w:cs="Times New Roman"/>
            <w:color w:val="000000" w:themeColor="text1"/>
          </w:rPr>
          <w:t>s</w:t>
        </w:r>
      </w:ins>
      <w:r w:rsidR="00E03BB5" w:rsidRPr="00DE21CE">
        <w:rPr>
          <w:rFonts w:ascii="Times New Roman" w:hAnsi="Times New Roman" w:cs="Times New Roman"/>
          <w:color w:val="000000" w:themeColor="text1"/>
        </w:rPr>
        <w:t>. Maybe Melissa and Paula are friends.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just so weird to me that Melissa wouldn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have said anything all these years, particularly with Paula</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meteoric rise to fame over the last decade, you know?</w:t>
      </w:r>
      <w:r>
        <w:rPr>
          <w:rFonts w:ascii="Times New Roman" w:hAnsi="Times New Roman" w:cs="Times New Roman"/>
          <w:color w:val="000000" w:themeColor="text1"/>
        </w:rPr>
        <w:t>”</w:t>
      </w:r>
      <w:commentRangeEnd w:id="1341"/>
      <w:r w:rsidR="007E7A26">
        <w:rPr>
          <w:rStyle w:val="CommentReference"/>
        </w:rPr>
        <w:commentReference w:id="1341"/>
      </w:r>
    </w:p>
    <w:p w14:paraId="5F69FBFF" w14:textId="7ACF4A8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Maybe she doesn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care?</w:t>
      </w:r>
      <w:r>
        <w:rPr>
          <w:rFonts w:ascii="Times New Roman" w:hAnsi="Times New Roman" w:cs="Times New Roman"/>
          <w:color w:val="000000" w:themeColor="text1"/>
        </w:rPr>
        <w:t>”</w:t>
      </w:r>
    </w:p>
    <w:p w14:paraId="7FF555F3" w14:textId="29CA53E8"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No, I can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imagine that. Then again,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open to all possibilities.</w:t>
      </w:r>
      <w:r>
        <w:rPr>
          <w:rFonts w:ascii="Times New Roman" w:hAnsi="Times New Roman" w:cs="Times New Roman"/>
          <w:color w:val="000000" w:themeColor="text1"/>
        </w:rPr>
        <w:t>”</w:t>
      </w:r>
    </w:p>
    <w:p w14:paraId="01EF5633" w14:textId="515462B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Uh, can we talk about that audio clip? Brutal,</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he says.</w:t>
      </w:r>
    </w:p>
    <w:p w14:paraId="55CA8CDC" w14:textId="2D5BBDB4"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 thought it was endearing 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d not only sent it but also taken the time to listen to it, knowing it was connected to her research.</w:t>
      </w:r>
    </w:p>
    <w:p w14:paraId="568AC5D0" w14:textId="4815EF8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Seriously though! I can only imagine what the next staff meeting was like after that</w:t>
      </w:r>
      <w:r w:rsidR="00805031">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the awkwardness. And her husband and kids? They were probably mortified. I hope you would be if that were me.</w:t>
      </w:r>
      <w:r w:rsidR="002A6844">
        <w:rPr>
          <w:rFonts w:ascii="Times New Roman" w:hAnsi="Times New Roman" w:cs="Times New Roman"/>
          <w:color w:val="000000" w:themeColor="text1"/>
        </w:rPr>
        <w:t>”</w:t>
      </w:r>
    </w:p>
    <w:p w14:paraId="24D3B101" w14:textId="0335C8E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suppose. Then again, we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all human,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he says.</w:t>
      </w:r>
    </w:p>
    <w:p w14:paraId="683A312D" w14:textId="3BCD09F8" w:rsidR="00E03BB5"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She looks at </w:t>
      </w:r>
      <w:r>
        <w:rPr>
          <w:rFonts w:ascii="Times New Roman" w:hAnsi="Times New Roman" w:cs="Times New Roman"/>
          <w:color w:val="000000" w:themeColor="text1"/>
        </w:rPr>
        <w:t>him, appreciating the comment</w:t>
      </w:r>
      <w:r w:rsidRPr="00DE21CE">
        <w:rPr>
          <w:rFonts w:ascii="Times New Roman" w:hAnsi="Times New Roman" w:cs="Times New Roman"/>
          <w:color w:val="000000" w:themeColor="text1"/>
        </w:rPr>
        <w:t xml:space="preserve">.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I suppose you</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re right. We are. Thanks for the reminder.</w:t>
      </w:r>
      <w:r w:rsidR="001A226F">
        <w:rPr>
          <w:rFonts w:ascii="Times New Roman" w:hAnsi="Times New Roman" w:cs="Times New Roman"/>
          <w:color w:val="000000" w:themeColor="text1"/>
        </w:rPr>
        <w:t>”</w:t>
      </w:r>
    </w:p>
    <w:p w14:paraId="1B7D85EF" w14:textId="39F1AA8E" w:rsidR="00E03BB5" w:rsidRPr="00DE21CE" w:rsidRDefault="00E03BB5" w:rsidP="00E30C08">
      <w:pPr>
        <w:autoSpaceDE w:val="0"/>
        <w:autoSpaceDN w:val="0"/>
        <w:adjustRightInd w:val="0"/>
        <w:spacing w:line="48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p w14:paraId="774DA219" w14:textId="77777777" w:rsidR="00361313" w:rsidRDefault="00E03BB5" w:rsidP="00E30C08">
      <w:pPr>
        <w:autoSpaceDE w:val="0"/>
        <w:autoSpaceDN w:val="0"/>
        <w:adjustRightInd w:val="0"/>
        <w:spacing w:line="480" w:lineRule="auto"/>
        <w:ind w:firstLine="720"/>
        <w:rPr>
          <w:ins w:id="1344" w:author="Emily Colin" w:date="2024-09-02T13:44:00Z" w16du:dateUtc="2024-09-02T17:44:00Z"/>
          <w:rFonts w:ascii="Times New Roman" w:hAnsi="Times New Roman" w:cs="Times New Roman"/>
          <w:color w:val="000000" w:themeColor="text1"/>
        </w:rPr>
      </w:pPr>
      <w:r w:rsidRPr="00DE21CE">
        <w:rPr>
          <w:rFonts w:ascii="Times New Roman" w:hAnsi="Times New Roman" w:cs="Times New Roman"/>
          <w:color w:val="000000" w:themeColor="text1"/>
        </w:rPr>
        <w:t xml:space="preserve">Early that Friday morning, as she rides the Amtrak to New York, Kyra looks out into the late January landscape. The horizon stretches infinitely, framed by the rectangular window of the train. Outside, the barren terrain is painted in hues of cold blues and whites, tree branches weighed down by the snow, embellished with icicles. </w:t>
      </w:r>
    </w:p>
    <w:p w14:paraId="3987DB98" w14:textId="278D7BEE"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She can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help but think about the last time she was in New York, and though such devastation hasn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deterred her enthusiasm for the interview, it still doesn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make it easy.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never even found it in her to take the kids to </w:t>
      </w:r>
      <w:del w:id="1345" w:author="Emily Colin" w:date="2024-09-02T13:44:00Z" w16du:dateUtc="2024-09-02T17:44:00Z">
        <w:r w:rsidRPr="00DE21CE" w:rsidDel="00361313">
          <w:rPr>
            <w:rFonts w:ascii="Times New Roman" w:hAnsi="Times New Roman" w:cs="Times New Roman"/>
            <w:color w:val="000000" w:themeColor="text1"/>
          </w:rPr>
          <w:delText xml:space="preserve">the </w:delText>
        </w:r>
      </w:del>
      <w:r w:rsidRPr="00DE21CE">
        <w:rPr>
          <w:rFonts w:ascii="Times New Roman" w:hAnsi="Times New Roman" w:cs="Times New Roman"/>
          <w:color w:val="000000" w:themeColor="text1"/>
        </w:rPr>
        <w:t>Radio City Music Hall or to visit the big tree. Not that they</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ve ever said anything. If they had,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d have sucked it up. Kyra</w:t>
      </w:r>
      <w:ins w:id="1346" w:author="Emily Colin" w:date="2024-09-02T13:44:00Z" w16du:dateUtc="2024-09-02T17:44:00Z">
        <w:r w:rsidR="00361313">
          <w:rPr>
            <w:rFonts w:ascii="Times New Roman" w:hAnsi="Times New Roman" w:cs="Times New Roman"/>
            <w:color w:val="000000" w:themeColor="text1"/>
          </w:rPr>
          <w:t>’</w:t>
        </w:r>
      </w:ins>
      <w:del w:id="1347" w:author="Emily Colin" w:date="2024-09-02T13:44:00Z" w16du:dateUtc="2024-09-02T17:44:00Z">
        <w:r w:rsidRPr="00DE21CE" w:rsidDel="00361313">
          <w:rPr>
            <w:rFonts w:ascii="Times New Roman" w:hAnsi="Times New Roman" w:cs="Times New Roman"/>
            <w:color w:val="000000" w:themeColor="text1"/>
          </w:rPr>
          <w:delText xml:space="preserve"> feel</w:delText>
        </w:r>
      </w:del>
      <w:r w:rsidRPr="00DE21CE">
        <w:rPr>
          <w:rFonts w:ascii="Times New Roman" w:hAnsi="Times New Roman" w:cs="Times New Roman"/>
          <w:color w:val="000000" w:themeColor="text1"/>
        </w:rPr>
        <w:t>s grateful that Patrick is from Chicago and neither of them have family in the area.</w:t>
      </w:r>
    </w:p>
    <w:p w14:paraId="2C0031C8" w14:textId="517DD954"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The last time she went to New York was </w:t>
      </w:r>
      <w:ins w:id="1348" w:author="Emily Colin" w:date="2024-09-02T13:44:00Z" w16du:dateUtc="2024-09-02T17:44:00Z">
        <w:r w:rsidR="00361313">
          <w:rPr>
            <w:rFonts w:ascii="Times New Roman" w:hAnsi="Times New Roman" w:cs="Times New Roman"/>
            <w:color w:val="000000" w:themeColor="text1"/>
          </w:rPr>
          <w:t xml:space="preserve">in 2005, </w:t>
        </w:r>
      </w:ins>
      <w:r w:rsidRPr="00DE21CE">
        <w:rPr>
          <w:rFonts w:ascii="Times New Roman" w:hAnsi="Times New Roman" w:cs="Times New Roman"/>
          <w:color w:val="000000" w:themeColor="text1"/>
        </w:rPr>
        <w:t>to identify her sister</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body at the morgue</w:t>
      </w:r>
      <w:del w:id="1349" w:author="Emily Colin" w:date="2024-09-02T13:44:00Z" w16du:dateUtc="2024-09-02T17:44:00Z">
        <w:r w:rsidRPr="00DE21CE" w:rsidDel="00361313">
          <w:rPr>
            <w:rFonts w:ascii="Times New Roman" w:hAnsi="Times New Roman" w:cs="Times New Roman"/>
            <w:color w:val="000000" w:themeColor="text1"/>
          </w:rPr>
          <w:delText xml:space="preserve"> in 2005</w:delText>
        </w:r>
      </w:del>
      <w:r w:rsidRPr="00DE21CE">
        <w:rPr>
          <w:rFonts w:ascii="Times New Roman" w:hAnsi="Times New Roman" w:cs="Times New Roman"/>
          <w:color w:val="000000" w:themeColor="text1"/>
        </w:rPr>
        <w:t>. The grip of summer was still potent in the air that August as she</w:t>
      </w:r>
      <w:del w:id="1350" w:author="Emily Colin" w:date="2024-09-02T13:45:00Z" w16du:dateUtc="2024-09-02T17:45:00Z">
        <w:r w:rsidR="001A226F" w:rsidDel="00361313">
          <w:rPr>
            <w:rFonts w:ascii="Times New Roman" w:hAnsi="Times New Roman" w:cs="Times New Roman"/>
            <w:color w:val="000000" w:themeColor="text1"/>
          </w:rPr>
          <w:delText>’</w:delText>
        </w:r>
        <w:r w:rsidRPr="00DE21CE" w:rsidDel="00361313">
          <w:rPr>
            <w:rFonts w:ascii="Times New Roman" w:hAnsi="Times New Roman" w:cs="Times New Roman"/>
            <w:color w:val="000000" w:themeColor="text1"/>
          </w:rPr>
          <w:delText>d been</w:delText>
        </w:r>
      </w:del>
      <w:r w:rsidRPr="00DE21CE">
        <w:rPr>
          <w:rFonts w:ascii="Times New Roman" w:hAnsi="Times New Roman" w:cs="Times New Roman"/>
          <w:color w:val="000000" w:themeColor="text1"/>
        </w:rPr>
        <w:t xml:space="preserve"> prepar</w:t>
      </w:r>
      <w:ins w:id="1351" w:author="Emily Colin" w:date="2024-09-02T13:45:00Z" w16du:dateUtc="2024-09-02T17:45:00Z">
        <w:r w:rsidR="00361313">
          <w:rPr>
            <w:rFonts w:ascii="Times New Roman" w:hAnsi="Times New Roman" w:cs="Times New Roman"/>
            <w:color w:val="000000" w:themeColor="text1"/>
          </w:rPr>
          <w:t xml:space="preserve">ed </w:t>
        </w:r>
      </w:ins>
      <w:del w:id="1352" w:author="Emily Colin" w:date="2024-09-02T13:45:00Z" w16du:dateUtc="2024-09-02T17:45:00Z">
        <w:r w:rsidRPr="00DE21CE" w:rsidDel="00361313">
          <w:rPr>
            <w:rFonts w:ascii="Times New Roman" w:hAnsi="Times New Roman" w:cs="Times New Roman"/>
            <w:color w:val="000000" w:themeColor="text1"/>
          </w:rPr>
          <w:delText xml:space="preserve">ing </w:delText>
        </w:r>
      </w:del>
      <w:r w:rsidRPr="00DE21CE">
        <w:rPr>
          <w:rFonts w:ascii="Times New Roman" w:hAnsi="Times New Roman" w:cs="Times New Roman"/>
          <w:color w:val="000000" w:themeColor="text1"/>
        </w:rPr>
        <w:t>to begin her freshman year of college at Michigan.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d</w:t>
      </w:r>
      <w:del w:id="1353" w:author="Emily Colin" w:date="2024-09-02T13:45:00Z" w16du:dateUtc="2024-09-02T17:45:00Z">
        <w:r w:rsidRPr="00DE21CE" w:rsidDel="00361313">
          <w:rPr>
            <w:rFonts w:ascii="Times New Roman" w:hAnsi="Times New Roman" w:cs="Times New Roman"/>
            <w:color w:val="000000" w:themeColor="text1"/>
          </w:rPr>
          <w:delText xml:space="preserve"> also</w:delText>
        </w:r>
      </w:del>
      <w:r w:rsidRPr="00DE21CE">
        <w:rPr>
          <w:rFonts w:ascii="Times New Roman" w:hAnsi="Times New Roman" w:cs="Times New Roman"/>
          <w:color w:val="000000" w:themeColor="text1"/>
        </w:rPr>
        <w:t xml:space="preserve"> received a full scholarship and had spent the </w:t>
      </w:r>
      <w:r w:rsidRPr="00DE21CE">
        <w:rPr>
          <w:rFonts w:ascii="Times New Roman" w:hAnsi="Times New Roman" w:cs="Times New Roman"/>
          <w:color w:val="000000" w:themeColor="text1"/>
        </w:rPr>
        <w:lastRenderedPageBreak/>
        <w:t>summer lifeguarding at a local pool. Though she</w:t>
      </w:r>
      <w:del w:id="1354" w:author="Emily Colin" w:date="2024-09-02T13:45:00Z" w16du:dateUtc="2024-09-02T17:45:00Z">
        <w:r w:rsidR="001A226F" w:rsidDel="00361313">
          <w:rPr>
            <w:rFonts w:ascii="Times New Roman" w:hAnsi="Times New Roman" w:cs="Times New Roman"/>
            <w:color w:val="000000" w:themeColor="text1"/>
          </w:rPr>
          <w:delText>’</w:delText>
        </w:r>
        <w:r w:rsidRPr="00DE21CE" w:rsidDel="00361313">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remained concerned about Rose</w:t>
      </w:r>
      <w:r w:rsidR="00805031">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it was hard not to, as that was all </w:t>
      </w:r>
      <w:del w:id="1355" w:author="Emily Colin" w:date="2024-09-02T13:45:00Z" w16du:dateUtc="2024-09-02T17:45:00Z">
        <w:r w:rsidRPr="00DE21CE" w:rsidDel="00361313">
          <w:rPr>
            <w:rFonts w:ascii="Times New Roman" w:hAnsi="Times New Roman" w:cs="Times New Roman"/>
            <w:color w:val="000000" w:themeColor="text1"/>
          </w:rPr>
          <w:delText xml:space="preserve">she remembered </w:delText>
        </w:r>
      </w:del>
      <w:r w:rsidRPr="00DE21CE">
        <w:rPr>
          <w:rFonts w:ascii="Times New Roman" w:hAnsi="Times New Roman" w:cs="Times New Roman"/>
          <w:color w:val="000000" w:themeColor="text1"/>
        </w:rPr>
        <w:t>her parents talk</w:t>
      </w:r>
      <w:ins w:id="1356" w:author="Emily Colin" w:date="2024-09-02T13:45:00Z" w16du:dateUtc="2024-09-02T17:45:00Z">
        <w:r w:rsidR="00361313">
          <w:rPr>
            <w:rFonts w:ascii="Times New Roman" w:hAnsi="Times New Roman" w:cs="Times New Roman"/>
            <w:color w:val="000000" w:themeColor="text1"/>
          </w:rPr>
          <w:t>ed</w:t>
        </w:r>
      </w:ins>
      <w:del w:id="1357" w:author="Emily Colin" w:date="2024-09-02T13:45:00Z" w16du:dateUtc="2024-09-02T17:45:00Z">
        <w:r w:rsidRPr="00DE21CE" w:rsidDel="00361313">
          <w:rPr>
            <w:rFonts w:ascii="Times New Roman" w:hAnsi="Times New Roman" w:cs="Times New Roman"/>
            <w:color w:val="000000" w:themeColor="text1"/>
          </w:rPr>
          <w:delText>ing</w:delText>
        </w:r>
      </w:del>
      <w:r w:rsidRPr="00DE21CE">
        <w:rPr>
          <w:rFonts w:ascii="Times New Roman" w:hAnsi="Times New Roman" w:cs="Times New Roman"/>
          <w:color w:val="000000" w:themeColor="text1"/>
        </w:rPr>
        <w:t xml:space="preserve"> about</w:t>
      </w:r>
      <w:r w:rsidR="00805031">
        <w:rPr>
          <w:rFonts w:ascii="Times New Roman" w:hAnsi="Times New Roman" w:cs="Times New Roman"/>
          <w:color w:val="000000" w:themeColor="text1"/>
        </w:rPr>
        <w:t>—</w:t>
      </w:r>
      <w:r w:rsidRPr="00DE21CE">
        <w:rPr>
          <w:rFonts w:ascii="Times New Roman" w:hAnsi="Times New Roman" w:cs="Times New Roman"/>
          <w:color w:val="000000" w:themeColor="text1"/>
        </w:rPr>
        <w:t>Kyra</w:t>
      </w:r>
      <w:ins w:id="1358" w:author="Emily Colin" w:date="2024-09-02T13:45:00Z" w16du:dateUtc="2024-09-02T17:45:00Z">
        <w:r w:rsidR="00361313">
          <w:rPr>
            <w:rFonts w:ascii="Times New Roman" w:hAnsi="Times New Roman" w:cs="Times New Roman"/>
            <w:color w:val="000000" w:themeColor="text1"/>
          </w:rPr>
          <w:t xml:space="preserve"> </w:t>
        </w:r>
      </w:ins>
      <w:del w:id="1359" w:author="Emily Colin" w:date="2024-09-02T13:45:00Z" w16du:dateUtc="2024-09-02T17:45:00Z">
        <w:r w:rsidRPr="00DE21CE" w:rsidDel="00361313">
          <w:rPr>
            <w:rFonts w:ascii="Times New Roman" w:hAnsi="Times New Roman" w:cs="Times New Roman"/>
            <w:color w:val="000000" w:themeColor="text1"/>
          </w:rPr>
          <w:delText xml:space="preserve"> had </w:delText>
        </w:r>
      </w:del>
      <w:r w:rsidRPr="00DE21CE">
        <w:rPr>
          <w:rFonts w:ascii="Times New Roman" w:hAnsi="Times New Roman" w:cs="Times New Roman"/>
          <w:color w:val="000000" w:themeColor="text1"/>
        </w:rPr>
        <w:t>thought her sister was finding her way.</w:t>
      </w:r>
    </w:p>
    <w:p w14:paraId="1E829E26" w14:textId="3010216E"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After her trip to New York, she and her sister </w:t>
      </w:r>
      <w:del w:id="1360" w:author="Emily Colin" w:date="2024-09-02T13:46:00Z" w16du:dateUtc="2024-09-02T17:46:00Z">
        <w:r w:rsidRPr="00DE21CE" w:rsidDel="005C361C">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talked on the phone regularly and even discussed the possibility of another visit. There were times she</w:t>
      </w:r>
      <w:del w:id="1361" w:author="Emily Colin" w:date="2024-09-02T13:46:00Z" w16du:dateUtc="2024-09-02T17:46:00Z">
        <w:r w:rsidR="001A226F" w:rsidDel="005C361C">
          <w:rPr>
            <w:rFonts w:ascii="Times New Roman" w:hAnsi="Times New Roman" w:cs="Times New Roman"/>
            <w:color w:val="000000" w:themeColor="text1"/>
          </w:rPr>
          <w:delText>’</w:delText>
        </w:r>
        <w:r w:rsidRPr="00DE21CE" w:rsidDel="005C361C">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thought Rose sounded despondent when they spoke, but it hadn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alarmed her</w:t>
      </w:r>
      <w:del w:id="1362" w:author="Emily Colin" w:date="2024-09-02T13:46:00Z" w16du:dateUtc="2024-09-02T17:46:00Z">
        <w:r w:rsidRPr="00DE21CE" w:rsidDel="005C361C">
          <w:rPr>
            <w:rFonts w:ascii="Times New Roman" w:hAnsi="Times New Roman" w:cs="Times New Roman"/>
            <w:color w:val="000000" w:themeColor="text1"/>
          </w:rPr>
          <w:delText xml:space="preserve"> in any capacity</w:delText>
        </w:r>
      </w:del>
      <w:r w:rsidRPr="00DE21CE">
        <w:rPr>
          <w:rFonts w:ascii="Times New Roman" w:hAnsi="Times New Roman" w:cs="Times New Roman"/>
          <w:color w:val="000000" w:themeColor="text1"/>
        </w:rPr>
        <w:t>.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d discuss the curriculum the institute was developing to train other new coaches, as well as all the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growth work</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she was doing on herself. There were certain terms Kyra had stopped bothering to clarify.</w:t>
      </w:r>
    </w:p>
    <w:p w14:paraId="13F9DF24" w14:textId="2AD05985"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brought in so many more new people,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Rose said one evening.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Simon is really proud of me.</w:t>
      </w:r>
      <w:r>
        <w:rPr>
          <w:rFonts w:ascii="Times New Roman" w:hAnsi="Times New Roman" w:cs="Times New Roman"/>
          <w:color w:val="000000" w:themeColor="text1"/>
        </w:rPr>
        <w:t>”</w:t>
      </w:r>
    </w:p>
    <w:p w14:paraId="73F2188E" w14:textId="07B4B2FA"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And Melissa?</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w:t>
      </w:r>
      <w:ins w:id="1363" w:author="Emily Colin" w:date="2024-09-02T13:46:00Z" w16du:dateUtc="2024-09-02T17:46:00Z">
        <w:r w:rsidR="005C361C">
          <w:rPr>
            <w:rFonts w:ascii="Times New Roman" w:hAnsi="Times New Roman" w:cs="Times New Roman"/>
            <w:color w:val="000000" w:themeColor="text1"/>
          </w:rPr>
          <w:t xml:space="preserve"> </w:t>
        </w:r>
      </w:ins>
      <w:del w:id="1364" w:author="Emily Colin" w:date="2024-09-02T13:46:00Z" w16du:dateUtc="2024-09-02T17:46:00Z">
        <w:r w:rsidDel="005C361C">
          <w:rPr>
            <w:rFonts w:ascii="Times New Roman" w:hAnsi="Times New Roman" w:cs="Times New Roman"/>
            <w:color w:val="000000" w:themeColor="text1"/>
          </w:rPr>
          <w:delText>’</w:delText>
        </w:r>
        <w:r w:rsidR="00E03BB5" w:rsidRPr="00DE21CE" w:rsidDel="005C361C">
          <w:rPr>
            <w:rFonts w:ascii="Times New Roman" w:hAnsi="Times New Roman" w:cs="Times New Roman"/>
            <w:color w:val="000000" w:themeColor="text1"/>
          </w:rPr>
          <w:delText xml:space="preserve">d </w:delText>
        </w:r>
      </w:del>
      <w:r w:rsidR="00E03BB5" w:rsidRPr="00DE21CE">
        <w:rPr>
          <w:rFonts w:ascii="Times New Roman" w:hAnsi="Times New Roman" w:cs="Times New Roman"/>
          <w:color w:val="000000" w:themeColor="text1"/>
        </w:rPr>
        <w:t>asked, the words</w:t>
      </w:r>
      <w:del w:id="1365" w:author="Emily Colin" w:date="2024-09-02T13:46:00Z" w16du:dateUtc="2024-09-02T17:46:00Z">
        <w:r w:rsidR="00E03BB5" w:rsidRPr="00DE21CE" w:rsidDel="005C361C">
          <w:rPr>
            <w:rFonts w:ascii="Times New Roman" w:hAnsi="Times New Roman" w:cs="Times New Roman"/>
            <w:color w:val="000000" w:themeColor="text1"/>
          </w:rPr>
          <w:delText xml:space="preserve"> sort of</w:delText>
        </w:r>
      </w:del>
      <w:r w:rsidR="00E03BB5" w:rsidRPr="00DE21CE">
        <w:rPr>
          <w:rFonts w:ascii="Times New Roman" w:hAnsi="Times New Roman" w:cs="Times New Roman"/>
          <w:color w:val="000000" w:themeColor="text1"/>
        </w:rPr>
        <w:t xml:space="preserve"> tumbling from her mouth. </w:t>
      </w:r>
      <w:del w:id="1366" w:author="Emily Colin" w:date="2024-09-02T13:46:00Z" w16du:dateUtc="2024-09-02T17:46:00Z">
        <w:r w:rsidR="00E03BB5" w:rsidRPr="00DE21CE" w:rsidDel="005C361C">
          <w:rPr>
            <w:rFonts w:ascii="Times New Roman" w:hAnsi="Times New Roman" w:cs="Times New Roman"/>
            <w:color w:val="000000" w:themeColor="text1"/>
          </w:rPr>
          <w:delText xml:space="preserve">It was just that </w:delText>
        </w:r>
      </w:del>
      <w:ins w:id="1367" w:author="Emily Colin" w:date="2024-09-02T13:46:00Z" w16du:dateUtc="2024-09-02T17:46:00Z">
        <w:r w:rsidR="005C361C">
          <w:rPr>
            <w:rFonts w:ascii="Times New Roman" w:hAnsi="Times New Roman" w:cs="Times New Roman"/>
            <w:color w:val="000000" w:themeColor="text1"/>
          </w:rPr>
          <w:t>T</w:t>
        </w:r>
      </w:ins>
      <w:del w:id="1368" w:author="Emily Colin" w:date="2024-09-02T13:46:00Z" w16du:dateUtc="2024-09-02T17:46:00Z">
        <w:r w:rsidR="00E03BB5" w:rsidRPr="00DE21CE" w:rsidDel="005C361C">
          <w:rPr>
            <w:rFonts w:ascii="Times New Roman" w:hAnsi="Times New Roman" w:cs="Times New Roman"/>
            <w:color w:val="000000" w:themeColor="text1"/>
          </w:rPr>
          <w:delText>t</w:delText>
        </w:r>
      </w:del>
      <w:r w:rsidR="00E03BB5" w:rsidRPr="00DE21CE">
        <w:rPr>
          <w:rFonts w:ascii="Times New Roman" w:hAnsi="Times New Roman" w:cs="Times New Roman"/>
          <w:color w:val="000000" w:themeColor="text1"/>
        </w:rPr>
        <w:t>hose were the only two people Rose really ever spoke about: Simon and Melissa</w:t>
      </w:r>
      <w:r w:rsidR="00E03BB5">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p>
    <w:p w14:paraId="29A4ED6F" w14:textId="5935B74F"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Oh yeah, Melissa too.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w:t>
      </w:r>
      <w:del w:id="1369" w:author="Emily Colin" w:date="2024-09-02T13:46:00Z" w16du:dateUtc="2024-09-02T17:46:00Z">
        <w:r w:rsidR="00E03BB5" w:rsidRPr="00DE21CE" w:rsidDel="005C361C">
          <w:rPr>
            <w:rFonts w:ascii="Times New Roman" w:hAnsi="Times New Roman" w:cs="Times New Roman"/>
            <w:color w:val="000000" w:themeColor="text1"/>
          </w:rPr>
          <w:delText xml:space="preserve"> actually</w:delText>
        </w:r>
      </w:del>
      <w:r w:rsidR="00E03BB5" w:rsidRPr="00DE21CE">
        <w:rPr>
          <w:rFonts w:ascii="Times New Roman" w:hAnsi="Times New Roman" w:cs="Times New Roman"/>
          <w:color w:val="000000" w:themeColor="text1"/>
        </w:rPr>
        <w:t xml:space="preserve"> super supportive of me, even encouraging me to branch out and spread my wings.</w:t>
      </w:r>
      <w:r>
        <w:rPr>
          <w:rFonts w:ascii="Times New Roman" w:hAnsi="Times New Roman" w:cs="Times New Roman"/>
          <w:color w:val="000000" w:themeColor="text1"/>
        </w:rPr>
        <w:t>”</w:t>
      </w:r>
    </w:p>
    <w:p w14:paraId="373579BE" w14:textId="2476A8FA"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And what does that mean exactly?</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w:t>
      </w:r>
      <w:del w:id="1370" w:author="Emily Colin" w:date="2024-09-02T13:46:00Z" w16du:dateUtc="2024-09-02T17:46:00Z">
        <w:r w:rsidR="00E03BB5" w:rsidRPr="00DE21CE" w:rsidDel="005C361C">
          <w:rPr>
            <w:rFonts w:ascii="Times New Roman" w:hAnsi="Times New Roman" w:cs="Times New Roman"/>
            <w:color w:val="000000" w:themeColor="text1"/>
          </w:rPr>
          <w:delText xml:space="preserve"> had</w:delText>
        </w:r>
      </w:del>
      <w:r w:rsidR="00E03BB5" w:rsidRPr="00DE21CE">
        <w:rPr>
          <w:rFonts w:ascii="Times New Roman" w:hAnsi="Times New Roman" w:cs="Times New Roman"/>
          <w:color w:val="000000" w:themeColor="text1"/>
        </w:rPr>
        <w:t xml:space="preserve"> asked.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mean, it sounds like a good thing, right?</w:t>
      </w:r>
      <w:r>
        <w:rPr>
          <w:rFonts w:ascii="Times New Roman" w:hAnsi="Times New Roman" w:cs="Times New Roman"/>
          <w:color w:val="000000" w:themeColor="text1"/>
        </w:rPr>
        <w:t>”</w:t>
      </w:r>
    </w:p>
    <w:p w14:paraId="198C2D44" w14:textId="2CC00A0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Oh for sure. I think she just wants to see me grow,</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w:t>
      </w:r>
      <w:ins w:id="1371" w:author="Emily Colin" w:date="2024-09-02T13:46:00Z" w16du:dateUtc="2024-09-02T17:46:00Z">
        <w:r w:rsidR="005C361C">
          <w:rPr>
            <w:rFonts w:ascii="Times New Roman" w:hAnsi="Times New Roman" w:cs="Times New Roman"/>
            <w:color w:val="000000" w:themeColor="text1"/>
          </w:rPr>
          <w:t>e</w:t>
        </w:r>
      </w:ins>
      <w:del w:id="1372" w:author="Emily Colin" w:date="2024-09-02T13:46:00Z" w16du:dateUtc="2024-09-02T17:46:00Z">
        <w:r w:rsidR="00E03BB5" w:rsidRPr="00DE21CE" w:rsidDel="005C361C">
          <w:rPr>
            <w:rFonts w:ascii="Times New Roman" w:hAnsi="Times New Roman" w:cs="Times New Roman"/>
            <w:color w:val="000000" w:themeColor="text1"/>
          </w:rPr>
          <w:delText>e</w:delText>
        </w:r>
        <w:r w:rsidDel="005C361C">
          <w:rPr>
            <w:rFonts w:ascii="Times New Roman" w:hAnsi="Times New Roman" w:cs="Times New Roman"/>
            <w:color w:val="000000" w:themeColor="text1"/>
          </w:rPr>
          <w:delText>’</w:delText>
        </w:r>
        <w:r w:rsidR="00E03BB5" w:rsidRPr="00DE21CE" w:rsidDel="005C361C">
          <w:rPr>
            <w:rFonts w:ascii="Times New Roman" w:hAnsi="Times New Roman" w:cs="Times New Roman"/>
            <w:color w:val="000000" w:themeColor="text1"/>
          </w:rPr>
          <w:delText>d</w:delText>
        </w:r>
      </w:del>
      <w:r w:rsidR="00E03BB5" w:rsidRPr="00DE21CE">
        <w:rPr>
          <w:rFonts w:ascii="Times New Roman" w:hAnsi="Times New Roman" w:cs="Times New Roman"/>
          <w:color w:val="000000" w:themeColor="text1"/>
        </w:rPr>
        <w:t xml:space="preserve"> said. Then, her tone shifting, </w:t>
      </w:r>
      <w:r>
        <w:rPr>
          <w:rFonts w:ascii="Times New Roman" w:hAnsi="Times New Roman" w:cs="Times New Roman"/>
          <w:color w:val="000000" w:themeColor="text1"/>
        </w:rPr>
        <w:t>“</w:t>
      </w:r>
      <w:r w:rsidR="00EB3893">
        <w:rPr>
          <w:rFonts w:ascii="Times New Roman" w:hAnsi="Times New Roman" w:cs="Times New Roman"/>
          <w:color w:val="000000" w:themeColor="text1"/>
        </w:rPr>
        <w:t>B</w:t>
      </w:r>
      <w:r w:rsidR="00E03BB5" w:rsidRPr="00DE21CE">
        <w:rPr>
          <w:rFonts w:ascii="Times New Roman" w:hAnsi="Times New Roman" w:cs="Times New Roman"/>
          <w:color w:val="000000" w:themeColor="text1"/>
        </w:rPr>
        <w:t>ut I also sometimes wonder if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sick of me or something.</w:t>
      </w:r>
      <w:r>
        <w:rPr>
          <w:rFonts w:ascii="Times New Roman" w:hAnsi="Times New Roman" w:cs="Times New Roman"/>
          <w:color w:val="000000" w:themeColor="text1"/>
        </w:rPr>
        <w:t>”</w:t>
      </w:r>
    </w:p>
    <w:p w14:paraId="31B148DE" w14:textId="18515111"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del w:id="1373" w:author="Emily Colin" w:date="2024-09-02T13:47:00Z" w16du:dateUtc="2024-09-02T17:47:00Z">
        <w:r w:rsidRPr="00DE21CE" w:rsidDel="005C361C">
          <w:rPr>
            <w:rFonts w:ascii="Times New Roman" w:hAnsi="Times New Roman" w:cs="Times New Roman"/>
            <w:color w:val="000000" w:themeColor="text1"/>
          </w:rPr>
          <w:delText>Though she</w:delText>
        </w:r>
        <w:r w:rsidR="001A226F" w:rsidDel="005C361C">
          <w:rPr>
            <w:rFonts w:ascii="Times New Roman" w:hAnsi="Times New Roman" w:cs="Times New Roman"/>
            <w:color w:val="000000" w:themeColor="text1"/>
          </w:rPr>
          <w:delText>’</w:delText>
        </w:r>
        <w:r w:rsidRPr="00DE21CE" w:rsidDel="005C361C">
          <w:rPr>
            <w:rFonts w:ascii="Times New Roman" w:hAnsi="Times New Roman" w:cs="Times New Roman"/>
            <w:color w:val="000000" w:themeColor="text1"/>
          </w:rPr>
          <w:delText>d never met the woman, this statement rang hollow</w:delText>
        </w:r>
      </w:del>
      <w:del w:id="1374" w:author="Emily Colin" w:date="2024-09-02T13:46:00Z" w16du:dateUtc="2024-09-02T17:46:00Z">
        <w:r w:rsidRPr="00DE21CE" w:rsidDel="005C361C">
          <w:rPr>
            <w:rFonts w:ascii="Times New Roman" w:hAnsi="Times New Roman" w:cs="Times New Roman"/>
            <w:color w:val="000000" w:themeColor="text1"/>
          </w:rPr>
          <w:delText xml:space="preserve"> given what her sister had reported up to that point</w:delText>
        </w:r>
      </w:del>
      <w:del w:id="1375" w:author="Emily Colin" w:date="2024-09-02T13:47:00Z" w16du:dateUtc="2024-09-02T17:47:00Z">
        <w:r w:rsidRPr="00DE21CE" w:rsidDel="005C361C">
          <w:rPr>
            <w:rFonts w:ascii="Times New Roman" w:hAnsi="Times New Roman" w:cs="Times New Roman"/>
            <w:color w:val="000000" w:themeColor="text1"/>
          </w:rPr>
          <w:delText xml:space="preserve">. </w:delText>
        </w:r>
      </w:del>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What do you mean?</w:t>
      </w:r>
      <w:r w:rsidR="001A226F">
        <w:rPr>
          <w:rFonts w:ascii="Times New Roman" w:hAnsi="Times New Roman" w:cs="Times New Roman"/>
          <w:color w:val="000000" w:themeColor="text1"/>
        </w:rPr>
        <w:t>”</w:t>
      </w:r>
    </w:p>
    <w:p w14:paraId="79454B34" w14:textId="0411899C"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know, she keeps mentioning that they might want to start a new project out in California. Los Angeles or maybe San Francisco. But there are so many other people who can do that, and I love being where I am, you know? The other day Simon told me I was one of the company</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most valuable assets.</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w:t>
      </w:r>
      <w:del w:id="1376" w:author="Emily Colin" w:date="2024-09-02T13:47:00Z" w16du:dateUtc="2024-09-02T17:47:00Z">
        <w:r w:rsidDel="005C361C">
          <w:rPr>
            <w:rFonts w:ascii="Times New Roman" w:hAnsi="Times New Roman" w:cs="Times New Roman"/>
            <w:color w:val="000000" w:themeColor="text1"/>
          </w:rPr>
          <w:delText>’</w:delText>
        </w:r>
        <w:r w:rsidR="00E03BB5" w:rsidRPr="00DE21CE" w:rsidDel="005C361C">
          <w:rPr>
            <w:rFonts w:ascii="Times New Roman" w:hAnsi="Times New Roman" w:cs="Times New Roman"/>
            <w:color w:val="000000" w:themeColor="text1"/>
          </w:rPr>
          <w:delText>d</w:delText>
        </w:r>
      </w:del>
      <w:r w:rsidR="00E03BB5" w:rsidRPr="00DE21CE">
        <w:rPr>
          <w:rFonts w:ascii="Times New Roman" w:hAnsi="Times New Roman" w:cs="Times New Roman"/>
          <w:color w:val="000000" w:themeColor="text1"/>
        </w:rPr>
        <w:t xml:space="preserve"> paused.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get me wrong, Kiki. Melissa makes me feel seen and loved. I just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get why she would want me to leave so soon after arriving.</w:t>
      </w:r>
      <w:r>
        <w:rPr>
          <w:rFonts w:ascii="Times New Roman" w:hAnsi="Times New Roman" w:cs="Times New Roman"/>
          <w:color w:val="000000" w:themeColor="text1"/>
        </w:rPr>
        <w:t>”</w:t>
      </w:r>
    </w:p>
    <w:p w14:paraId="726312EF" w14:textId="2D5E903A"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Have you found a new therapist yet?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Again, </w:t>
      </w:r>
      <w:r w:rsidR="004A16AE">
        <w:rPr>
          <w:rFonts w:ascii="Times New Roman" w:hAnsi="Times New Roman" w:cs="Times New Roman"/>
          <w:color w:val="000000" w:themeColor="text1"/>
        </w:rPr>
        <w:t>she</w:t>
      </w:r>
      <w:del w:id="1377" w:author="Emily Colin" w:date="2024-09-02T13:47:00Z" w16du:dateUtc="2024-09-02T17:47:00Z">
        <w:r w:rsidDel="005C361C">
          <w:rPr>
            <w:rFonts w:ascii="Times New Roman" w:hAnsi="Times New Roman" w:cs="Times New Roman"/>
            <w:color w:val="000000" w:themeColor="text1"/>
          </w:rPr>
          <w:delText>’</w:delText>
        </w:r>
        <w:r w:rsidR="004A16AE" w:rsidDel="005C361C">
          <w:rPr>
            <w:rFonts w:ascii="Times New Roman" w:hAnsi="Times New Roman" w:cs="Times New Roman"/>
            <w:color w:val="000000" w:themeColor="text1"/>
          </w:rPr>
          <w:delText>d</w:delText>
        </w:r>
      </w:del>
      <w:r w:rsidR="004A16AE">
        <w:rPr>
          <w:rFonts w:ascii="Times New Roman" w:hAnsi="Times New Roman" w:cs="Times New Roman"/>
          <w:color w:val="000000" w:themeColor="text1"/>
        </w:rPr>
        <w:t xml:space="preserve"> spoke</w:t>
      </w:r>
      <w:del w:id="1378" w:author="Emily Colin" w:date="2024-09-02T13:47:00Z" w16du:dateUtc="2024-09-02T17:47:00Z">
        <w:r w:rsidR="004A16AE" w:rsidDel="005C361C">
          <w:rPr>
            <w:rFonts w:ascii="Times New Roman" w:hAnsi="Times New Roman" w:cs="Times New Roman"/>
            <w:color w:val="000000" w:themeColor="text1"/>
          </w:rPr>
          <w:delText>n</w:delText>
        </w:r>
      </w:del>
      <w:r w:rsidR="004A16AE">
        <w:rPr>
          <w:rFonts w:ascii="Times New Roman" w:hAnsi="Times New Roman" w:cs="Times New Roman"/>
          <w:color w:val="000000" w:themeColor="text1"/>
        </w:rPr>
        <w:t xml:space="preserve"> without thinking</w:t>
      </w:r>
      <w:r w:rsidR="00E03BB5" w:rsidRPr="00DE21CE">
        <w:rPr>
          <w:rFonts w:ascii="Times New Roman" w:hAnsi="Times New Roman" w:cs="Times New Roman"/>
          <w:color w:val="000000" w:themeColor="text1"/>
        </w:rPr>
        <w:t>.</w:t>
      </w:r>
      <w:r w:rsidR="004A16AE">
        <w:rPr>
          <w:rFonts w:ascii="Times New Roman" w:hAnsi="Times New Roman" w:cs="Times New Roman"/>
          <w:color w:val="000000" w:themeColor="text1"/>
        </w:rPr>
        <w:t xml:space="preserve"> But</w:t>
      </w:r>
      <w:r w:rsidR="00E03BB5" w:rsidRPr="00DE21CE">
        <w:rPr>
          <w:rFonts w:ascii="Times New Roman" w:hAnsi="Times New Roman" w:cs="Times New Roman"/>
          <w:color w:val="000000" w:themeColor="text1"/>
        </w:rPr>
        <w:t xml:space="preserve"> it </w:t>
      </w:r>
      <w:del w:id="1379" w:author="Emily Colin" w:date="2024-09-02T13:47:00Z" w16du:dateUtc="2024-09-02T17:47:00Z">
        <w:r w:rsidR="00E03BB5" w:rsidRPr="00DE21CE" w:rsidDel="005C361C">
          <w:rPr>
            <w:rFonts w:ascii="Times New Roman" w:hAnsi="Times New Roman" w:cs="Times New Roman"/>
            <w:color w:val="000000" w:themeColor="text1"/>
          </w:rPr>
          <w:delText xml:space="preserve">had </w:delText>
        </w:r>
      </w:del>
      <w:r w:rsidR="00E03BB5" w:rsidRPr="00DE21CE">
        <w:rPr>
          <w:rFonts w:ascii="Times New Roman" w:hAnsi="Times New Roman" w:cs="Times New Roman"/>
          <w:color w:val="000000" w:themeColor="text1"/>
        </w:rPr>
        <w:t>felt like an important question, one not prompted by her parents.</w:t>
      </w:r>
    </w:p>
    <w:p w14:paraId="5DDA3D34" w14:textId="03DE1390"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Why would you ask that? You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think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ok?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worried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m unstable or something? Is that what </w:t>
      </w:r>
      <w:r w:rsidR="00F21903">
        <w:rPr>
          <w:rFonts w:ascii="Times New Roman" w:hAnsi="Times New Roman" w:cs="Times New Roman"/>
          <w:color w:val="000000" w:themeColor="text1"/>
        </w:rPr>
        <w:t>M</w:t>
      </w:r>
      <w:r w:rsidR="00E03BB5" w:rsidRPr="00DE21CE">
        <w:rPr>
          <w:rFonts w:ascii="Times New Roman" w:hAnsi="Times New Roman" w:cs="Times New Roman"/>
          <w:color w:val="000000" w:themeColor="text1"/>
        </w:rPr>
        <w:t xml:space="preserve">om and </w:t>
      </w:r>
      <w:r w:rsidR="00F21903">
        <w:rPr>
          <w:rFonts w:ascii="Times New Roman" w:hAnsi="Times New Roman" w:cs="Times New Roman"/>
          <w:color w:val="000000" w:themeColor="text1"/>
        </w:rPr>
        <w:t>D</w:t>
      </w:r>
      <w:r w:rsidR="00E03BB5" w:rsidRPr="00DE21CE">
        <w:rPr>
          <w:rFonts w:ascii="Times New Roman" w:hAnsi="Times New Roman" w:cs="Times New Roman"/>
          <w:color w:val="000000" w:themeColor="text1"/>
        </w:rPr>
        <w:t>ad are saying? God, Kiki.</w:t>
      </w:r>
      <w:r>
        <w:rPr>
          <w:rFonts w:ascii="Times New Roman" w:hAnsi="Times New Roman" w:cs="Times New Roman"/>
          <w:color w:val="000000" w:themeColor="text1"/>
        </w:rPr>
        <w:t>”</w:t>
      </w:r>
    </w:p>
    <w:p w14:paraId="186AE0C4"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Her sister </w:t>
      </w:r>
      <w:del w:id="1380" w:author="Emily Colin" w:date="2024-09-02T13:47:00Z" w16du:dateUtc="2024-09-02T17:47:00Z">
        <w:r w:rsidRPr="00DE21CE" w:rsidDel="005C361C">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pivoted to anger so quickly, Kyra was scared she might hang up on her.</w:t>
      </w:r>
    </w:p>
    <w:p w14:paraId="573D6FC1" w14:textId="59CC5A2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No, no. Not at all.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put words in my mouth. It just feels like you have a lot going on</w:t>
      </w:r>
      <w:r w:rsidR="00805031">
        <w:rPr>
          <w:rFonts w:ascii="Times New Roman" w:hAnsi="Times New Roman" w:cs="Times New Roman"/>
          <w:color w:val="000000" w:themeColor="text1"/>
        </w:rPr>
        <w:t>—</w:t>
      </w:r>
      <w:r w:rsidR="00E03BB5" w:rsidRPr="00DE21CE">
        <w:rPr>
          <w:rFonts w:ascii="Times New Roman" w:hAnsi="Times New Roman" w:cs="Times New Roman"/>
          <w:color w:val="000000" w:themeColor="text1"/>
        </w:rPr>
        <w:t>a lot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trying to sort through. And I know that you were talking to someone pretty consistently until you left for New York and…</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her voice </w:t>
      </w:r>
      <w:del w:id="1381" w:author="Emily Colin" w:date="2024-09-02T13:47:00Z" w16du:dateUtc="2024-09-02T17:47:00Z">
        <w:r w:rsidR="00E03BB5" w:rsidRPr="00DE21CE" w:rsidDel="005C361C">
          <w:rPr>
            <w:rFonts w:ascii="Times New Roman" w:hAnsi="Times New Roman" w:cs="Times New Roman"/>
            <w:color w:val="000000" w:themeColor="text1"/>
          </w:rPr>
          <w:delText xml:space="preserve">had </w:delText>
        </w:r>
      </w:del>
      <w:r w:rsidR="00E03BB5" w:rsidRPr="00DE21CE">
        <w:rPr>
          <w:rFonts w:ascii="Times New Roman" w:hAnsi="Times New Roman" w:cs="Times New Roman"/>
          <w:color w:val="000000" w:themeColor="text1"/>
        </w:rPr>
        <w:t>trailed</w:t>
      </w:r>
      <w:r w:rsidR="00304D87">
        <w:rPr>
          <w:rFonts w:ascii="Times New Roman" w:hAnsi="Times New Roman" w:cs="Times New Roman"/>
          <w:color w:val="000000" w:themeColor="text1"/>
        </w:rPr>
        <w:t xml:space="preserve"> off</w:t>
      </w:r>
      <w:r w:rsidR="00E03BB5" w:rsidRPr="00DE21CE">
        <w:rPr>
          <w:rFonts w:ascii="Times New Roman" w:hAnsi="Times New Roman" w:cs="Times New Roman"/>
          <w:color w:val="000000" w:themeColor="text1"/>
        </w:rPr>
        <w:t>.</w:t>
      </w:r>
    </w:p>
    <w:p w14:paraId="6AF533ED" w14:textId="5F441BF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still taking my medication,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w:t>
      </w:r>
      <w:del w:id="1382" w:author="Emily Colin" w:date="2024-09-02T13:47:00Z" w16du:dateUtc="2024-09-02T17:47:00Z">
        <w:r w:rsidDel="005C361C">
          <w:rPr>
            <w:rFonts w:ascii="Times New Roman" w:hAnsi="Times New Roman" w:cs="Times New Roman"/>
            <w:color w:val="000000" w:themeColor="text1"/>
          </w:rPr>
          <w:delText>’</w:delText>
        </w:r>
        <w:r w:rsidR="00E03BB5" w:rsidRPr="00DE21CE" w:rsidDel="005C361C">
          <w:rPr>
            <w:rFonts w:ascii="Times New Roman" w:hAnsi="Times New Roman" w:cs="Times New Roman"/>
            <w:color w:val="000000" w:themeColor="text1"/>
          </w:rPr>
          <w:delText>d</w:delText>
        </w:r>
      </w:del>
      <w:r w:rsidR="00E03BB5" w:rsidRPr="00DE21CE">
        <w:rPr>
          <w:rFonts w:ascii="Times New Roman" w:hAnsi="Times New Roman" w:cs="Times New Roman"/>
          <w:color w:val="000000" w:themeColor="text1"/>
        </w:rPr>
        <w:t xml:space="preserve"> said softly, again shifting her demeanor.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need to take it as often, especially as I get more into the work of consciousness and awareness cultivation. Simon was saying…</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r w:rsidR="007E46AA">
        <w:rPr>
          <w:rFonts w:ascii="Times New Roman" w:hAnsi="Times New Roman" w:cs="Times New Roman"/>
          <w:color w:val="000000" w:themeColor="text1"/>
        </w:rPr>
        <w:t>H</w:t>
      </w:r>
      <w:r w:rsidR="00E03BB5" w:rsidRPr="00DE21CE">
        <w:rPr>
          <w:rFonts w:ascii="Times New Roman" w:hAnsi="Times New Roman" w:cs="Times New Roman"/>
          <w:color w:val="000000" w:themeColor="text1"/>
        </w:rPr>
        <w:t xml:space="preserve">er words </w:t>
      </w:r>
      <w:del w:id="1383" w:author="Emily Colin" w:date="2024-09-02T13:47:00Z" w16du:dateUtc="2024-09-02T17:47:00Z">
        <w:r w:rsidR="00E03BB5" w:rsidRPr="00DE21CE" w:rsidDel="005C361C">
          <w:rPr>
            <w:rFonts w:ascii="Times New Roman" w:hAnsi="Times New Roman" w:cs="Times New Roman"/>
            <w:color w:val="000000" w:themeColor="text1"/>
          </w:rPr>
          <w:delText xml:space="preserve">had </w:delText>
        </w:r>
      </w:del>
      <w:r w:rsidR="00E03BB5" w:rsidRPr="00DE21CE">
        <w:rPr>
          <w:rFonts w:ascii="Times New Roman" w:hAnsi="Times New Roman" w:cs="Times New Roman"/>
          <w:color w:val="000000" w:themeColor="text1"/>
        </w:rPr>
        <w:t xml:space="preserve">drifted until beginning a new sentence.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But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still taking it and I feel the best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ever felt.</w:t>
      </w:r>
      <w:r>
        <w:rPr>
          <w:rFonts w:ascii="Times New Roman" w:hAnsi="Times New Roman" w:cs="Times New Roman"/>
          <w:color w:val="000000" w:themeColor="text1"/>
        </w:rPr>
        <w:t>”</w:t>
      </w:r>
    </w:p>
    <w:p w14:paraId="5BD5EBC1" w14:textId="33F170E3"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And Simon was saying?</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w:t>
      </w:r>
      <w:del w:id="1384" w:author="Emily Colin" w:date="2024-09-02T13:47:00Z" w16du:dateUtc="2024-09-02T17:47:00Z">
        <w:r w:rsidDel="005C361C">
          <w:rPr>
            <w:rFonts w:ascii="Times New Roman" w:hAnsi="Times New Roman" w:cs="Times New Roman"/>
            <w:color w:val="000000" w:themeColor="text1"/>
          </w:rPr>
          <w:delText>’</w:delText>
        </w:r>
        <w:r w:rsidR="00E03BB5" w:rsidRPr="00DE21CE" w:rsidDel="005C361C">
          <w:rPr>
            <w:rFonts w:ascii="Times New Roman" w:hAnsi="Times New Roman" w:cs="Times New Roman"/>
            <w:color w:val="000000" w:themeColor="text1"/>
          </w:rPr>
          <w:delText>d</w:delText>
        </w:r>
      </w:del>
      <w:r w:rsidR="00E03BB5" w:rsidRPr="00DE21CE">
        <w:rPr>
          <w:rFonts w:ascii="Times New Roman" w:hAnsi="Times New Roman" w:cs="Times New Roman"/>
          <w:color w:val="000000" w:themeColor="text1"/>
        </w:rPr>
        <w:t xml:space="preserve"> asked the follow-up in the most casual way she could muster.</w:t>
      </w:r>
    </w:p>
    <w:p w14:paraId="38C23117" w14:textId="11DFA2D8"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Simon was saying how he can see that in me. How bright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shining.</w:t>
      </w:r>
      <w:r>
        <w:rPr>
          <w:rFonts w:ascii="Times New Roman" w:hAnsi="Times New Roman" w:cs="Times New Roman"/>
          <w:color w:val="000000" w:themeColor="text1"/>
        </w:rPr>
        <w:t>”</w:t>
      </w:r>
    </w:p>
    <w:p w14:paraId="0CE2215D" w14:textId="4B76EA25"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How bright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shining.</w:t>
      </w:r>
    </w:p>
    <w:p w14:paraId="2EF124E4" w14:textId="77777777" w:rsidR="005C361C" w:rsidRDefault="00E03BB5" w:rsidP="00E30C08">
      <w:pPr>
        <w:autoSpaceDE w:val="0"/>
        <w:autoSpaceDN w:val="0"/>
        <w:adjustRightInd w:val="0"/>
        <w:spacing w:line="480" w:lineRule="auto"/>
        <w:ind w:firstLine="720"/>
        <w:rPr>
          <w:ins w:id="1385" w:author="Emily Colin" w:date="2024-09-02T13:48:00Z" w16du:dateUtc="2024-09-02T17:48:00Z"/>
          <w:rFonts w:ascii="Times New Roman" w:hAnsi="Times New Roman" w:cs="Times New Roman"/>
          <w:color w:val="000000" w:themeColor="text1"/>
        </w:rPr>
      </w:pPr>
      <w:r w:rsidRPr="00DE21CE">
        <w:rPr>
          <w:rFonts w:ascii="Times New Roman" w:hAnsi="Times New Roman" w:cs="Times New Roman"/>
          <w:color w:val="000000" w:themeColor="text1"/>
        </w:rPr>
        <w:t xml:space="preserve">Kyra </w:t>
      </w:r>
      <w:del w:id="1386" w:author="Emily Colin" w:date="2024-09-02T13:47:00Z" w16du:dateUtc="2024-09-02T17:47:00Z">
        <w:r w:rsidRPr="00DE21CE" w:rsidDel="005C361C">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wanted to question the specifics of the medication—was it the type you only took when necessary? But deep down, she</w:t>
      </w:r>
      <w:ins w:id="1387" w:author="Emily Colin" w:date="2024-09-02T13:47:00Z" w16du:dateUtc="2024-09-02T17:47:00Z">
        <w:r w:rsidR="005C361C">
          <w:rPr>
            <w:rFonts w:ascii="Times New Roman" w:hAnsi="Times New Roman" w:cs="Times New Roman"/>
            <w:color w:val="000000" w:themeColor="text1"/>
          </w:rPr>
          <w:t xml:space="preserve"> </w:t>
        </w:r>
      </w:ins>
      <w:del w:id="1388" w:author="Emily Colin" w:date="2024-09-02T13:47:00Z" w16du:dateUtc="2024-09-02T17:47:00Z">
        <w:r w:rsidR="001A226F" w:rsidDel="005C361C">
          <w:rPr>
            <w:rFonts w:ascii="Times New Roman" w:hAnsi="Times New Roman" w:cs="Times New Roman"/>
            <w:color w:val="000000" w:themeColor="text1"/>
          </w:rPr>
          <w:delText>’</w:delText>
        </w:r>
        <w:r w:rsidRPr="00DE21CE" w:rsidDel="005C361C">
          <w:rPr>
            <w:rFonts w:ascii="Times New Roman" w:hAnsi="Times New Roman" w:cs="Times New Roman"/>
            <w:color w:val="000000" w:themeColor="text1"/>
          </w:rPr>
          <w:delText xml:space="preserve">d </w:delText>
        </w:r>
      </w:del>
      <w:r w:rsidRPr="00DE21CE">
        <w:rPr>
          <w:rFonts w:ascii="Times New Roman" w:hAnsi="Times New Roman" w:cs="Times New Roman"/>
          <w:color w:val="000000" w:themeColor="text1"/>
        </w:rPr>
        <w:t>already k</w:t>
      </w:r>
      <w:ins w:id="1389" w:author="Emily Colin" w:date="2024-09-02T13:47:00Z" w16du:dateUtc="2024-09-02T17:47:00Z">
        <w:r w:rsidR="005C361C">
          <w:rPr>
            <w:rFonts w:ascii="Times New Roman" w:hAnsi="Times New Roman" w:cs="Times New Roman"/>
            <w:color w:val="000000" w:themeColor="text1"/>
          </w:rPr>
          <w:t>ne</w:t>
        </w:r>
      </w:ins>
      <w:ins w:id="1390" w:author="Emily Colin" w:date="2024-09-02T13:48:00Z" w16du:dateUtc="2024-09-02T17:48:00Z">
        <w:r w:rsidR="005C361C">
          <w:rPr>
            <w:rFonts w:ascii="Times New Roman" w:hAnsi="Times New Roman" w:cs="Times New Roman"/>
            <w:color w:val="000000" w:themeColor="text1"/>
          </w:rPr>
          <w:t>w</w:t>
        </w:r>
      </w:ins>
      <w:del w:id="1391" w:author="Emily Colin" w:date="2024-09-02T13:47:00Z" w16du:dateUtc="2024-09-02T17:47:00Z">
        <w:r w:rsidRPr="00DE21CE" w:rsidDel="005C361C">
          <w:rPr>
            <w:rFonts w:ascii="Times New Roman" w:hAnsi="Times New Roman" w:cs="Times New Roman"/>
            <w:color w:val="000000" w:themeColor="text1"/>
          </w:rPr>
          <w:delText>nown</w:delText>
        </w:r>
      </w:del>
      <w:r w:rsidRPr="00DE21CE">
        <w:rPr>
          <w:rFonts w:ascii="Times New Roman" w:hAnsi="Times New Roman" w:cs="Times New Roman"/>
          <w:color w:val="000000" w:themeColor="text1"/>
        </w:rPr>
        <w:t xml:space="preserve"> the answer. Yet, as with her previous visit to New York, Kyra aimed to conclude their chats on a positive note. She</w:t>
      </w:r>
      <w:ins w:id="1392" w:author="Emily Colin" w:date="2024-09-02T13:48:00Z" w16du:dateUtc="2024-09-02T17:48:00Z">
        <w:r w:rsidR="005C361C">
          <w:rPr>
            <w:rFonts w:ascii="Times New Roman" w:hAnsi="Times New Roman" w:cs="Times New Roman"/>
            <w:color w:val="000000" w:themeColor="text1"/>
          </w:rPr>
          <w:t xml:space="preserve"> </w:t>
        </w:r>
      </w:ins>
      <w:del w:id="1393" w:author="Emily Colin" w:date="2024-09-02T13:48:00Z" w16du:dateUtc="2024-09-02T17:48:00Z">
        <w:r w:rsidR="001A226F" w:rsidDel="005C361C">
          <w:rPr>
            <w:rFonts w:ascii="Times New Roman" w:hAnsi="Times New Roman" w:cs="Times New Roman"/>
            <w:color w:val="000000" w:themeColor="text1"/>
          </w:rPr>
          <w:delText>’</w:delText>
        </w:r>
        <w:r w:rsidRPr="00DE21CE" w:rsidDel="005C361C">
          <w:rPr>
            <w:rFonts w:ascii="Times New Roman" w:hAnsi="Times New Roman" w:cs="Times New Roman"/>
            <w:color w:val="000000" w:themeColor="text1"/>
          </w:rPr>
          <w:delText xml:space="preserve">d </w:delText>
        </w:r>
      </w:del>
      <w:r w:rsidRPr="00DE21CE">
        <w:rPr>
          <w:rFonts w:ascii="Times New Roman" w:hAnsi="Times New Roman" w:cs="Times New Roman"/>
          <w:color w:val="000000" w:themeColor="text1"/>
        </w:rPr>
        <w:t xml:space="preserve">wanted Rose to associate their conversations with pleasant memories, hoping it would encourage more calls. </w:t>
      </w:r>
    </w:p>
    <w:p w14:paraId="5A26B6BD" w14:textId="00FF24DC"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Out of a misguided sense of loyalty, Kyra </w:t>
      </w:r>
      <w:del w:id="1394" w:author="Emily Colin" w:date="2024-09-02T13:48:00Z" w16du:dateUtc="2024-09-02T17:48:00Z">
        <w:r w:rsidRPr="00DE21CE" w:rsidDel="005C361C">
          <w:rPr>
            <w:rFonts w:ascii="Times New Roman" w:hAnsi="Times New Roman" w:cs="Times New Roman"/>
            <w:color w:val="000000" w:themeColor="text1"/>
          </w:rPr>
          <w:delText>had consistently</w:delText>
        </w:r>
      </w:del>
      <w:r w:rsidRPr="00DE21CE">
        <w:rPr>
          <w:rFonts w:ascii="Times New Roman" w:hAnsi="Times New Roman" w:cs="Times New Roman"/>
          <w:color w:val="000000" w:themeColor="text1"/>
        </w:rPr>
        <w:t xml:space="preserve"> refrained from discussing Rose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new perspective on her medication with her parents. But that didn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mean they were unaware.</w:t>
      </w:r>
    </w:p>
    <w:p w14:paraId="1A3D5537" w14:textId="763200E7"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After speaking to Rose, do you ever notice how she vacillates between sounding like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on top of the world to </w:t>
      </w:r>
      <w:del w:id="1395" w:author="Emily Colin" w:date="2024-09-02T13:48:00Z" w16du:dateUtc="2024-09-02T17:48:00Z">
        <w:r w:rsidR="00E03BB5" w:rsidRPr="00DE21CE" w:rsidDel="005C361C">
          <w:rPr>
            <w:rFonts w:ascii="Times New Roman" w:hAnsi="Times New Roman" w:cs="Times New Roman"/>
            <w:color w:val="000000" w:themeColor="text1"/>
          </w:rPr>
          <w:delText xml:space="preserve">then </w:delText>
        </w:r>
      </w:del>
      <w:r w:rsidR="00E03BB5" w:rsidRPr="00DE21CE">
        <w:rPr>
          <w:rFonts w:ascii="Times New Roman" w:hAnsi="Times New Roman" w:cs="Times New Roman"/>
          <w:color w:val="000000" w:themeColor="text1"/>
        </w:rPr>
        <w:t>sounding completely subdued, sometimes in the same conversation?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r w:rsidR="007E46AA">
        <w:rPr>
          <w:rFonts w:ascii="Times New Roman" w:hAnsi="Times New Roman" w:cs="Times New Roman"/>
          <w:color w:val="000000" w:themeColor="text1"/>
        </w:rPr>
        <w:t>h</w:t>
      </w:r>
      <w:r w:rsidR="00E03BB5" w:rsidRPr="00DE21CE">
        <w:rPr>
          <w:rFonts w:ascii="Times New Roman" w:hAnsi="Times New Roman" w:cs="Times New Roman"/>
          <w:color w:val="000000" w:themeColor="text1"/>
        </w:rPr>
        <w:t xml:space="preserve">er mother </w:t>
      </w:r>
      <w:del w:id="1396" w:author="Emily Colin" w:date="2024-09-02T13:48:00Z" w16du:dateUtc="2024-09-02T17:48:00Z">
        <w:r w:rsidR="00E03BB5" w:rsidRPr="00DE21CE" w:rsidDel="005C361C">
          <w:rPr>
            <w:rFonts w:ascii="Times New Roman" w:hAnsi="Times New Roman" w:cs="Times New Roman"/>
            <w:color w:val="000000" w:themeColor="text1"/>
          </w:rPr>
          <w:delText xml:space="preserve">had </w:delText>
        </w:r>
      </w:del>
      <w:r w:rsidR="00E03BB5" w:rsidRPr="00DE21CE">
        <w:rPr>
          <w:rFonts w:ascii="Times New Roman" w:hAnsi="Times New Roman" w:cs="Times New Roman"/>
          <w:color w:val="000000" w:themeColor="text1"/>
        </w:rPr>
        <w:t>remarked to her father one day after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d spoken to Rose.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getting up so early to go to work, coming home so late, spending so much time with the same people.</w:t>
      </w:r>
      <w:ins w:id="1397" w:author="Emily Colin" w:date="2024-09-02T13:49:00Z" w16du:dateUtc="2024-09-02T17:49:00Z">
        <w:r w:rsidR="00181745">
          <w:rPr>
            <w:rFonts w:ascii="Times New Roman" w:hAnsi="Times New Roman" w:cs="Times New Roman"/>
            <w:color w:val="000000" w:themeColor="text1"/>
          </w:rPr>
          <w:t xml:space="preserve"> </w:t>
        </w:r>
      </w:ins>
      <w:del w:id="1398" w:author="Emily Colin" w:date="2024-09-02T13:49:00Z" w16du:dateUtc="2024-09-02T17:49:00Z">
        <w:r w:rsidDel="00181745">
          <w:rPr>
            <w:rFonts w:ascii="Times New Roman" w:hAnsi="Times New Roman" w:cs="Times New Roman"/>
            <w:color w:val="000000" w:themeColor="text1"/>
          </w:rPr>
          <w:delText>”</w:delText>
        </w:r>
      </w:del>
      <w:del w:id="1399" w:author="Emily Colin" w:date="2024-09-02T13:48:00Z" w16du:dateUtc="2024-09-02T17:48:00Z">
        <w:r w:rsidR="00E03BB5" w:rsidRPr="00DE21CE" w:rsidDel="00181745">
          <w:rPr>
            <w:rFonts w:ascii="Times New Roman" w:hAnsi="Times New Roman" w:cs="Times New Roman"/>
            <w:color w:val="000000" w:themeColor="text1"/>
          </w:rPr>
          <w:delText xml:space="preserve"> Her mother </w:delText>
        </w:r>
        <w:r w:rsidR="00E03BB5" w:rsidRPr="00DE21CE" w:rsidDel="005C361C">
          <w:rPr>
            <w:rFonts w:ascii="Times New Roman" w:hAnsi="Times New Roman" w:cs="Times New Roman"/>
            <w:color w:val="000000" w:themeColor="text1"/>
          </w:rPr>
          <w:delText xml:space="preserve">had begun </w:delText>
        </w:r>
        <w:r w:rsidR="00E03BB5" w:rsidRPr="00DE21CE" w:rsidDel="00181745">
          <w:rPr>
            <w:rFonts w:ascii="Times New Roman" w:hAnsi="Times New Roman" w:cs="Times New Roman"/>
            <w:color w:val="000000" w:themeColor="text1"/>
          </w:rPr>
          <w:delText>to sound frantic</w:delText>
        </w:r>
        <w:r w:rsidR="00E03BB5" w:rsidRPr="00DE21CE" w:rsidDel="005C361C">
          <w:rPr>
            <w:rFonts w:ascii="Times New Roman" w:hAnsi="Times New Roman" w:cs="Times New Roman"/>
            <w:color w:val="000000" w:themeColor="text1"/>
          </w:rPr>
          <w:delText xml:space="preserve"> at one point</w:delText>
        </w:r>
        <w:r w:rsidR="00E03BB5" w:rsidRPr="00DE21CE" w:rsidDel="00181745">
          <w:rPr>
            <w:rFonts w:ascii="Times New Roman" w:hAnsi="Times New Roman" w:cs="Times New Roman"/>
            <w:color w:val="000000" w:themeColor="text1"/>
          </w:rPr>
          <w:delText>, saying</w:delText>
        </w:r>
        <w:r w:rsidR="00E03BB5" w:rsidRPr="00DE21CE" w:rsidDel="005C361C">
          <w:rPr>
            <w:rFonts w:ascii="Times New Roman" w:hAnsi="Times New Roman" w:cs="Times New Roman"/>
            <w:color w:val="000000" w:themeColor="text1"/>
          </w:rPr>
          <w:delText xml:space="preserve"> to her husband</w:delText>
        </w:r>
        <w:r w:rsidR="00E03BB5" w:rsidRPr="00DE21CE" w:rsidDel="00181745">
          <w:rPr>
            <w:rFonts w:ascii="Times New Roman" w:hAnsi="Times New Roman" w:cs="Times New Roman"/>
            <w:color w:val="000000" w:themeColor="text1"/>
          </w:rPr>
          <w:delText xml:space="preserve">: </w:delText>
        </w:r>
        <w:r w:rsidDel="00181745">
          <w:rPr>
            <w:rFonts w:ascii="Times New Roman" w:hAnsi="Times New Roman" w:cs="Times New Roman"/>
            <w:color w:val="000000" w:themeColor="text1"/>
          </w:rPr>
          <w:delText>“</w:delText>
        </w:r>
      </w:del>
      <w:r w:rsidR="00E03BB5" w:rsidRPr="00DE21CE">
        <w:rPr>
          <w:rFonts w:ascii="Times New Roman" w:hAnsi="Times New Roman" w:cs="Times New Roman"/>
          <w:color w:val="000000" w:themeColor="text1"/>
        </w:rPr>
        <w:t>Frank, this is all I think about. I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think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taking her medication. At least, not regularly. I could be wrong, but I worry about her nonstop.</w:t>
      </w:r>
      <w:r>
        <w:rPr>
          <w:rFonts w:ascii="Times New Roman" w:hAnsi="Times New Roman" w:cs="Times New Roman"/>
          <w:color w:val="000000" w:themeColor="text1"/>
        </w:rPr>
        <w:t>”</w:t>
      </w:r>
    </w:p>
    <w:p w14:paraId="3DFAEFAE" w14:textId="7935DD17" w:rsidR="00E03BB5" w:rsidRPr="00DE21CE" w:rsidDel="00A44DA2" w:rsidRDefault="00E03BB5" w:rsidP="00E30C08">
      <w:pPr>
        <w:autoSpaceDE w:val="0"/>
        <w:autoSpaceDN w:val="0"/>
        <w:adjustRightInd w:val="0"/>
        <w:spacing w:line="480" w:lineRule="auto"/>
        <w:ind w:firstLine="720"/>
        <w:rPr>
          <w:del w:id="1400" w:author="Emily Colin" w:date="2024-09-02T13:50:00Z" w16du:dateUtc="2024-09-02T17:50:00Z"/>
          <w:rFonts w:ascii="Times New Roman" w:hAnsi="Times New Roman" w:cs="Times New Roman"/>
          <w:color w:val="000000" w:themeColor="text1"/>
        </w:rPr>
      </w:pPr>
      <w:del w:id="1401" w:author="Emily Colin" w:date="2024-09-02T13:50:00Z" w16du:dateUtc="2024-09-02T17:50:00Z">
        <w:r w:rsidRPr="00DE21CE" w:rsidDel="00A44DA2">
          <w:rPr>
            <w:rFonts w:ascii="Times New Roman" w:hAnsi="Times New Roman" w:cs="Times New Roman"/>
            <w:color w:val="000000" w:themeColor="text1"/>
          </w:rPr>
          <w:delText>Kyra had noticed that her father had begun to take a more conciliatory approach to his daughter during these conversations. But she wondered if that was simply to balance out her mother</w:delText>
        </w:r>
        <w:r w:rsidR="001A226F" w:rsidDel="00A44DA2">
          <w:rPr>
            <w:rFonts w:ascii="Times New Roman" w:hAnsi="Times New Roman" w:cs="Times New Roman"/>
            <w:color w:val="000000" w:themeColor="text1"/>
          </w:rPr>
          <w:delText>’</w:delText>
        </w:r>
        <w:r w:rsidRPr="00DE21CE" w:rsidDel="00A44DA2">
          <w:rPr>
            <w:rFonts w:ascii="Times New Roman" w:hAnsi="Times New Roman" w:cs="Times New Roman"/>
            <w:color w:val="000000" w:themeColor="text1"/>
          </w:rPr>
          <w:delText>s frenetic anxiety. Because she</w:delText>
        </w:r>
        <w:r w:rsidR="001A226F" w:rsidDel="00A44DA2">
          <w:rPr>
            <w:rFonts w:ascii="Times New Roman" w:hAnsi="Times New Roman" w:cs="Times New Roman"/>
            <w:color w:val="000000" w:themeColor="text1"/>
          </w:rPr>
          <w:delText>’</w:delText>
        </w:r>
        <w:r w:rsidRPr="00DE21CE" w:rsidDel="00A44DA2">
          <w:rPr>
            <w:rFonts w:ascii="Times New Roman" w:hAnsi="Times New Roman" w:cs="Times New Roman"/>
            <w:color w:val="000000" w:themeColor="text1"/>
          </w:rPr>
          <w:delText>d known he was also bereft in his own way, catching him one night after Rose had called, after they</w:delText>
        </w:r>
        <w:r w:rsidR="001A226F" w:rsidDel="00A44DA2">
          <w:rPr>
            <w:rFonts w:ascii="Times New Roman" w:hAnsi="Times New Roman" w:cs="Times New Roman"/>
            <w:color w:val="000000" w:themeColor="text1"/>
          </w:rPr>
          <w:delText>’</w:delText>
        </w:r>
        <w:r w:rsidRPr="00DE21CE" w:rsidDel="00A44DA2">
          <w:rPr>
            <w:rFonts w:ascii="Times New Roman" w:hAnsi="Times New Roman" w:cs="Times New Roman"/>
            <w:color w:val="000000" w:themeColor="text1"/>
          </w:rPr>
          <w:delText>d all gone to bed, up, crying in the bathroom.</w:delText>
        </w:r>
      </w:del>
    </w:p>
    <w:p w14:paraId="5EC9B1BD" w14:textId="16DCDB9A" w:rsidR="00E03BB5" w:rsidRDefault="001A226F" w:rsidP="00E30C08">
      <w:pPr>
        <w:autoSpaceDE w:val="0"/>
        <w:autoSpaceDN w:val="0"/>
        <w:adjustRightInd w:val="0"/>
        <w:spacing w:line="480" w:lineRule="auto"/>
        <w:ind w:firstLine="720"/>
        <w:rPr>
          <w:ins w:id="1402" w:author="Emily Colin" w:date="2024-09-02T13:50:00Z" w16du:dateUtc="2024-09-02T17:50:00Z"/>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twenty-two years old,</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he</w:t>
      </w:r>
      <w:del w:id="1403" w:author="Emily Colin" w:date="2024-09-02T13:50:00Z" w16du:dateUtc="2024-09-02T17:50:00Z">
        <w:r w:rsidDel="00A44DA2">
          <w:rPr>
            <w:rFonts w:ascii="Times New Roman" w:hAnsi="Times New Roman" w:cs="Times New Roman"/>
            <w:color w:val="000000" w:themeColor="text1"/>
          </w:rPr>
          <w:delText>’</w:delText>
        </w:r>
        <w:r w:rsidR="00E03BB5" w:rsidRPr="00DE21CE" w:rsidDel="00A44DA2">
          <w:rPr>
            <w:rFonts w:ascii="Times New Roman" w:hAnsi="Times New Roman" w:cs="Times New Roman"/>
            <w:color w:val="000000" w:themeColor="text1"/>
          </w:rPr>
          <w:delText>d</w:delText>
        </w:r>
      </w:del>
      <w:r w:rsidR="00E03BB5" w:rsidRPr="00DE21CE">
        <w:rPr>
          <w:rFonts w:ascii="Times New Roman" w:hAnsi="Times New Roman" w:cs="Times New Roman"/>
          <w:color w:val="000000" w:themeColor="text1"/>
        </w:rPr>
        <w:t xml:space="preserve"> said to her mother with conviction,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making a salary and living on her own. The best we can do to support Rose is </w:t>
      </w:r>
      <w:r w:rsidR="00E03BB5">
        <w:rPr>
          <w:rFonts w:ascii="Times New Roman" w:hAnsi="Times New Roman" w:cs="Times New Roman"/>
          <w:color w:val="000000" w:themeColor="text1"/>
        </w:rPr>
        <w:t>to let her know how loved she is.</w:t>
      </w:r>
      <w:r>
        <w:rPr>
          <w:rFonts w:ascii="Times New Roman" w:hAnsi="Times New Roman" w:cs="Times New Roman"/>
          <w:color w:val="000000" w:themeColor="text1"/>
        </w:rPr>
        <w:t>”</w:t>
      </w:r>
    </w:p>
    <w:p w14:paraId="3A1B6406" w14:textId="77777777" w:rsidR="00A44DA2" w:rsidRPr="00DE21CE" w:rsidRDefault="00A44DA2" w:rsidP="00A44DA2">
      <w:pPr>
        <w:autoSpaceDE w:val="0"/>
        <w:autoSpaceDN w:val="0"/>
        <w:adjustRightInd w:val="0"/>
        <w:spacing w:line="480" w:lineRule="auto"/>
        <w:ind w:firstLine="720"/>
        <w:rPr>
          <w:ins w:id="1404" w:author="Emily Colin" w:date="2024-09-02T13:50:00Z" w16du:dateUtc="2024-09-02T17:50:00Z"/>
          <w:rFonts w:ascii="Times New Roman" w:hAnsi="Times New Roman" w:cs="Times New Roman"/>
          <w:color w:val="000000" w:themeColor="text1"/>
        </w:rPr>
      </w:pPr>
      <w:ins w:id="1405" w:author="Emily Colin" w:date="2024-09-02T13:50:00Z" w16du:dateUtc="2024-09-02T17:50:00Z">
        <w:r w:rsidRPr="00DE21CE">
          <w:rPr>
            <w:rFonts w:ascii="Times New Roman" w:hAnsi="Times New Roman" w:cs="Times New Roman"/>
            <w:color w:val="000000" w:themeColor="text1"/>
          </w:rPr>
          <w:t>Kyra</w:t>
        </w:r>
        <w:r>
          <w:rPr>
            <w:rFonts w:ascii="Times New Roman" w:hAnsi="Times New Roman" w:cs="Times New Roman"/>
            <w:color w:val="000000" w:themeColor="text1"/>
          </w:rPr>
          <w:t xml:space="preserve">’s dad was more conciliatory during his conversations with Rose than before, but maybe that was </w:t>
        </w:r>
        <w:r w:rsidRPr="00DE21CE">
          <w:rPr>
            <w:rFonts w:ascii="Times New Roman" w:hAnsi="Times New Roman" w:cs="Times New Roman"/>
            <w:color w:val="000000" w:themeColor="text1"/>
          </w:rPr>
          <w:t>simply to balance out her mother</w:t>
        </w:r>
        <w:r>
          <w:rPr>
            <w:rFonts w:ascii="Times New Roman" w:hAnsi="Times New Roman" w:cs="Times New Roman"/>
            <w:color w:val="000000" w:themeColor="text1"/>
          </w:rPr>
          <w:t>’</w:t>
        </w:r>
        <w:r w:rsidRPr="00DE21CE">
          <w:rPr>
            <w:rFonts w:ascii="Times New Roman" w:hAnsi="Times New Roman" w:cs="Times New Roman"/>
            <w:color w:val="000000" w:themeColor="text1"/>
          </w:rPr>
          <w:t>s frenetic anxiety. Because</w:t>
        </w:r>
        <w:r>
          <w:rPr>
            <w:rFonts w:ascii="Times New Roman" w:hAnsi="Times New Roman" w:cs="Times New Roman"/>
            <w:color w:val="000000" w:themeColor="text1"/>
          </w:rPr>
          <w:t xml:space="preserve"> one night </w:t>
        </w:r>
        <w:r w:rsidRPr="00DE21CE">
          <w:rPr>
            <w:rFonts w:ascii="Times New Roman" w:hAnsi="Times New Roman" w:cs="Times New Roman"/>
            <w:color w:val="000000" w:themeColor="text1"/>
          </w:rPr>
          <w:t xml:space="preserve">after Rose called, </w:t>
        </w:r>
        <w:r>
          <w:rPr>
            <w:rFonts w:ascii="Times New Roman" w:hAnsi="Times New Roman" w:cs="Times New Roman"/>
            <w:color w:val="000000" w:themeColor="text1"/>
          </w:rPr>
          <w:t>she caught him</w:t>
        </w:r>
        <w:r w:rsidRPr="00DE21CE">
          <w:rPr>
            <w:rFonts w:ascii="Times New Roman" w:hAnsi="Times New Roman" w:cs="Times New Roman"/>
            <w:color w:val="000000" w:themeColor="text1"/>
          </w:rPr>
          <w:t xml:space="preserve"> crying in the bathroom.</w:t>
        </w:r>
      </w:ins>
    </w:p>
    <w:p w14:paraId="43972327" w14:textId="68E575B0" w:rsidR="00A44DA2" w:rsidRPr="00DE21CE" w:rsidDel="00A44DA2" w:rsidRDefault="00A44DA2" w:rsidP="00E30C08">
      <w:pPr>
        <w:autoSpaceDE w:val="0"/>
        <w:autoSpaceDN w:val="0"/>
        <w:adjustRightInd w:val="0"/>
        <w:spacing w:line="480" w:lineRule="auto"/>
        <w:ind w:firstLine="720"/>
        <w:rPr>
          <w:del w:id="1406" w:author="Emily Colin" w:date="2024-09-02T13:50:00Z" w16du:dateUtc="2024-09-02T17:50:00Z"/>
          <w:rFonts w:ascii="Times New Roman" w:hAnsi="Times New Roman" w:cs="Times New Roman"/>
          <w:color w:val="000000" w:themeColor="text1"/>
        </w:rPr>
      </w:pPr>
    </w:p>
    <w:p w14:paraId="7AB47D18" w14:textId="423ED59F" w:rsidR="00E03BB5"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When the call arrived that Rose had overdosed on aspirin, her lifeless body discovered in her bed one morning when she didn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show up for work, grief </w:t>
      </w:r>
      <w:del w:id="1407" w:author="Emily Colin" w:date="2024-09-02T13:51:00Z" w16du:dateUtc="2024-09-02T17:51:00Z">
        <w:r w:rsidDel="00A44DA2">
          <w:rPr>
            <w:rFonts w:ascii="Times New Roman" w:hAnsi="Times New Roman" w:cs="Times New Roman"/>
            <w:color w:val="000000" w:themeColor="text1"/>
          </w:rPr>
          <w:delText>came to inform the everyday lives</w:delText>
        </w:r>
      </w:del>
      <w:ins w:id="1408" w:author="Emily Colin" w:date="2024-09-02T13:51:00Z" w16du:dateUtc="2024-09-02T17:51:00Z">
        <w:r w:rsidR="00A44DA2">
          <w:rPr>
            <w:rFonts w:ascii="Times New Roman" w:hAnsi="Times New Roman" w:cs="Times New Roman"/>
            <w:color w:val="000000" w:themeColor="text1"/>
          </w:rPr>
          <w:t>crushed</w:t>
        </w:r>
      </w:ins>
      <w:r>
        <w:rPr>
          <w:rFonts w:ascii="Times New Roman" w:hAnsi="Times New Roman" w:cs="Times New Roman"/>
          <w:color w:val="000000" w:themeColor="text1"/>
        </w:rPr>
        <w:t xml:space="preserve"> </w:t>
      </w:r>
      <w:del w:id="1409" w:author="Emily Colin" w:date="2024-09-02T13:51:00Z" w16du:dateUtc="2024-09-02T17:51:00Z">
        <w:r w:rsidDel="00A44DA2">
          <w:rPr>
            <w:rFonts w:ascii="Times New Roman" w:hAnsi="Times New Roman" w:cs="Times New Roman"/>
            <w:color w:val="000000" w:themeColor="text1"/>
          </w:rPr>
          <w:delText>of</w:delText>
        </w:r>
        <w:r w:rsidRPr="00DE21CE" w:rsidDel="00A44DA2">
          <w:rPr>
            <w:rFonts w:ascii="Times New Roman" w:hAnsi="Times New Roman" w:cs="Times New Roman"/>
            <w:color w:val="000000" w:themeColor="text1"/>
          </w:rPr>
          <w:delText xml:space="preserve"> </w:delText>
        </w:r>
      </w:del>
      <w:r w:rsidRPr="00DE21CE">
        <w:rPr>
          <w:rFonts w:ascii="Times New Roman" w:hAnsi="Times New Roman" w:cs="Times New Roman"/>
          <w:color w:val="000000" w:themeColor="text1"/>
        </w:rPr>
        <w:t xml:space="preserve">her parents. They were </w:t>
      </w:r>
      <w:del w:id="1410" w:author="Emily Colin" w:date="2024-09-02T13:51:00Z" w16du:dateUtc="2024-09-02T17:51:00Z">
        <w:r w:rsidRPr="00DE21CE" w:rsidDel="00A44DA2">
          <w:rPr>
            <w:rFonts w:ascii="Times New Roman" w:hAnsi="Times New Roman" w:cs="Times New Roman"/>
            <w:color w:val="000000" w:themeColor="text1"/>
          </w:rPr>
          <w:delText xml:space="preserve">rendered </w:delText>
        </w:r>
      </w:del>
      <w:r w:rsidRPr="00DE21CE">
        <w:rPr>
          <w:rFonts w:ascii="Times New Roman" w:hAnsi="Times New Roman" w:cs="Times New Roman"/>
          <w:color w:val="000000" w:themeColor="text1"/>
        </w:rPr>
        <w:t xml:space="preserve">incapable of leaving the house, let alone making the trip to New York. </w:t>
      </w:r>
      <w:r w:rsidRPr="009021CE">
        <w:rPr>
          <w:rFonts w:ascii="Times New Roman" w:hAnsi="Times New Roman" w:cs="Times New Roman"/>
          <w:color w:val="000000" w:themeColor="text1"/>
        </w:rPr>
        <w:t xml:space="preserve">Routine became essential to </w:t>
      </w:r>
      <w:r>
        <w:rPr>
          <w:rFonts w:ascii="Times New Roman" w:hAnsi="Times New Roman" w:cs="Times New Roman"/>
          <w:color w:val="000000" w:themeColor="text1"/>
        </w:rPr>
        <w:t>their</w:t>
      </w:r>
      <w:r w:rsidRPr="009021CE">
        <w:rPr>
          <w:rFonts w:ascii="Times New Roman" w:hAnsi="Times New Roman" w:cs="Times New Roman"/>
          <w:color w:val="000000" w:themeColor="text1"/>
        </w:rPr>
        <w:t xml:space="preserve"> existence</w:t>
      </w:r>
      <w:del w:id="1411" w:author="Emily Colin" w:date="2024-09-02T13:51:00Z" w16du:dateUtc="2024-09-02T17:51:00Z">
        <w:r w:rsidRPr="009021CE" w:rsidDel="00A44DA2">
          <w:rPr>
            <w:rFonts w:ascii="Times New Roman" w:hAnsi="Times New Roman" w:cs="Times New Roman"/>
            <w:color w:val="000000" w:themeColor="text1"/>
          </w:rPr>
          <w:delText xml:space="preserve"> after Rose</w:delText>
        </w:r>
        <w:r w:rsidR="001A226F" w:rsidDel="00A44DA2">
          <w:rPr>
            <w:rFonts w:ascii="Times New Roman" w:hAnsi="Times New Roman" w:cs="Times New Roman"/>
            <w:color w:val="000000" w:themeColor="text1"/>
          </w:rPr>
          <w:delText>’</w:delText>
        </w:r>
        <w:r w:rsidRPr="009021CE" w:rsidDel="00A44DA2">
          <w:rPr>
            <w:rFonts w:ascii="Times New Roman" w:hAnsi="Times New Roman" w:cs="Times New Roman"/>
            <w:color w:val="000000" w:themeColor="text1"/>
          </w:rPr>
          <w:delText>s death</w:delText>
        </w:r>
      </w:del>
      <w:r w:rsidRPr="009021CE">
        <w:rPr>
          <w:rFonts w:ascii="Times New Roman" w:hAnsi="Times New Roman" w:cs="Times New Roman"/>
          <w:color w:val="000000" w:themeColor="text1"/>
        </w:rPr>
        <w:t>, a necessary means of survival as well as a coping mechanism</w:t>
      </w:r>
      <w:del w:id="1412" w:author="Emily Colin" w:date="2024-09-02T13:51:00Z" w16du:dateUtc="2024-09-02T17:51:00Z">
        <w:r w:rsidRPr="009021CE" w:rsidDel="00A44DA2">
          <w:rPr>
            <w:rFonts w:ascii="Times New Roman" w:hAnsi="Times New Roman" w:cs="Times New Roman"/>
            <w:color w:val="000000" w:themeColor="text1"/>
          </w:rPr>
          <w:delText xml:space="preserve">, existing at the mercy of a sequence of </w:delText>
        </w:r>
        <w:r w:rsidDel="00A44DA2">
          <w:rPr>
            <w:rFonts w:ascii="Times New Roman" w:hAnsi="Times New Roman" w:cs="Times New Roman"/>
            <w:color w:val="000000" w:themeColor="text1"/>
          </w:rPr>
          <w:delText>predictable</w:delText>
        </w:r>
        <w:r w:rsidRPr="009021CE" w:rsidDel="00A44DA2">
          <w:rPr>
            <w:rFonts w:ascii="Times New Roman" w:hAnsi="Times New Roman" w:cs="Times New Roman"/>
            <w:color w:val="000000" w:themeColor="text1"/>
          </w:rPr>
          <w:delText xml:space="preserve"> actions to stay anchored</w:delText>
        </w:r>
      </w:del>
      <w:r w:rsidRPr="009021CE">
        <w:rPr>
          <w:rFonts w:ascii="Times New Roman" w:hAnsi="Times New Roman" w:cs="Times New Roman"/>
          <w:color w:val="000000" w:themeColor="text1"/>
        </w:rPr>
        <w:t xml:space="preserve">: </w:t>
      </w:r>
      <w:r>
        <w:rPr>
          <w:rFonts w:ascii="Times New Roman" w:hAnsi="Times New Roman" w:cs="Times New Roman"/>
          <w:color w:val="000000" w:themeColor="text1"/>
        </w:rPr>
        <w:t>waking, eating, praying, suppressing</w:t>
      </w:r>
      <w:ins w:id="1413" w:author="Emily Colin" w:date="2024-09-02T13:51:00Z" w16du:dateUtc="2024-09-02T17:51:00Z">
        <w:r w:rsidR="00A44DA2">
          <w:rPr>
            <w:rFonts w:ascii="Times New Roman" w:hAnsi="Times New Roman" w:cs="Times New Roman"/>
            <w:color w:val="000000" w:themeColor="text1"/>
          </w:rPr>
          <w:t>.</w:t>
        </w:r>
      </w:ins>
      <w:del w:id="1414" w:author="Emily Colin" w:date="2024-09-02T13:51:00Z" w16du:dateUtc="2024-09-02T17:51:00Z">
        <w:r w:rsidRPr="009021CE" w:rsidDel="00A44DA2">
          <w:rPr>
            <w:rFonts w:ascii="Times New Roman" w:hAnsi="Times New Roman" w:cs="Times New Roman"/>
            <w:color w:val="000000" w:themeColor="text1"/>
          </w:rPr>
          <w:delText>;</w:delText>
        </w:r>
      </w:del>
      <w:r w:rsidRPr="009021CE">
        <w:rPr>
          <w:rFonts w:ascii="Times New Roman" w:hAnsi="Times New Roman" w:cs="Times New Roman"/>
          <w:color w:val="000000" w:themeColor="text1"/>
        </w:rPr>
        <w:t xml:space="preserve"> </w:t>
      </w:r>
      <w:ins w:id="1415" w:author="Emily Colin" w:date="2024-09-02T13:51:00Z" w16du:dateUtc="2024-09-02T17:51:00Z">
        <w:r w:rsidR="00A44DA2">
          <w:rPr>
            <w:rFonts w:ascii="Times New Roman" w:hAnsi="Times New Roman" w:cs="Times New Roman"/>
            <w:color w:val="000000" w:themeColor="text1"/>
          </w:rPr>
          <w:t>A</w:t>
        </w:r>
      </w:ins>
      <w:del w:id="1416" w:author="Emily Colin" w:date="2024-09-02T13:51:00Z" w16du:dateUtc="2024-09-02T17:51:00Z">
        <w:r w:rsidRPr="009021CE" w:rsidDel="00A44DA2">
          <w:rPr>
            <w:rFonts w:ascii="Times New Roman" w:hAnsi="Times New Roman" w:cs="Times New Roman"/>
            <w:color w:val="000000" w:themeColor="text1"/>
          </w:rPr>
          <w:delText>a</w:delText>
        </w:r>
      </w:del>
      <w:r w:rsidRPr="009021CE">
        <w:rPr>
          <w:rFonts w:ascii="Times New Roman" w:hAnsi="Times New Roman" w:cs="Times New Roman"/>
          <w:color w:val="000000" w:themeColor="text1"/>
        </w:rPr>
        <w:t xml:space="preserve">nything to make it so that </w:t>
      </w:r>
      <w:r>
        <w:rPr>
          <w:rFonts w:ascii="Times New Roman" w:hAnsi="Times New Roman" w:cs="Times New Roman"/>
          <w:color w:val="000000" w:themeColor="text1"/>
        </w:rPr>
        <w:t>they</w:t>
      </w:r>
      <w:r w:rsidRPr="009021CE">
        <w:rPr>
          <w:rFonts w:ascii="Times New Roman" w:hAnsi="Times New Roman" w:cs="Times New Roman"/>
          <w:color w:val="000000" w:themeColor="text1"/>
        </w:rPr>
        <w:t xml:space="preserve"> didn</w:t>
      </w:r>
      <w:r w:rsidR="001A226F">
        <w:rPr>
          <w:rFonts w:ascii="Times New Roman" w:hAnsi="Times New Roman" w:cs="Times New Roman"/>
          <w:color w:val="000000" w:themeColor="text1"/>
        </w:rPr>
        <w:t>’</w:t>
      </w:r>
      <w:r w:rsidRPr="009021CE">
        <w:rPr>
          <w:rFonts w:ascii="Times New Roman" w:hAnsi="Times New Roman" w:cs="Times New Roman"/>
          <w:color w:val="000000" w:themeColor="text1"/>
        </w:rPr>
        <w:t>t jump into the void</w:t>
      </w:r>
      <w:del w:id="1417" w:author="Emily Colin" w:date="2024-09-02T13:51:00Z" w16du:dateUtc="2024-09-02T17:51:00Z">
        <w:r w:rsidRPr="009021CE" w:rsidDel="00A44DA2">
          <w:rPr>
            <w:rFonts w:ascii="Times New Roman" w:hAnsi="Times New Roman" w:cs="Times New Roman"/>
            <w:color w:val="000000" w:themeColor="text1"/>
          </w:rPr>
          <w:delText>, everything else blurring into insignificance</w:delText>
        </w:r>
      </w:del>
      <w:r>
        <w:rPr>
          <w:rFonts w:ascii="Times New Roman" w:hAnsi="Times New Roman" w:cs="Times New Roman"/>
          <w:color w:val="000000" w:themeColor="text1"/>
        </w:rPr>
        <w:t xml:space="preserve">. </w:t>
      </w:r>
    </w:p>
    <w:p w14:paraId="792FEEF6" w14:textId="61C66EFA" w:rsidR="00E03BB5" w:rsidRDefault="00E03BB5" w:rsidP="00E30C08">
      <w:pPr>
        <w:autoSpaceDE w:val="0"/>
        <w:autoSpaceDN w:val="0"/>
        <w:adjustRightInd w:val="0"/>
        <w:spacing w:line="480" w:lineRule="auto"/>
        <w:ind w:firstLine="720"/>
        <w:rPr>
          <w:rFonts w:ascii="Times New Roman" w:hAnsi="Times New Roman" w:cs="Times New Roman"/>
          <w:color w:val="000000" w:themeColor="text1"/>
        </w:rPr>
      </w:pPr>
      <w:del w:id="1418" w:author="Emily Colin" w:date="2024-09-02T13:51:00Z" w16du:dateUtc="2024-09-02T17:51:00Z">
        <w:r w:rsidDel="00A44DA2">
          <w:rPr>
            <w:rFonts w:ascii="Times New Roman" w:hAnsi="Times New Roman" w:cs="Times New Roman"/>
            <w:color w:val="000000" w:themeColor="text1"/>
          </w:rPr>
          <w:delText>However, a</w:delText>
        </w:r>
        <w:r w:rsidRPr="00DE21CE" w:rsidDel="00A44DA2">
          <w:rPr>
            <w:rFonts w:ascii="Times New Roman" w:hAnsi="Times New Roman" w:cs="Times New Roman"/>
            <w:color w:val="000000" w:themeColor="text1"/>
          </w:rPr>
          <w:delText xml:space="preserve">t that moment in time, </w:delText>
        </w:r>
      </w:del>
      <w:ins w:id="1419" w:author="Emily Colin" w:date="2024-09-02T13:51:00Z" w16du:dateUtc="2024-09-02T17:51:00Z">
        <w:r w:rsidR="00A44DA2">
          <w:rPr>
            <w:rFonts w:ascii="Times New Roman" w:hAnsi="Times New Roman" w:cs="Times New Roman"/>
            <w:color w:val="000000" w:themeColor="text1"/>
          </w:rPr>
          <w:t>W</w:t>
        </w:r>
      </w:ins>
      <w:del w:id="1420" w:author="Emily Colin" w:date="2024-09-02T13:51:00Z" w16du:dateUtc="2024-09-02T17:51:00Z">
        <w:r w:rsidRPr="00DE21CE" w:rsidDel="00A44DA2">
          <w:rPr>
            <w:rFonts w:ascii="Times New Roman" w:hAnsi="Times New Roman" w:cs="Times New Roman"/>
            <w:color w:val="000000" w:themeColor="text1"/>
          </w:rPr>
          <w:delText>w</w:delText>
        </w:r>
      </w:del>
      <w:r w:rsidRPr="00DE21CE">
        <w:rPr>
          <w:rFonts w:ascii="Times New Roman" w:hAnsi="Times New Roman" w:cs="Times New Roman"/>
          <w:color w:val="000000" w:themeColor="text1"/>
        </w:rPr>
        <w:t xml:space="preserve">hen they asked Kyra to </w:t>
      </w:r>
      <w:r>
        <w:rPr>
          <w:rFonts w:ascii="Times New Roman" w:hAnsi="Times New Roman" w:cs="Times New Roman"/>
          <w:color w:val="000000" w:themeColor="text1"/>
        </w:rPr>
        <w:t>go to New York</w:t>
      </w:r>
      <w:r w:rsidRPr="00DE21CE">
        <w:rPr>
          <w:rFonts w:ascii="Times New Roman" w:hAnsi="Times New Roman" w:cs="Times New Roman"/>
          <w:color w:val="000000" w:themeColor="text1"/>
        </w:rPr>
        <w:t xml:space="preserve"> in their stead, </w:t>
      </w:r>
      <w:del w:id="1421" w:author="Emily Colin" w:date="2024-09-02T13:51:00Z" w16du:dateUtc="2024-09-02T17:51:00Z">
        <w:r w:rsidRPr="00DE21CE" w:rsidDel="00A44DA2">
          <w:rPr>
            <w:rFonts w:ascii="Times New Roman" w:hAnsi="Times New Roman" w:cs="Times New Roman"/>
            <w:color w:val="000000" w:themeColor="text1"/>
          </w:rPr>
          <w:delText>she</w:delText>
        </w:r>
        <w:r w:rsidR="001A226F" w:rsidDel="00A44DA2">
          <w:rPr>
            <w:rFonts w:ascii="Times New Roman" w:hAnsi="Times New Roman" w:cs="Times New Roman"/>
            <w:color w:val="000000" w:themeColor="text1"/>
          </w:rPr>
          <w:delText>’</w:delText>
        </w:r>
        <w:r w:rsidRPr="00DE21CE" w:rsidDel="00A44DA2">
          <w:rPr>
            <w:rFonts w:ascii="Times New Roman" w:hAnsi="Times New Roman" w:cs="Times New Roman"/>
            <w:color w:val="000000" w:themeColor="text1"/>
          </w:rPr>
          <w:delText>d perceived their actions as selfish, feeling the weight of the responsibility they</w:delText>
        </w:r>
        <w:r w:rsidR="001A226F" w:rsidDel="00A44DA2">
          <w:rPr>
            <w:rFonts w:ascii="Times New Roman" w:hAnsi="Times New Roman" w:cs="Times New Roman"/>
            <w:color w:val="000000" w:themeColor="text1"/>
          </w:rPr>
          <w:delText>’</w:delText>
        </w:r>
        <w:r w:rsidRPr="00DE21CE" w:rsidDel="00A44DA2">
          <w:rPr>
            <w:rFonts w:ascii="Times New Roman" w:hAnsi="Times New Roman" w:cs="Times New Roman"/>
            <w:color w:val="000000" w:themeColor="text1"/>
          </w:rPr>
          <w:delText>d thrust upon her as</w:delText>
        </w:r>
      </w:del>
      <w:ins w:id="1422" w:author="Emily Colin" w:date="2024-09-02T13:51:00Z" w16du:dateUtc="2024-09-02T17:51:00Z">
        <w:r w:rsidR="00A44DA2">
          <w:rPr>
            <w:rFonts w:ascii="Times New Roman" w:hAnsi="Times New Roman" w:cs="Times New Roman"/>
            <w:color w:val="000000" w:themeColor="text1"/>
          </w:rPr>
          <w:t>it felt</w:t>
        </w:r>
      </w:ins>
      <w:ins w:id="1423" w:author="Emily Colin" w:date="2024-09-02T13:52:00Z" w16du:dateUtc="2024-09-02T17:52:00Z">
        <w:r w:rsidR="00A44DA2">
          <w:rPr>
            <w:rFonts w:ascii="Times New Roman" w:hAnsi="Times New Roman" w:cs="Times New Roman"/>
            <w:color w:val="000000" w:themeColor="text1"/>
          </w:rPr>
          <w:t xml:space="preserve"> incredibly</w:t>
        </w:r>
      </w:ins>
      <w:r w:rsidRPr="00DE21CE">
        <w:rPr>
          <w:rFonts w:ascii="Times New Roman" w:hAnsi="Times New Roman" w:cs="Times New Roman"/>
          <w:color w:val="000000" w:themeColor="text1"/>
        </w:rPr>
        <w:t xml:space="preserve"> unfair: an eighteen-year-old on the verge of college life, tasked with retrieving her sister</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remains. Did they not worry for her emotional state? </w:t>
      </w:r>
      <w:r>
        <w:rPr>
          <w:rFonts w:ascii="Times New Roman" w:hAnsi="Times New Roman" w:cs="Times New Roman"/>
          <w:color w:val="000000" w:themeColor="text1"/>
        </w:rPr>
        <w:t xml:space="preserve">Could they have done something to stop this? </w:t>
      </w:r>
      <w:r w:rsidRPr="00DE21CE">
        <w:rPr>
          <w:rFonts w:ascii="Times New Roman" w:hAnsi="Times New Roman" w:cs="Times New Roman"/>
          <w:color w:val="000000" w:themeColor="text1"/>
        </w:rPr>
        <w:t>But years later, watching her own children dance through life, Kyra had been able to understand</w:t>
      </w:r>
      <w:ins w:id="1424" w:author="Emily Colin" w:date="2024-09-02T13:52:00Z" w16du:dateUtc="2024-09-02T17:52:00Z">
        <w:r w:rsidR="00A44DA2">
          <w:rPr>
            <w:rFonts w:ascii="Times New Roman" w:hAnsi="Times New Roman" w:cs="Times New Roman"/>
            <w:color w:val="000000" w:themeColor="text1"/>
          </w:rPr>
          <w:t>;</w:t>
        </w:r>
      </w:ins>
      <w:del w:id="1425" w:author="Emily Colin" w:date="2024-09-02T13:52:00Z" w16du:dateUtc="2024-09-02T17:52:00Z">
        <w:r w:rsidRPr="00DE21CE" w:rsidDel="00A44DA2">
          <w:rPr>
            <w:rFonts w:ascii="Times New Roman" w:hAnsi="Times New Roman" w:cs="Times New Roman"/>
            <w:color w:val="000000" w:themeColor="text1"/>
          </w:rPr>
          <w:delText>; she</w:delText>
        </w:r>
        <w:r w:rsidR="001A226F" w:rsidDel="00A44DA2">
          <w:rPr>
            <w:rFonts w:ascii="Times New Roman" w:hAnsi="Times New Roman" w:cs="Times New Roman"/>
            <w:color w:val="000000" w:themeColor="text1"/>
          </w:rPr>
          <w:delText>’</w:delText>
        </w:r>
        <w:r w:rsidRPr="00DE21CE" w:rsidDel="00A44DA2">
          <w:rPr>
            <w:rFonts w:ascii="Times New Roman" w:hAnsi="Times New Roman" w:cs="Times New Roman"/>
            <w:color w:val="000000" w:themeColor="text1"/>
          </w:rPr>
          <w:delText>d been able to understand that</w:delText>
        </w:r>
      </w:del>
      <w:r w:rsidRPr="00DE21CE">
        <w:rPr>
          <w:rFonts w:ascii="Times New Roman" w:hAnsi="Times New Roman" w:cs="Times New Roman"/>
          <w:color w:val="000000" w:themeColor="text1"/>
        </w:rPr>
        <w:t xml:space="preserve"> if anything ever happened to either </w:t>
      </w:r>
      <w:r>
        <w:rPr>
          <w:rFonts w:ascii="Times New Roman" w:hAnsi="Times New Roman" w:cs="Times New Roman"/>
          <w:color w:val="000000" w:themeColor="text1"/>
        </w:rPr>
        <w:t>Nick</w:t>
      </w:r>
      <w:r w:rsidRPr="00DE21CE">
        <w:rPr>
          <w:rFonts w:ascii="Times New Roman" w:hAnsi="Times New Roman" w:cs="Times New Roman"/>
          <w:color w:val="000000" w:themeColor="text1"/>
        </w:rPr>
        <w:t xml:space="preserve"> or Olivia,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d cut off her arm and bleed out slowly, just to distract herself from the unbearable nightmare of being alive when her child was not.</w:t>
      </w:r>
    </w:p>
    <w:p w14:paraId="3EEF4D20" w14:textId="22D05DFA" w:rsidR="00E03BB5" w:rsidRPr="00DE21CE" w:rsidRDefault="00E03BB5" w:rsidP="00E30C08">
      <w:pPr>
        <w:autoSpaceDE w:val="0"/>
        <w:autoSpaceDN w:val="0"/>
        <w:adjustRightInd w:val="0"/>
        <w:spacing w:line="48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p w14:paraId="7D6EA4E8" w14:textId="689B5849"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lastRenderedPageBreak/>
        <w:t>As the train pulls into Penn Station, Kyra tightens her scarf and slips on her jacket. She stretches to grab her light luggage from the overhead compartment, taking a moment to glance at the time. The early six o</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clock Acela train hadn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allowed her much prep time, and she longs for a refreshing shower. </w:t>
      </w:r>
      <w:commentRangeStart w:id="1426"/>
      <w:r w:rsidRPr="00DE21CE">
        <w:rPr>
          <w:rFonts w:ascii="Times New Roman" w:hAnsi="Times New Roman" w:cs="Times New Roman"/>
          <w:color w:val="000000" w:themeColor="text1"/>
        </w:rPr>
        <w:t>With a few hours to spare before her meeting with Melissa, she chooses to check</w:t>
      </w:r>
      <w:r w:rsidR="00A93379">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in at her hotel first.</w:t>
      </w:r>
      <w:commentRangeEnd w:id="1426"/>
      <w:r w:rsidR="00A44DA2">
        <w:rPr>
          <w:rStyle w:val="CommentReference"/>
        </w:rPr>
        <w:commentReference w:id="1426"/>
      </w:r>
    </w:p>
    <w:p w14:paraId="18B941C8" w14:textId="4DC5F64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Turning on the </w:t>
      </w:r>
      <w:del w:id="1427" w:author="Emily Colin" w:date="2024-09-02T13:52:00Z" w16du:dateUtc="2024-09-02T17:52:00Z">
        <w:r w:rsidRPr="00DE21CE" w:rsidDel="00A44DA2">
          <w:rPr>
            <w:rFonts w:ascii="Times New Roman" w:hAnsi="Times New Roman" w:cs="Times New Roman"/>
            <w:color w:val="000000" w:themeColor="text1"/>
          </w:rPr>
          <w:delText>water in the bathroom</w:delText>
        </w:r>
      </w:del>
      <w:ins w:id="1428" w:author="Emily Colin" w:date="2024-09-02T13:52:00Z" w16du:dateUtc="2024-09-02T17:52:00Z">
        <w:r w:rsidR="00A44DA2">
          <w:rPr>
            <w:rFonts w:ascii="Times New Roman" w:hAnsi="Times New Roman" w:cs="Times New Roman"/>
            <w:color w:val="000000" w:themeColor="text1"/>
          </w:rPr>
          <w:t>shower</w:t>
        </w:r>
      </w:ins>
      <w:r w:rsidRPr="00DE21CE">
        <w:rPr>
          <w:rFonts w:ascii="Times New Roman" w:hAnsi="Times New Roman" w:cs="Times New Roman"/>
          <w:color w:val="000000" w:themeColor="text1"/>
        </w:rPr>
        <w:t xml:space="preserve">, Kyra slides the glass </w:t>
      </w:r>
      <w:del w:id="1429" w:author="Emily Colin" w:date="2024-09-02T13:52:00Z" w16du:dateUtc="2024-09-02T17:52:00Z">
        <w:r w:rsidRPr="00DE21CE" w:rsidDel="00A44DA2">
          <w:rPr>
            <w:rFonts w:ascii="Times New Roman" w:hAnsi="Times New Roman" w:cs="Times New Roman"/>
            <w:color w:val="000000" w:themeColor="text1"/>
          </w:rPr>
          <w:delText xml:space="preserve">shower </w:delText>
        </w:r>
      </w:del>
      <w:r w:rsidRPr="00DE21CE">
        <w:rPr>
          <w:rFonts w:ascii="Times New Roman" w:hAnsi="Times New Roman" w:cs="Times New Roman"/>
          <w:color w:val="000000" w:themeColor="text1"/>
        </w:rPr>
        <w:t xml:space="preserve">doors open to step inside. As she lathers cream onto her legs, shaving them meticulously, she ponders whether she should disclose to Melissa that Rose was her sister. Probably not. </w:t>
      </w:r>
      <w:r>
        <w:rPr>
          <w:rFonts w:ascii="Times New Roman" w:hAnsi="Times New Roman" w:cs="Times New Roman"/>
          <w:color w:val="000000" w:themeColor="text1"/>
        </w:rPr>
        <w:t>The two have</w:t>
      </w:r>
      <w:r w:rsidRPr="00DE21CE">
        <w:rPr>
          <w:rFonts w:ascii="Times New Roman" w:hAnsi="Times New Roman" w:cs="Times New Roman"/>
          <w:color w:val="000000" w:themeColor="text1"/>
        </w:rPr>
        <w:t xml:space="preserve"> never met, though they did speak on the phone shortly after her sister</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body was discovered, right before she came to New York to bring her home.</w:t>
      </w:r>
    </w:p>
    <w:p w14:paraId="161D65E8" w14:textId="3392D6D6"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In the wake of the tragedy, it was anger that simmered beneath her grief. And then rage. She</w:t>
      </w:r>
      <w:del w:id="1430" w:author="Emily Colin" w:date="2024-09-02T13:53:00Z" w16du:dateUtc="2024-09-02T17:53:00Z">
        <w:r w:rsidR="001A226F" w:rsidDel="00A44DA2">
          <w:rPr>
            <w:rFonts w:ascii="Times New Roman" w:hAnsi="Times New Roman" w:cs="Times New Roman"/>
            <w:color w:val="000000" w:themeColor="text1"/>
          </w:rPr>
          <w:delText>’</w:delText>
        </w:r>
        <w:r w:rsidDel="00A44DA2">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found it easier to blame Melissa. If not Melissa, then certainly Simon. If neither, she was ready to find the next culprit. Desperate for answers, she </w:t>
      </w:r>
      <w:del w:id="1431" w:author="Emily Colin" w:date="2024-09-02T13:53:00Z" w16du:dateUtc="2024-09-02T17:53:00Z">
        <w:r w:rsidRPr="00DE21CE" w:rsidDel="00A44DA2">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 xml:space="preserve">turned to a </w:t>
      </w:r>
      <w:r w:rsidR="00AB77F3">
        <w:rPr>
          <w:rFonts w:ascii="Times New Roman" w:hAnsi="Times New Roman" w:cs="Times New Roman"/>
          <w:color w:val="000000" w:themeColor="text1"/>
        </w:rPr>
        <w:t>P</w:t>
      </w:r>
      <w:r w:rsidRPr="00DE21CE">
        <w:rPr>
          <w:rFonts w:ascii="Times New Roman" w:hAnsi="Times New Roman" w:cs="Times New Roman"/>
          <w:color w:val="000000" w:themeColor="text1"/>
        </w:rPr>
        <w:t>ost-it with Melissa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number she remembered pinned to Rose</w:t>
      </w:r>
      <w:r w:rsidR="001A226F">
        <w:rPr>
          <w:rFonts w:ascii="Times New Roman" w:hAnsi="Times New Roman" w:cs="Times New Roman"/>
          <w:color w:val="000000" w:themeColor="text1"/>
        </w:rPr>
        <w:t>’</w:t>
      </w:r>
      <w:r w:rsidR="002140E6">
        <w:rPr>
          <w:rFonts w:ascii="Times New Roman" w:hAnsi="Times New Roman" w:cs="Times New Roman"/>
          <w:color w:val="000000" w:themeColor="text1"/>
        </w:rPr>
        <w:t>s</w:t>
      </w:r>
      <w:r w:rsidRPr="00DE21CE">
        <w:rPr>
          <w:rFonts w:ascii="Times New Roman" w:hAnsi="Times New Roman" w:cs="Times New Roman"/>
          <w:color w:val="000000" w:themeColor="text1"/>
        </w:rPr>
        <w:t xml:space="preserve"> corkboard. Initially, her calls </w:t>
      </w:r>
      <w:del w:id="1432" w:author="Emily Colin" w:date="2024-09-02T13:53:00Z" w16du:dateUtc="2024-09-02T17:53:00Z">
        <w:r w:rsidRPr="00DE21CE" w:rsidDel="00A44DA2">
          <w:rPr>
            <w:rFonts w:ascii="Times New Roman" w:hAnsi="Times New Roman" w:cs="Times New Roman"/>
            <w:color w:val="000000" w:themeColor="text1"/>
          </w:rPr>
          <w:delText>had gone</w:delText>
        </w:r>
      </w:del>
      <w:ins w:id="1433" w:author="Emily Colin" w:date="2024-09-02T13:53:00Z" w16du:dateUtc="2024-09-02T17:53:00Z">
        <w:r w:rsidR="00A44DA2">
          <w:rPr>
            <w:rFonts w:ascii="Times New Roman" w:hAnsi="Times New Roman" w:cs="Times New Roman"/>
            <w:color w:val="000000" w:themeColor="text1"/>
          </w:rPr>
          <w:t>went</w:t>
        </w:r>
      </w:ins>
      <w:r w:rsidRPr="00DE21CE">
        <w:rPr>
          <w:rFonts w:ascii="Times New Roman" w:hAnsi="Times New Roman" w:cs="Times New Roman"/>
          <w:color w:val="000000" w:themeColor="text1"/>
        </w:rPr>
        <w:t xml:space="preserve"> unanswered, and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d left no message. But on the fourth or fifth attempt, Melissa</w:t>
      </w:r>
      <w:del w:id="1434" w:author="Emily Colin" w:date="2024-09-02T13:53:00Z" w16du:dateUtc="2024-09-02T17:53:00Z">
        <w:r w:rsidRPr="00DE21CE" w:rsidDel="00A44DA2">
          <w:rPr>
            <w:rFonts w:ascii="Times New Roman" w:hAnsi="Times New Roman" w:cs="Times New Roman"/>
            <w:color w:val="000000" w:themeColor="text1"/>
          </w:rPr>
          <w:delText xml:space="preserve"> had</w:delText>
        </w:r>
      </w:del>
      <w:r w:rsidRPr="00DE21CE">
        <w:rPr>
          <w:rFonts w:ascii="Times New Roman" w:hAnsi="Times New Roman" w:cs="Times New Roman"/>
          <w:color w:val="000000" w:themeColor="text1"/>
        </w:rPr>
        <w:t xml:space="preserve"> finally picked</w:t>
      </w:r>
      <w:r w:rsidR="00581D51">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 xml:space="preserve">up. </w:t>
      </w:r>
    </w:p>
    <w:p w14:paraId="00DB3D5E" w14:textId="6F40EC3B"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This is Melissa,</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w:t>
      </w:r>
      <w:del w:id="1435" w:author="Emily Colin" w:date="2024-09-02T13:53:00Z" w16du:dateUtc="2024-09-02T17:53:00Z">
        <w:r w:rsidDel="00A44DA2">
          <w:rPr>
            <w:rFonts w:ascii="Times New Roman" w:hAnsi="Times New Roman" w:cs="Times New Roman"/>
            <w:color w:val="000000" w:themeColor="text1"/>
          </w:rPr>
          <w:delText>’</w:delText>
        </w:r>
        <w:r w:rsidR="00E03BB5" w:rsidRPr="00DE21CE" w:rsidDel="00A44DA2">
          <w:rPr>
            <w:rFonts w:ascii="Times New Roman" w:hAnsi="Times New Roman" w:cs="Times New Roman"/>
            <w:color w:val="000000" w:themeColor="text1"/>
          </w:rPr>
          <w:delText>d</w:delText>
        </w:r>
      </w:del>
      <w:r w:rsidR="00E03BB5" w:rsidRPr="00DE21CE">
        <w:rPr>
          <w:rFonts w:ascii="Times New Roman" w:hAnsi="Times New Roman" w:cs="Times New Roman"/>
          <w:color w:val="000000" w:themeColor="text1"/>
        </w:rPr>
        <w:t xml:space="preserve"> said with a professional air.</w:t>
      </w:r>
    </w:p>
    <w:p w14:paraId="75CDE895" w14:textId="28B388C6"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At first, Kyra hadn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responded, barely breathing on the other end of the line.</w:t>
      </w:r>
    </w:p>
    <w:p w14:paraId="77608720" w14:textId="3881BB8C"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Hello? Can I help you with something?</w:t>
      </w:r>
      <w:r>
        <w:rPr>
          <w:rFonts w:ascii="Times New Roman" w:hAnsi="Times New Roman" w:cs="Times New Roman"/>
          <w:color w:val="000000" w:themeColor="text1"/>
        </w:rPr>
        <w:t>”</w:t>
      </w:r>
    </w:p>
    <w:p w14:paraId="4D2CCAB0" w14:textId="0E553CB7"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Hi Melissa, this is Kyra.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w:t>
      </w:r>
      <w:r w:rsidR="007741AA">
        <w:rPr>
          <w:rFonts w:ascii="Times New Roman" w:hAnsi="Times New Roman" w:cs="Times New Roman"/>
          <w:color w:val="000000" w:themeColor="text1"/>
        </w:rPr>
        <w:t>—</w:t>
      </w:r>
      <w:r>
        <w:rPr>
          <w:rFonts w:ascii="Times New Roman" w:hAnsi="Times New Roman" w:cs="Times New Roman"/>
          <w:color w:val="000000" w:themeColor="text1"/>
        </w:rPr>
        <w:t>”</w:t>
      </w:r>
    </w:p>
    <w:p w14:paraId="4A68A9B6" w14:textId="14309F0F"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Oh my god, Kyra. Yes,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Rose</w:t>
      </w:r>
      <w:r>
        <w:rPr>
          <w:rFonts w:ascii="Times New Roman" w:hAnsi="Times New Roman" w:cs="Times New Roman"/>
          <w:color w:val="000000" w:themeColor="text1"/>
        </w:rPr>
        <w:t>’</w:t>
      </w:r>
      <w:r w:rsidR="00D9564A">
        <w:rPr>
          <w:rFonts w:ascii="Times New Roman" w:hAnsi="Times New Roman" w:cs="Times New Roman"/>
          <w:color w:val="000000" w:themeColor="text1"/>
        </w:rPr>
        <w:t>s</w:t>
      </w:r>
      <w:r w:rsidR="00E03BB5" w:rsidRPr="00DE21CE">
        <w:rPr>
          <w:rFonts w:ascii="Times New Roman" w:hAnsi="Times New Roman" w:cs="Times New Roman"/>
          <w:color w:val="000000" w:themeColor="text1"/>
        </w:rPr>
        <w:t xml:space="preserve"> sister.</w:t>
      </w:r>
      <w:r>
        <w:rPr>
          <w:rFonts w:ascii="Times New Roman" w:hAnsi="Times New Roman" w:cs="Times New Roman"/>
          <w:color w:val="000000" w:themeColor="text1"/>
        </w:rPr>
        <w:t>”</w:t>
      </w:r>
    </w:p>
    <w:p w14:paraId="2C439AE9" w14:textId="0700637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Yes</w:t>
      </w:r>
      <w:r w:rsidR="00E03BB5">
        <w:rPr>
          <w:rFonts w:ascii="Times New Roman" w:hAnsi="Times New Roman" w:cs="Times New Roman"/>
          <w:color w:val="000000" w:themeColor="text1"/>
        </w:rPr>
        <w: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p>
    <w:p w14:paraId="389AB6C9" w14:textId="7F28E8A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so sorry about Rose</w:t>
      </w:r>
      <w:ins w:id="1436" w:author="Emily Colin" w:date="2024-09-02T13:53:00Z" w16du:dateUtc="2024-09-02T17:53:00Z">
        <w:r w:rsidR="00942DEC">
          <w:rPr>
            <w:rFonts w:ascii="Times New Roman" w:hAnsi="Times New Roman" w:cs="Times New Roman"/>
            <w:color w:val="000000" w:themeColor="text1"/>
          </w:rPr>
          <w:t>.</w:t>
        </w:r>
      </w:ins>
      <w:del w:id="1437" w:author="Emily Colin" w:date="2024-09-02T13:53:00Z" w16du:dateUtc="2024-09-02T17:53:00Z">
        <w:r w:rsidR="00E03BB5" w:rsidRPr="00DE21CE" w:rsidDel="00942DEC">
          <w:rPr>
            <w:rFonts w:ascii="Times New Roman" w:hAnsi="Times New Roman" w:cs="Times New Roman"/>
            <w:color w:val="000000" w:themeColor="text1"/>
          </w:rPr>
          <w:delText>,</w:delText>
        </w:r>
      </w:del>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del w:id="1438" w:author="Emily Colin" w:date="2024-09-02T13:53:00Z" w16du:dateUtc="2024-09-02T17:53:00Z">
        <w:r w:rsidR="00E03BB5" w:rsidRPr="00DE21CE" w:rsidDel="00942DEC">
          <w:rPr>
            <w:rFonts w:ascii="Times New Roman" w:hAnsi="Times New Roman" w:cs="Times New Roman"/>
            <w:color w:val="000000" w:themeColor="text1"/>
          </w:rPr>
          <w:delText>she</w:delText>
        </w:r>
        <w:r w:rsidDel="00942DEC">
          <w:rPr>
            <w:rFonts w:ascii="Times New Roman" w:hAnsi="Times New Roman" w:cs="Times New Roman"/>
            <w:color w:val="000000" w:themeColor="text1"/>
          </w:rPr>
          <w:delText>’</w:delText>
        </w:r>
        <w:r w:rsidR="00E03BB5" w:rsidRPr="00DE21CE" w:rsidDel="00942DEC">
          <w:rPr>
            <w:rFonts w:ascii="Times New Roman" w:hAnsi="Times New Roman" w:cs="Times New Roman"/>
            <w:color w:val="000000" w:themeColor="text1"/>
          </w:rPr>
          <w:delText>d begun crying almost immediately as she</w:delText>
        </w:r>
        <w:r w:rsidDel="00942DEC">
          <w:rPr>
            <w:rFonts w:ascii="Times New Roman" w:hAnsi="Times New Roman" w:cs="Times New Roman"/>
            <w:color w:val="000000" w:themeColor="text1"/>
          </w:rPr>
          <w:delText>’</w:delText>
        </w:r>
        <w:r w:rsidR="00E03BB5" w:rsidRPr="00DE21CE" w:rsidDel="00942DEC">
          <w:rPr>
            <w:rFonts w:ascii="Times New Roman" w:hAnsi="Times New Roman" w:cs="Times New Roman"/>
            <w:color w:val="000000" w:themeColor="text1"/>
          </w:rPr>
          <w:delText>d spoken</w:delText>
        </w:r>
      </w:del>
      <w:ins w:id="1439" w:author="Emily Colin" w:date="2024-09-02T13:53:00Z" w16du:dateUtc="2024-09-02T17:53:00Z">
        <w:r w:rsidR="00942DEC">
          <w:rPr>
            <w:rFonts w:ascii="Times New Roman" w:hAnsi="Times New Roman" w:cs="Times New Roman"/>
            <w:color w:val="000000" w:themeColor="text1"/>
          </w:rPr>
          <w:t>She began crying</w:t>
        </w:r>
      </w:ins>
      <w:r w:rsidR="00E03BB5" w:rsidRPr="00DE21CE">
        <w:rPr>
          <w:rFonts w:ascii="Times New Roman" w:hAnsi="Times New Roman" w:cs="Times New Roman"/>
          <w:color w:val="000000" w:themeColor="text1"/>
        </w:rPr>
        <w:t xml:space="preserve">, and Kyra had </w:t>
      </w:r>
      <w:del w:id="1440" w:author="Emily Colin" w:date="2024-09-02T13:53:00Z" w16du:dateUtc="2024-09-02T17:53:00Z">
        <w:r w:rsidR="00E03BB5" w:rsidRPr="00DE21CE" w:rsidDel="00942DEC">
          <w:rPr>
            <w:rFonts w:ascii="Times New Roman" w:hAnsi="Times New Roman" w:cs="Times New Roman"/>
            <w:color w:val="000000" w:themeColor="text1"/>
          </w:rPr>
          <w:delText xml:space="preserve">let herself </w:delText>
        </w:r>
      </w:del>
      <w:r w:rsidR="00E03BB5" w:rsidRPr="00DE21CE">
        <w:rPr>
          <w:rFonts w:ascii="Times New Roman" w:hAnsi="Times New Roman" w:cs="Times New Roman"/>
          <w:color w:val="000000" w:themeColor="text1"/>
        </w:rPr>
        <w:t>soften</w:t>
      </w:r>
      <w:ins w:id="1441" w:author="Emily Colin" w:date="2024-09-02T13:53:00Z" w16du:dateUtc="2024-09-02T17:53:00Z">
        <w:r w:rsidR="00942DEC">
          <w:rPr>
            <w:rFonts w:ascii="Times New Roman" w:hAnsi="Times New Roman" w:cs="Times New Roman"/>
            <w:color w:val="000000" w:themeColor="text1"/>
          </w:rPr>
          <w:t>ed</w:t>
        </w:r>
      </w:ins>
      <w:r w:rsidR="00E03BB5" w:rsidRPr="00DE21CE">
        <w:rPr>
          <w:rFonts w:ascii="Times New Roman" w:hAnsi="Times New Roman" w:cs="Times New Roman"/>
          <w:color w:val="000000" w:themeColor="text1"/>
        </w:rPr>
        <w:t xml:space="preserve"> momentarily.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We all miss her so much and feel such a loss and</w:t>
      </w:r>
      <w:r w:rsidR="007741AA">
        <w:rPr>
          <w:rFonts w:ascii="Times New Roman" w:hAnsi="Times New Roman" w:cs="Times New Roman"/>
          <w:color w:val="000000" w:themeColor="text1"/>
        </w:rPr>
        <w:t>—</w:t>
      </w:r>
      <w:r>
        <w:rPr>
          <w:rFonts w:ascii="Times New Roman" w:hAnsi="Times New Roman" w:cs="Times New Roman"/>
          <w:color w:val="000000" w:themeColor="text1"/>
        </w:rPr>
        <w:t>”</w:t>
      </w:r>
    </w:p>
    <w:p w14:paraId="22630434" w14:textId="4DF4136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What happened?</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 </w:t>
      </w:r>
      <w:del w:id="1442" w:author="Emily Colin" w:date="2024-09-02T13:54:00Z" w16du:dateUtc="2024-09-02T17:54:00Z">
        <w:r w:rsidR="00E03BB5" w:rsidRPr="00DE21CE" w:rsidDel="00942DEC">
          <w:rPr>
            <w:rFonts w:ascii="Times New Roman" w:hAnsi="Times New Roman" w:cs="Times New Roman"/>
            <w:color w:val="000000" w:themeColor="text1"/>
          </w:rPr>
          <w:delText>had been abrupt, not making any</w:delText>
        </w:r>
      </w:del>
      <w:ins w:id="1443" w:author="Emily Colin" w:date="2024-09-02T13:54:00Z" w16du:dateUtc="2024-09-02T17:54:00Z">
        <w:r w:rsidR="00942DEC">
          <w:rPr>
            <w:rFonts w:ascii="Times New Roman" w:hAnsi="Times New Roman" w:cs="Times New Roman"/>
            <w:color w:val="000000" w:themeColor="text1"/>
          </w:rPr>
          <w:t>made no</w:t>
        </w:r>
      </w:ins>
      <w:r w:rsidR="00E03BB5" w:rsidRPr="00DE21CE">
        <w:rPr>
          <w:rFonts w:ascii="Times New Roman" w:hAnsi="Times New Roman" w:cs="Times New Roman"/>
          <w:color w:val="000000" w:themeColor="text1"/>
        </w:rPr>
        <w:t xml:space="preserve"> attempt to comfort Melissa; that wasn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her job, and she didn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care.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already spent the last few days comforting her parents as they</w:t>
      </w:r>
      <w:r>
        <w:rPr>
          <w:rFonts w:ascii="Times New Roman" w:hAnsi="Times New Roman" w:cs="Times New Roman"/>
          <w:color w:val="000000" w:themeColor="text1"/>
        </w:rPr>
        <w:t>’</w:t>
      </w:r>
      <w:r w:rsidR="00E03BB5">
        <w:rPr>
          <w:rFonts w:ascii="Times New Roman" w:hAnsi="Times New Roman" w:cs="Times New Roman"/>
          <w:color w:val="000000" w:themeColor="text1"/>
        </w:rPr>
        <w:t>d</w:t>
      </w:r>
      <w:r w:rsidR="00E03BB5" w:rsidRPr="00DE21CE">
        <w:rPr>
          <w:rFonts w:ascii="Times New Roman" w:hAnsi="Times New Roman" w:cs="Times New Roman"/>
          <w:color w:val="000000" w:themeColor="text1"/>
        </w:rPr>
        <w:t xml:space="preserve"> made arrangements, and then trying to comfort herself.</w:t>
      </w:r>
    </w:p>
    <w:p w14:paraId="4BA507CC" w14:textId="00AC956C"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Oh…Kyra…your sister was such a special person and I think she just…</w:t>
      </w:r>
      <w:r>
        <w:rPr>
          <w:rFonts w:ascii="Times New Roman" w:hAnsi="Times New Roman" w:cs="Times New Roman"/>
          <w:color w:val="000000" w:themeColor="text1"/>
        </w:rPr>
        <w:t>”</w:t>
      </w:r>
    </w:p>
    <w:p w14:paraId="1528ECD6" w14:textId="42A1AF9F"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Please, Melissa. I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need you to describe my sister</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positive attributes to me. I need to know what happened. She just took a bottle of aspirin? Did anyone know she was planning to do this? Sense her sadness? She moved over eight hundred miles to work for you people! How did this happen?</w:t>
      </w:r>
      <w:r>
        <w:rPr>
          <w:rFonts w:ascii="Times New Roman" w:hAnsi="Times New Roman" w:cs="Times New Roman"/>
          <w:color w:val="000000" w:themeColor="text1"/>
        </w:rPr>
        <w:t>”</w:t>
      </w:r>
    </w:p>
    <w:p w14:paraId="5E128B68" w14:textId="21C42816"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Melissa </w:t>
      </w:r>
      <w:del w:id="1444" w:author="Emily Colin" w:date="2024-09-02T13:54:00Z" w16du:dateUtc="2024-09-02T17:54:00Z">
        <w:r w:rsidRPr="00DE21CE" w:rsidDel="00942DEC">
          <w:rPr>
            <w:rFonts w:ascii="Times New Roman" w:hAnsi="Times New Roman" w:cs="Times New Roman"/>
            <w:color w:val="000000" w:themeColor="text1"/>
          </w:rPr>
          <w:delText>had been</w:delText>
        </w:r>
      </w:del>
      <w:ins w:id="1445" w:author="Emily Colin" w:date="2024-09-02T13:54:00Z" w16du:dateUtc="2024-09-02T17:54:00Z">
        <w:r w:rsidR="00942DEC">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quiet on the other end and this only infuriated Kyra more.</w:t>
      </w:r>
    </w:p>
    <w:p w14:paraId="087B016E" w14:textId="29A6217B"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Hello, Melissa?</w:t>
      </w:r>
      <w:r>
        <w:rPr>
          <w:rFonts w:ascii="Times New Roman" w:hAnsi="Times New Roman" w:cs="Times New Roman"/>
          <w:color w:val="000000" w:themeColor="text1"/>
        </w:rPr>
        <w:t>”</w:t>
      </w:r>
    </w:p>
    <w:p w14:paraId="71F29AF8" w14:textId="77CADC31"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Yes, yes,</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w:t>
      </w:r>
      <w:del w:id="1446" w:author="Emily Colin" w:date="2024-09-02T13:54:00Z" w16du:dateUtc="2024-09-02T17:54:00Z">
        <w:r w:rsidDel="00942DEC">
          <w:rPr>
            <w:rFonts w:ascii="Times New Roman" w:hAnsi="Times New Roman" w:cs="Times New Roman"/>
            <w:color w:val="000000" w:themeColor="text1"/>
          </w:rPr>
          <w:delText>’</w:delText>
        </w:r>
        <w:r w:rsidR="00E03BB5" w:rsidRPr="00DE21CE" w:rsidDel="00942DEC">
          <w:rPr>
            <w:rFonts w:ascii="Times New Roman" w:hAnsi="Times New Roman" w:cs="Times New Roman"/>
            <w:color w:val="000000" w:themeColor="text1"/>
          </w:rPr>
          <w:delText>d</w:delText>
        </w:r>
      </w:del>
      <w:r w:rsidR="00E03BB5" w:rsidRPr="00DE21CE">
        <w:rPr>
          <w:rFonts w:ascii="Times New Roman" w:hAnsi="Times New Roman" w:cs="Times New Roman"/>
          <w:color w:val="000000" w:themeColor="text1"/>
        </w:rPr>
        <w:t xml:space="preserve"> answered quietly.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sorry, you have a right to be angry. I honestly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know. I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know. I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know what.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Melissa </w:t>
      </w:r>
      <w:del w:id="1447" w:author="Emily Colin" w:date="2024-09-02T13:54:00Z" w16du:dateUtc="2024-09-02T17:54:00Z">
        <w:r w:rsidR="00E03BB5" w:rsidDel="00942DEC">
          <w:rPr>
            <w:rFonts w:ascii="Times New Roman" w:hAnsi="Times New Roman" w:cs="Times New Roman"/>
            <w:color w:val="000000" w:themeColor="text1"/>
          </w:rPr>
          <w:delText xml:space="preserve">had </w:delText>
        </w:r>
      </w:del>
      <w:r w:rsidR="00E03BB5" w:rsidRPr="00DE21CE">
        <w:rPr>
          <w:rFonts w:ascii="Times New Roman" w:hAnsi="Times New Roman" w:cs="Times New Roman"/>
          <w:color w:val="000000" w:themeColor="text1"/>
        </w:rPr>
        <w:t>seemed unable to finish her sentences</w:t>
      </w:r>
      <w:del w:id="1448" w:author="Emily Colin" w:date="2024-09-02T13:54:00Z" w16du:dateUtc="2024-09-02T17:54:00Z">
        <w:r w:rsidR="00E03BB5" w:rsidRPr="00DE21CE" w:rsidDel="00942DEC">
          <w:rPr>
            <w:rFonts w:ascii="Times New Roman" w:hAnsi="Times New Roman" w:cs="Times New Roman"/>
            <w:color w:val="000000" w:themeColor="text1"/>
          </w:rPr>
          <w:delText>, though through her rage, Kyra had</w:delText>
        </w:r>
        <w:r w:rsidR="00E03BB5" w:rsidDel="00942DEC">
          <w:rPr>
            <w:rFonts w:ascii="Times New Roman" w:hAnsi="Times New Roman" w:cs="Times New Roman"/>
            <w:color w:val="000000" w:themeColor="text1"/>
          </w:rPr>
          <w:delText>n</w:delText>
        </w:r>
        <w:r w:rsidDel="00942DEC">
          <w:rPr>
            <w:rFonts w:ascii="Times New Roman" w:hAnsi="Times New Roman" w:cs="Times New Roman"/>
            <w:color w:val="000000" w:themeColor="text1"/>
          </w:rPr>
          <w:delText>’</w:delText>
        </w:r>
        <w:r w:rsidR="00E03BB5" w:rsidDel="00942DEC">
          <w:rPr>
            <w:rFonts w:ascii="Times New Roman" w:hAnsi="Times New Roman" w:cs="Times New Roman"/>
            <w:color w:val="000000" w:themeColor="text1"/>
          </w:rPr>
          <w:delText>t</w:delText>
        </w:r>
        <w:r w:rsidR="00E03BB5" w:rsidRPr="00DE21CE" w:rsidDel="00942DEC">
          <w:rPr>
            <w:rFonts w:ascii="Times New Roman" w:hAnsi="Times New Roman" w:cs="Times New Roman"/>
            <w:color w:val="000000" w:themeColor="text1"/>
          </w:rPr>
          <w:delText xml:space="preserve"> been able to feel that this was out of genuine sadness</w:delText>
        </w:r>
      </w:del>
      <w:r w:rsidR="00E03BB5"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know what happened. And I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know what we could have done to stop it. I mean, I just…she was doing so well, flourishing in fact.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so sorry that I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have answers for you, Kyra.</w:t>
      </w:r>
      <w:r>
        <w:rPr>
          <w:rFonts w:ascii="Times New Roman" w:hAnsi="Times New Roman" w:cs="Times New Roman"/>
          <w:color w:val="000000" w:themeColor="text1"/>
        </w:rPr>
        <w:t>”</w:t>
      </w:r>
    </w:p>
    <w:p w14:paraId="03301D46" w14:textId="6DE37B7E"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Right. Me too.</w:t>
      </w:r>
      <w:r>
        <w:rPr>
          <w:rFonts w:ascii="Times New Roman" w:hAnsi="Times New Roman" w:cs="Times New Roman"/>
          <w:color w:val="000000" w:themeColor="text1"/>
        </w:rPr>
        <w:t>”</w:t>
      </w:r>
    </w:p>
    <w:p w14:paraId="67DFBF99" w14:textId="2F2A5D7C"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So…</w:t>
      </w:r>
      <w:r>
        <w:rPr>
          <w:rFonts w:ascii="Times New Roman" w:hAnsi="Times New Roman" w:cs="Times New Roman"/>
          <w:color w:val="000000" w:themeColor="text1"/>
        </w:rPr>
        <w:t>”</w:t>
      </w:r>
    </w:p>
    <w:p w14:paraId="0DC64121" w14:textId="4D8CE2AB"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w:t>
      </w:r>
      <w:r w:rsidR="00E03BB5">
        <w:rPr>
          <w:rFonts w:ascii="Times New Roman" w:hAnsi="Times New Roman" w:cs="Times New Roman"/>
          <w:color w:val="000000" w:themeColor="text1"/>
        </w:rPr>
        <w:t>ait, w</w:t>
      </w:r>
      <w:r w:rsidR="00E03BB5" w:rsidRPr="00DE21CE">
        <w:rPr>
          <w:rFonts w:ascii="Times New Roman" w:hAnsi="Times New Roman" w:cs="Times New Roman"/>
          <w:color w:val="000000" w:themeColor="text1"/>
        </w:rPr>
        <w:t>hat do you mean that I have a right to be angry? Why would you say something like that? Angry at who?</w:t>
      </w:r>
      <w:r>
        <w:rPr>
          <w:rFonts w:ascii="Times New Roman" w:hAnsi="Times New Roman" w:cs="Times New Roman"/>
          <w:color w:val="000000" w:themeColor="text1"/>
        </w:rPr>
        <w:t>”</w:t>
      </w:r>
    </w:p>
    <w:p w14:paraId="09BD52BA" w14:textId="16E34CFE"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Oh you know. Angry</w:t>
      </w:r>
      <w:r w:rsidR="00805031">
        <w:rPr>
          <w:rFonts w:ascii="Times New Roman" w:hAnsi="Times New Roman" w:cs="Times New Roman"/>
          <w:color w:val="000000" w:themeColor="text1"/>
        </w:rPr>
        <w:t>—</w:t>
      </w:r>
      <w:r w:rsidR="00E03BB5" w:rsidRPr="00DE21CE">
        <w:rPr>
          <w:rFonts w:ascii="Times New Roman" w:hAnsi="Times New Roman" w:cs="Times New Roman"/>
          <w:color w:val="000000" w:themeColor="text1"/>
        </w:rPr>
        <w:t>um, maybe that wasn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the right word to use.</w:t>
      </w:r>
      <w:r>
        <w:rPr>
          <w:rFonts w:ascii="Times New Roman" w:hAnsi="Times New Roman" w:cs="Times New Roman"/>
          <w:color w:val="000000" w:themeColor="text1"/>
        </w:rPr>
        <w:t>”</w:t>
      </w:r>
    </w:p>
    <w:p w14:paraId="3F1B64D7" w14:textId="3FDF5045"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But you used it. And it seemed like you used it for a reason. Why would I be angry? Or rather</w:t>
      </w:r>
      <w:ins w:id="1449" w:author="Emily Colin" w:date="2024-09-02T13:55:00Z" w16du:dateUtc="2024-09-02T17:55:00Z">
        <w:r w:rsidR="00942DEC">
          <w:rPr>
            <w:rFonts w:ascii="Times New Roman" w:hAnsi="Times New Roman" w:cs="Times New Roman"/>
            <w:color w:val="000000" w:themeColor="text1"/>
          </w:rPr>
          <w:t>,</w:t>
        </w:r>
      </w:ins>
      <w:r w:rsidR="00E03BB5" w:rsidRPr="00DE21CE">
        <w:rPr>
          <w:rFonts w:ascii="Times New Roman" w:hAnsi="Times New Roman" w:cs="Times New Roman"/>
          <w:color w:val="000000" w:themeColor="text1"/>
        </w:rPr>
        <w:t xml:space="preserve"> at whom should I be angry?</w:t>
      </w:r>
      <w:r>
        <w:rPr>
          <w:rFonts w:ascii="Times New Roman" w:hAnsi="Times New Roman" w:cs="Times New Roman"/>
          <w:color w:val="000000" w:themeColor="text1"/>
        </w:rPr>
        <w:t>”</w:t>
      </w:r>
    </w:p>
    <w:p w14:paraId="18F85996" w14:textId="603927A5"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guess I meant…at the situation. At the loss.</w:t>
      </w:r>
      <w:r>
        <w:rPr>
          <w:rFonts w:ascii="Times New Roman" w:hAnsi="Times New Roman" w:cs="Times New Roman"/>
          <w:color w:val="000000" w:themeColor="text1"/>
        </w:rPr>
        <w:t>”</w:t>
      </w:r>
    </w:p>
    <w:p w14:paraId="0A917BEE" w14:textId="466D8669"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del w:id="1450" w:author="Emily Colin" w:date="2024-09-02T13:55:00Z" w16du:dateUtc="2024-09-02T17:55:00Z">
        <w:r w:rsidRPr="00DE21CE" w:rsidDel="00942DEC">
          <w:rPr>
            <w:rFonts w:ascii="Times New Roman" w:hAnsi="Times New Roman" w:cs="Times New Roman"/>
            <w:color w:val="000000" w:themeColor="text1"/>
          </w:rPr>
          <w:lastRenderedPageBreak/>
          <w:delText>Melissa</w:delText>
        </w:r>
        <w:r w:rsidR="001A226F" w:rsidDel="00942DEC">
          <w:rPr>
            <w:rFonts w:ascii="Times New Roman" w:hAnsi="Times New Roman" w:cs="Times New Roman"/>
            <w:color w:val="000000" w:themeColor="text1"/>
          </w:rPr>
          <w:delText>’</w:delText>
        </w:r>
        <w:r w:rsidRPr="00DE21CE" w:rsidDel="00942DEC">
          <w:rPr>
            <w:rFonts w:ascii="Times New Roman" w:hAnsi="Times New Roman" w:cs="Times New Roman"/>
            <w:color w:val="000000" w:themeColor="text1"/>
          </w:rPr>
          <w:delText>s words had not matched the energy Kyra felt listening to them</w:delText>
        </w:r>
        <w:r w:rsidR="00024EC1" w:rsidDel="00942DEC">
          <w:rPr>
            <w:rFonts w:ascii="Times New Roman" w:hAnsi="Times New Roman" w:cs="Times New Roman"/>
            <w:color w:val="000000" w:themeColor="text1"/>
          </w:rPr>
          <w:delText xml:space="preserve">. </w:delText>
        </w:r>
      </w:del>
      <w:r w:rsidR="00024EC1">
        <w:rPr>
          <w:rFonts w:ascii="Times New Roman" w:hAnsi="Times New Roman" w:cs="Times New Roman"/>
          <w:color w:val="000000" w:themeColor="text1"/>
        </w:rPr>
        <w:t>I</w:t>
      </w:r>
      <w:r w:rsidRPr="00DE21CE">
        <w:rPr>
          <w:rFonts w:ascii="Times New Roman" w:hAnsi="Times New Roman" w:cs="Times New Roman"/>
          <w:color w:val="000000" w:themeColor="text1"/>
        </w:rPr>
        <w:t>t had felt like there was something else she was trying to say, laced silently in the words coming out of her mouth. But Kyra didn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know how to ask</w:t>
      </w:r>
      <w:ins w:id="1451" w:author="Emily Colin" w:date="2024-09-02T13:55:00Z" w16du:dateUtc="2024-09-02T17:55:00Z">
        <w:r w:rsidR="00942DEC">
          <w:rPr>
            <w:rFonts w:ascii="Times New Roman" w:hAnsi="Times New Roman" w:cs="Times New Roman"/>
            <w:color w:val="000000" w:themeColor="text1"/>
          </w:rPr>
          <w:t>.</w:t>
        </w:r>
      </w:ins>
      <w:del w:id="1452" w:author="Emily Colin" w:date="2024-09-02T13:55:00Z" w16du:dateUtc="2024-09-02T17:55:00Z">
        <w:r w:rsidRPr="00DE21CE" w:rsidDel="00942DEC">
          <w:rPr>
            <w:rFonts w:ascii="Times New Roman" w:hAnsi="Times New Roman" w:cs="Times New Roman"/>
            <w:color w:val="000000" w:themeColor="text1"/>
          </w:rPr>
          <w:delText xml:space="preserve"> that question at the time.</w:delText>
        </w:r>
      </w:del>
    </w:p>
    <w:p w14:paraId="0A4C01ED" w14:textId="021380FC"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What about Simon? You two are the people whose world my sister revolved around. Truly. You were sun and moon; breath and water. So it just feels like one of you should have more information than</w:t>
      </w:r>
      <w:ins w:id="1453" w:author="Emily Colin" w:date="2024-09-02T13:55:00Z" w16du:dateUtc="2024-09-02T17:55:00Z">
        <w:r w:rsidR="00942DEC">
          <w:rPr>
            <w:rFonts w:ascii="Times New Roman" w:hAnsi="Times New Roman" w:cs="Times New Roman"/>
            <w:color w:val="000000" w:themeColor="text1"/>
          </w:rPr>
          <w:t>,</w:t>
        </w:r>
      </w:ins>
      <w:r w:rsidR="00E03BB5"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She was flourishing; I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 know what happened; </w:t>
      </w:r>
      <w:r w:rsidR="003826A8">
        <w:rPr>
          <w:rFonts w:ascii="Times New Roman" w:hAnsi="Times New Roman" w:cs="Times New Roman"/>
          <w:color w:val="000000" w:themeColor="text1"/>
        </w:rPr>
        <w:t>y</w:t>
      </w:r>
      <w:r w:rsidR="00E03BB5" w:rsidRPr="00DE21CE">
        <w:rPr>
          <w:rFonts w:ascii="Times New Roman" w:hAnsi="Times New Roman" w:cs="Times New Roman"/>
          <w:color w:val="000000" w:themeColor="text1"/>
        </w:rPr>
        <w:t>ou have a right to be angry.</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Did she seem </w:t>
      </w:r>
      <w:del w:id="1454" w:author="Emily Colin" w:date="2024-09-02T13:55:00Z" w16du:dateUtc="2024-09-02T17:55:00Z">
        <w:r w:rsidR="00E03BB5" w:rsidRPr="00DE21CE" w:rsidDel="00942DEC">
          <w:rPr>
            <w:rFonts w:ascii="Times New Roman" w:hAnsi="Times New Roman" w:cs="Times New Roman"/>
            <w:color w:val="000000" w:themeColor="text1"/>
          </w:rPr>
          <w:delText xml:space="preserve">extraordinarily </w:delText>
        </w:r>
      </w:del>
      <w:r w:rsidR="00E03BB5" w:rsidRPr="00DE21CE">
        <w:rPr>
          <w:rFonts w:ascii="Times New Roman" w:hAnsi="Times New Roman" w:cs="Times New Roman"/>
          <w:color w:val="000000" w:themeColor="text1"/>
        </w:rPr>
        <w:t>depressed to you these past months? Something Rose wasn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telling me when we spoke on the phone? Please, Melissa,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begging you. My parents are gutted.</w:t>
      </w:r>
      <w:r>
        <w:rPr>
          <w:rFonts w:ascii="Times New Roman" w:hAnsi="Times New Roman" w:cs="Times New Roman"/>
          <w:color w:val="000000" w:themeColor="text1"/>
        </w:rPr>
        <w:t>”</w:t>
      </w:r>
    </w:p>
    <w:p w14:paraId="20F297DF" w14:textId="51B9F253"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know. I know. I think Rose lost her way. And there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really not much more I can say about that. Because I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know anything else.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del w:id="1455" w:author="Emily Colin" w:date="2024-09-02T13:55:00Z" w16du:dateUtc="2024-09-02T17:55:00Z">
        <w:r w:rsidR="00E03BB5" w:rsidRPr="00DE21CE" w:rsidDel="00942DEC">
          <w:rPr>
            <w:rFonts w:ascii="Times New Roman" w:hAnsi="Times New Roman" w:cs="Times New Roman"/>
            <w:color w:val="000000" w:themeColor="text1"/>
          </w:rPr>
          <w:delText xml:space="preserve">At this, it felt like </w:delText>
        </w:r>
      </w:del>
      <w:r w:rsidR="00E03BB5" w:rsidRPr="00DE21CE">
        <w:rPr>
          <w:rFonts w:ascii="Times New Roman" w:hAnsi="Times New Roman" w:cs="Times New Roman"/>
          <w:color w:val="000000" w:themeColor="text1"/>
        </w:rPr>
        <w:t>Melissa had</w:t>
      </w:r>
      <w:del w:id="1456" w:author="Emily Colin" w:date="2024-09-02T13:55:00Z" w16du:dateUtc="2024-09-02T17:55:00Z">
        <w:r w:rsidR="00E03BB5" w:rsidRPr="00DE21CE" w:rsidDel="00942DEC">
          <w:rPr>
            <w:rFonts w:ascii="Times New Roman" w:hAnsi="Times New Roman" w:cs="Times New Roman"/>
            <w:color w:val="000000" w:themeColor="text1"/>
          </w:rPr>
          <w:delText xml:space="preserve"> suddenly</w:delText>
        </w:r>
      </w:del>
      <w:r w:rsidR="00E03BB5" w:rsidRPr="00DE21CE">
        <w:rPr>
          <w:rFonts w:ascii="Times New Roman" w:hAnsi="Times New Roman" w:cs="Times New Roman"/>
          <w:color w:val="000000" w:themeColor="text1"/>
        </w:rPr>
        <w:t xml:space="preserve"> </w:t>
      </w:r>
      <w:ins w:id="1457" w:author="Emily Colin" w:date="2024-09-02T13:55:00Z" w16du:dateUtc="2024-09-02T17:55:00Z">
        <w:r w:rsidR="00942DEC">
          <w:rPr>
            <w:rFonts w:ascii="Times New Roman" w:hAnsi="Times New Roman" w:cs="Times New Roman"/>
            <w:color w:val="000000" w:themeColor="text1"/>
          </w:rPr>
          <w:t>pivoted</w:t>
        </w:r>
      </w:ins>
      <w:ins w:id="1458" w:author="Emily Colin" w:date="2024-09-02T13:56:00Z" w16du:dateUtc="2024-09-02T17:56:00Z">
        <w:r w:rsidR="00942DEC">
          <w:rPr>
            <w:rFonts w:ascii="Times New Roman" w:hAnsi="Times New Roman" w:cs="Times New Roman"/>
            <w:color w:val="000000" w:themeColor="text1"/>
          </w:rPr>
          <w:t xml:space="preserve">, all hint of her tears gone. </w:t>
        </w:r>
      </w:ins>
      <w:ins w:id="1459" w:author="Emily Colin" w:date="2024-09-02T13:55:00Z" w16du:dateUtc="2024-09-02T17:55:00Z">
        <w:r w:rsidR="00942DEC">
          <w:rPr>
            <w:rFonts w:ascii="Times New Roman" w:hAnsi="Times New Roman" w:cs="Times New Roman"/>
            <w:color w:val="000000" w:themeColor="text1"/>
          </w:rPr>
          <w:t>N</w:t>
        </w:r>
      </w:ins>
      <w:ins w:id="1460" w:author="Emily Colin" w:date="2024-09-02T13:56:00Z" w16du:dateUtc="2024-09-02T17:56:00Z">
        <w:r w:rsidR="00942DEC">
          <w:rPr>
            <w:rFonts w:ascii="Times New Roman" w:hAnsi="Times New Roman" w:cs="Times New Roman"/>
            <w:color w:val="000000" w:themeColor="text1"/>
          </w:rPr>
          <w:t xml:space="preserve">ow she was </w:t>
        </w:r>
      </w:ins>
      <w:del w:id="1461" w:author="Emily Colin" w:date="2024-09-02T13:56:00Z" w16du:dateUtc="2024-09-02T17:56:00Z">
        <w:r w:rsidR="00E03BB5" w:rsidRPr="00DE21CE" w:rsidDel="00942DEC">
          <w:rPr>
            <w:rFonts w:ascii="Times New Roman" w:hAnsi="Times New Roman" w:cs="Times New Roman"/>
            <w:color w:val="000000" w:themeColor="text1"/>
          </w:rPr>
          <w:delText xml:space="preserve">become </w:delText>
        </w:r>
      </w:del>
      <w:r w:rsidR="00E03BB5" w:rsidRPr="00DE21CE">
        <w:rPr>
          <w:rFonts w:ascii="Times New Roman" w:hAnsi="Times New Roman" w:cs="Times New Roman"/>
          <w:color w:val="000000" w:themeColor="text1"/>
        </w:rPr>
        <w:t xml:space="preserve">a weather reporter, </w:t>
      </w:r>
      <w:del w:id="1462" w:author="Emily Colin" w:date="2024-09-02T13:56:00Z" w16du:dateUtc="2024-09-02T17:56:00Z">
        <w:r w:rsidR="00E03BB5" w:rsidRPr="00DE21CE" w:rsidDel="00942DEC">
          <w:rPr>
            <w:rFonts w:ascii="Times New Roman" w:hAnsi="Times New Roman" w:cs="Times New Roman"/>
            <w:color w:val="000000" w:themeColor="text1"/>
          </w:rPr>
          <w:delText xml:space="preserve">just </w:delText>
        </w:r>
      </w:del>
      <w:r w:rsidR="00E03BB5" w:rsidRPr="00DE21CE">
        <w:rPr>
          <w:rFonts w:ascii="Times New Roman" w:hAnsi="Times New Roman" w:cs="Times New Roman"/>
          <w:color w:val="000000" w:themeColor="text1"/>
        </w:rPr>
        <w:t xml:space="preserve">there to deliver information without any emotion or extra detail. </w:t>
      </w:r>
      <w:del w:id="1463" w:author="Emily Colin" w:date="2024-09-02T13:56:00Z" w16du:dateUtc="2024-09-02T17:56:00Z">
        <w:r w:rsidR="00E03BB5" w:rsidRPr="00DE21CE" w:rsidDel="00942DEC">
          <w:rPr>
            <w:rFonts w:ascii="Times New Roman" w:hAnsi="Times New Roman" w:cs="Times New Roman"/>
            <w:color w:val="000000" w:themeColor="text1"/>
          </w:rPr>
          <w:delText>It was a bizarrely precise pivot.</w:delText>
        </w:r>
      </w:del>
    </w:p>
    <w:p w14:paraId="15B91763" w14:textId="7A9EA0C1"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Uh, is that all you have to say</w:t>
      </w:r>
      <w:del w:id="1464" w:author="Emily Colin" w:date="2024-09-02T13:56:00Z" w16du:dateUtc="2024-09-02T17:56:00Z">
        <w:r w:rsidR="00E03BB5" w:rsidRPr="00DE21CE" w:rsidDel="00A14B1A">
          <w:rPr>
            <w:rFonts w:ascii="Times New Roman" w:hAnsi="Times New Roman" w:cs="Times New Roman"/>
            <w:color w:val="000000" w:themeColor="text1"/>
          </w:rPr>
          <w:delText xml:space="preserve"> about that</w:delText>
        </w:r>
      </w:del>
      <w:r w:rsidR="00E03BB5" w:rsidRPr="00DE21CE">
        <w:rPr>
          <w:rFonts w:ascii="Times New Roman" w:hAnsi="Times New Roman" w:cs="Times New Roman"/>
          <w:color w:val="000000" w:themeColor="text1"/>
        </w:rPr>
        <w:t>?</w:t>
      </w:r>
      <w:r>
        <w:rPr>
          <w:rFonts w:ascii="Times New Roman" w:hAnsi="Times New Roman" w:cs="Times New Roman"/>
          <w:color w:val="000000" w:themeColor="text1"/>
        </w:rPr>
        <w:t>”</w:t>
      </w:r>
    </w:p>
    <w:p w14:paraId="78C2EE7A" w14:textId="7E2FA5A4"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It is. And Kyra?</w:t>
      </w:r>
      <w:r>
        <w:rPr>
          <w:rFonts w:ascii="Times New Roman" w:hAnsi="Times New Roman" w:cs="Times New Roman"/>
          <w:color w:val="000000" w:themeColor="text1"/>
        </w:rPr>
        <w:t>”</w:t>
      </w:r>
    </w:p>
    <w:p w14:paraId="6943C364" w14:textId="64EE54A5"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Mm?</w:t>
      </w:r>
      <w:r>
        <w:rPr>
          <w:rFonts w:ascii="Times New Roman" w:hAnsi="Times New Roman" w:cs="Times New Roman"/>
          <w:color w:val="000000" w:themeColor="text1"/>
        </w:rPr>
        <w:t>”</w:t>
      </w:r>
    </w:p>
    <w:p w14:paraId="67ABC3F1" w14:textId="25C1A81E"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mean this in the least rude way possible, but if you have any questions in the future, please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t call me. </w:t>
      </w:r>
      <w:commentRangeStart w:id="1465"/>
      <w:r w:rsidR="00E03BB5" w:rsidRPr="00DE21CE">
        <w:rPr>
          <w:rFonts w:ascii="Times New Roman" w:hAnsi="Times New Roman" w:cs="Times New Roman"/>
          <w:color w:val="000000" w:themeColor="text1"/>
        </w:rPr>
        <w:t>You can call one of our lawyers</w:t>
      </w:r>
      <w:r w:rsidR="00BB1C1F">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the one who called your parents</w:t>
      </w:r>
      <w:commentRangeEnd w:id="1465"/>
      <w:r w:rsidR="00A14B1A">
        <w:rPr>
          <w:rStyle w:val="CommentReference"/>
        </w:rPr>
        <w:commentReference w:id="1465"/>
      </w:r>
      <w:r w:rsidR="00E03BB5" w:rsidRPr="00DE21CE">
        <w:rPr>
          <w:rFonts w:ascii="Times New Roman" w:hAnsi="Times New Roman" w:cs="Times New Roman"/>
          <w:color w:val="000000" w:themeColor="text1"/>
        </w:rPr>
        <w:t>.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just too complicated for me and…</w:t>
      </w:r>
      <w:r>
        <w:rPr>
          <w:rFonts w:ascii="Times New Roman" w:hAnsi="Times New Roman" w:cs="Times New Roman"/>
          <w:color w:val="000000" w:themeColor="text1"/>
        </w:rPr>
        <w:t>”</w:t>
      </w:r>
    </w:p>
    <w:p w14:paraId="4388F4FA" w14:textId="69D6CF7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Too complicated? For fuck</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sake, Melissa Cardinal. This level of disconnect is rich coming from you. Ok,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ll be sure to get in touch with your lawyer should I have any further questions about the death of my fucking sister.</w:t>
      </w:r>
      <w:r>
        <w:rPr>
          <w:rFonts w:ascii="Times New Roman" w:hAnsi="Times New Roman" w:cs="Times New Roman"/>
          <w:color w:val="000000" w:themeColor="text1"/>
        </w:rPr>
        <w:t>”</w:t>
      </w:r>
    </w:p>
    <w:p w14:paraId="782B0165" w14:textId="26223A3C"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Though her parents weren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the type of people who would consider filing a wrongful death lawsuit against the institute, </w:t>
      </w:r>
      <w:del w:id="1466" w:author="Emily Colin" w:date="2024-09-02T13:57:00Z" w16du:dateUtc="2024-09-02T17:57:00Z">
        <w:r w:rsidRPr="00DE21CE" w:rsidDel="00A14B1A">
          <w:rPr>
            <w:rFonts w:ascii="Times New Roman" w:hAnsi="Times New Roman" w:cs="Times New Roman"/>
            <w:color w:val="000000" w:themeColor="text1"/>
          </w:rPr>
          <w:delText xml:space="preserve">it had been suggested by </w:delText>
        </w:r>
      </w:del>
      <w:r w:rsidRPr="00DE21CE">
        <w:rPr>
          <w:rFonts w:ascii="Times New Roman" w:hAnsi="Times New Roman" w:cs="Times New Roman"/>
          <w:color w:val="000000" w:themeColor="text1"/>
        </w:rPr>
        <w:t>one of their friends who worked at a major law practice in Michigan</w:t>
      </w:r>
      <w:ins w:id="1467" w:author="Emily Colin" w:date="2024-09-02T13:57:00Z" w16du:dateUtc="2024-09-02T17:57:00Z">
        <w:r w:rsidR="00A14B1A">
          <w:rPr>
            <w:rFonts w:ascii="Times New Roman" w:hAnsi="Times New Roman" w:cs="Times New Roman"/>
            <w:color w:val="000000" w:themeColor="text1"/>
          </w:rPr>
          <w:t xml:space="preserve"> had suggested it</w:t>
        </w:r>
      </w:ins>
      <w:r w:rsidRPr="00DE21CE">
        <w:rPr>
          <w:rFonts w:ascii="Times New Roman" w:hAnsi="Times New Roman" w:cs="Times New Roman"/>
          <w:color w:val="000000" w:themeColor="text1"/>
        </w:rPr>
        <w:t xml:space="preserve">. </w:t>
      </w:r>
      <w:ins w:id="1468" w:author="Emily Colin" w:date="2024-09-02T13:57:00Z" w16du:dateUtc="2024-09-02T17:57:00Z">
        <w:r w:rsidR="00A14B1A">
          <w:rPr>
            <w:rFonts w:ascii="Times New Roman" w:hAnsi="Times New Roman" w:cs="Times New Roman"/>
            <w:color w:val="000000" w:themeColor="text1"/>
          </w:rPr>
          <w:t xml:space="preserve">Specifically, he wondered whether </w:t>
        </w:r>
      </w:ins>
      <w:del w:id="1469" w:author="Emily Colin" w:date="2024-09-02T13:57:00Z" w16du:dateUtc="2024-09-02T17:57:00Z">
        <w:r w:rsidRPr="00DE21CE" w:rsidDel="00A14B1A">
          <w:rPr>
            <w:rFonts w:ascii="Times New Roman" w:hAnsi="Times New Roman" w:cs="Times New Roman"/>
            <w:color w:val="000000" w:themeColor="text1"/>
          </w:rPr>
          <w:delText>After having lunch one afternoon a few months after Rose</w:delText>
        </w:r>
        <w:r w:rsidR="001A226F" w:rsidDel="00A14B1A">
          <w:rPr>
            <w:rFonts w:ascii="Times New Roman" w:hAnsi="Times New Roman" w:cs="Times New Roman"/>
            <w:color w:val="000000" w:themeColor="text1"/>
          </w:rPr>
          <w:delText>’</w:delText>
        </w:r>
        <w:r w:rsidR="002258F2" w:rsidDel="00A14B1A">
          <w:rPr>
            <w:rFonts w:ascii="Times New Roman" w:hAnsi="Times New Roman" w:cs="Times New Roman"/>
            <w:color w:val="000000" w:themeColor="text1"/>
          </w:rPr>
          <w:delText>s</w:delText>
        </w:r>
        <w:r w:rsidRPr="00DE21CE" w:rsidDel="00A14B1A">
          <w:rPr>
            <w:rFonts w:ascii="Times New Roman" w:hAnsi="Times New Roman" w:cs="Times New Roman"/>
            <w:color w:val="000000" w:themeColor="text1"/>
          </w:rPr>
          <w:delText xml:space="preserve"> funeral, Peter Janson, whose daughter, Michaela, Rose swam with in high school, had suggested to her mother and father that </w:delText>
        </w:r>
      </w:del>
      <w:r w:rsidRPr="00DE21CE">
        <w:rPr>
          <w:rFonts w:ascii="Times New Roman" w:hAnsi="Times New Roman" w:cs="Times New Roman"/>
          <w:color w:val="000000" w:themeColor="text1"/>
        </w:rPr>
        <w:t xml:space="preserve">they might look into what type of </w:t>
      </w:r>
      <w:r w:rsidRPr="00DE21CE">
        <w:rPr>
          <w:rFonts w:ascii="Times New Roman" w:hAnsi="Times New Roman" w:cs="Times New Roman"/>
          <w:color w:val="000000" w:themeColor="text1"/>
        </w:rPr>
        <w:lastRenderedPageBreak/>
        <w:t>influence the institute had over Rose, and whether or not there was something they were</w:t>
      </w:r>
      <w:ins w:id="1470" w:author="Emily Colin" w:date="2024-09-02T13:58:00Z" w16du:dateUtc="2024-09-02T17:58:00Z">
        <w:r w:rsidR="00A14B1A">
          <w:rPr>
            <w:rFonts w:ascii="Times New Roman" w:hAnsi="Times New Roman" w:cs="Times New Roman"/>
            <w:color w:val="000000" w:themeColor="text1"/>
          </w:rPr>
          <w:t xml:space="preserve"> leaving unsaid.</w:t>
        </w:r>
      </w:ins>
      <w:del w:id="1471" w:author="Emily Colin" w:date="2024-09-02T13:58:00Z" w16du:dateUtc="2024-09-02T17:58:00Z">
        <w:r w:rsidRPr="00DE21CE" w:rsidDel="00A14B1A">
          <w:rPr>
            <w:rFonts w:ascii="Times New Roman" w:hAnsi="Times New Roman" w:cs="Times New Roman"/>
            <w:color w:val="000000" w:themeColor="text1"/>
          </w:rPr>
          <w:delText>n</w:delText>
        </w:r>
        <w:r w:rsidR="001A226F" w:rsidDel="00A14B1A">
          <w:rPr>
            <w:rFonts w:ascii="Times New Roman" w:hAnsi="Times New Roman" w:cs="Times New Roman"/>
            <w:color w:val="000000" w:themeColor="text1"/>
          </w:rPr>
          <w:delText>’</w:delText>
        </w:r>
        <w:r w:rsidRPr="00DE21CE" w:rsidDel="00A14B1A">
          <w:rPr>
            <w:rFonts w:ascii="Times New Roman" w:hAnsi="Times New Roman" w:cs="Times New Roman"/>
            <w:color w:val="000000" w:themeColor="text1"/>
          </w:rPr>
          <w:delText>t telling them.</w:delText>
        </w:r>
      </w:del>
    </w:p>
    <w:p w14:paraId="24E17315" w14:textId="38092795"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Peter had worked on a case right out of law school that</w:t>
      </w:r>
      <w:ins w:id="1472" w:author="Emily Colin" w:date="2024-09-02T13:58:00Z" w16du:dateUtc="2024-09-02T17:58:00Z">
        <w:r w:rsidR="00A14B1A">
          <w:rPr>
            <w:rFonts w:ascii="Times New Roman" w:hAnsi="Times New Roman" w:cs="Times New Roman"/>
            <w:color w:val="000000" w:themeColor="text1"/>
          </w:rPr>
          <w:t xml:space="preserve"> </w:t>
        </w:r>
      </w:ins>
      <w:del w:id="1473" w:author="Emily Colin" w:date="2024-09-02T13:58:00Z" w16du:dateUtc="2024-09-02T17:58:00Z">
        <w:r w:rsidRPr="00DE21CE" w:rsidDel="00A14B1A">
          <w:rPr>
            <w:rFonts w:ascii="Times New Roman" w:hAnsi="Times New Roman" w:cs="Times New Roman"/>
            <w:color w:val="000000" w:themeColor="text1"/>
          </w:rPr>
          <w:delText xml:space="preserve"> had </w:delText>
        </w:r>
      </w:del>
      <w:r w:rsidRPr="00DE21CE">
        <w:rPr>
          <w:rFonts w:ascii="Times New Roman" w:hAnsi="Times New Roman" w:cs="Times New Roman"/>
          <w:color w:val="000000" w:themeColor="text1"/>
        </w:rPr>
        <w:t>involved some type of spiritual-self-betterment-yoga group, offering retreats and classes for individuals seeking purpose and clarity in their lives. This client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daughter had taken her own life just months after joining, and the family </w:t>
      </w:r>
      <w:del w:id="1474" w:author="Emily Colin" w:date="2024-09-02T13:58:00Z" w16du:dateUtc="2024-09-02T17:58:00Z">
        <w:r w:rsidRPr="00DE21CE" w:rsidDel="00A14B1A">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believed the group exhibited characteristics typical of cults, such as isolating members from their families and employing manipulation and coercive persuasion. For her parents</w:t>
      </w:r>
      <w:del w:id="1475" w:author="Emily Colin" w:date="2024-09-02T13:58:00Z" w16du:dateUtc="2024-09-02T17:58:00Z">
        <w:r w:rsidRPr="00DE21CE" w:rsidDel="00A14B1A">
          <w:rPr>
            <w:rFonts w:ascii="Times New Roman" w:hAnsi="Times New Roman" w:cs="Times New Roman"/>
            <w:color w:val="000000" w:themeColor="text1"/>
          </w:rPr>
          <w:delText xml:space="preserve"> Frank and Shelley McNeill</w:delText>
        </w:r>
      </w:del>
      <w:r w:rsidRPr="00DE21CE">
        <w:rPr>
          <w:rFonts w:ascii="Times New Roman" w:hAnsi="Times New Roman" w:cs="Times New Roman"/>
          <w:color w:val="000000" w:themeColor="text1"/>
        </w:rPr>
        <w:t xml:space="preserve">, it was like a closure wizard potentially offering them some answers: </w:t>
      </w:r>
      <w:r w:rsidRPr="00010004">
        <w:rPr>
          <w:rFonts w:ascii="Times New Roman" w:hAnsi="Times New Roman" w:cs="Times New Roman"/>
          <w:i/>
          <w:iCs/>
          <w:color w:val="000000" w:themeColor="text1"/>
        </w:rPr>
        <w:t xml:space="preserve">Yes! Rose </w:t>
      </w:r>
      <w:del w:id="1476" w:author="Emily Colin" w:date="2024-09-02T13:58:00Z" w16du:dateUtc="2024-09-02T17:58:00Z">
        <w:r w:rsidRPr="00010004" w:rsidDel="00A14B1A">
          <w:rPr>
            <w:rFonts w:ascii="Times New Roman" w:hAnsi="Times New Roman" w:cs="Times New Roman"/>
            <w:i/>
            <w:iCs/>
            <w:color w:val="000000" w:themeColor="text1"/>
          </w:rPr>
          <w:delText>had been</w:delText>
        </w:r>
      </w:del>
      <w:ins w:id="1477" w:author="Emily Colin" w:date="2024-09-02T13:58:00Z" w16du:dateUtc="2024-09-02T17:58:00Z">
        <w:r w:rsidR="00A14B1A">
          <w:rPr>
            <w:rFonts w:ascii="Times New Roman" w:hAnsi="Times New Roman" w:cs="Times New Roman"/>
            <w:i/>
            <w:iCs/>
            <w:color w:val="000000" w:themeColor="text1"/>
          </w:rPr>
          <w:t>was</w:t>
        </w:r>
      </w:ins>
      <w:r w:rsidRPr="00010004">
        <w:rPr>
          <w:rFonts w:ascii="Times New Roman" w:hAnsi="Times New Roman" w:cs="Times New Roman"/>
          <w:i/>
          <w:iCs/>
          <w:color w:val="000000" w:themeColor="text1"/>
        </w:rPr>
        <w:t xml:space="preserve"> in a cult! Yes! She was coerced.</w:t>
      </w:r>
      <w:r w:rsidRPr="00DE21CE">
        <w:rPr>
          <w:rFonts w:ascii="Times New Roman" w:hAnsi="Times New Roman" w:cs="Times New Roman"/>
          <w:color w:val="000000" w:themeColor="text1"/>
        </w:rPr>
        <w:t xml:space="preserve"> If only it </w:t>
      </w:r>
      <w:del w:id="1478" w:author="Emily Colin" w:date="2024-09-02T13:59:00Z" w16du:dateUtc="2024-09-02T17:59:00Z">
        <w:r w:rsidRPr="00DE21CE" w:rsidDel="00EA792E">
          <w:rPr>
            <w:rFonts w:ascii="Times New Roman" w:hAnsi="Times New Roman" w:cs="Times New Roman"/>
            <w:color w:val="000000" w:themeColor="text1"/>
          </w:rPr>
          <w:delText>had been</w:delText>
        </w:r>
      </w:del>
      <w:ins w:id="1479" w:author="Emily Colin" w:date="2024-09-02T13:59:00Z" w16du:dateUtc="2024-09-02T17:59:00Z">
        <w:r w:rsidR="00EA792E">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that simple.</w:t>
      </w:r>
    </w:p>
    <w:p w14:paraId="7808BBFA" w14:textId="760706BB"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del w:id="1480" w:author="Emily Colin" w:date="2024-09-02T13:58:00Z" w16du:dateUtc="2024-09-02T17:58:00Z">
        <w:r w:rsidRPr="00DE21CE" w:rsidDel="00A14B1A">
          <w:rPr>
            <w:rFonts w:ascii="Times New Roman" w:hAnsi="Times New Roman" w:cs="Times New Roman"/>
            <w:color w:val="000000" w:themeColor="text1"/>
          </w:rPr>
          <w:delText xml:space="preserve">For a time, Frank and Shelley were emphatic that by moving to New York, their daughter had become more susceptible to feelings of hopelessness and despair, working for the institute, which ultimately contributed to her decision to end her life. However, </w:delText>
        </w:r>
      </w:del>
      <w:ins w:id="1481" w:author="Emily Colin" w:date="2024-09-02T13:59:00Z" w16du:dateUtc="2024-09-02T17:59:00Z">
        <w:r w:rsidR="00A14B1A">
          <w:rPr>
            <w:rFonts w:ascii="Times New Roman" w:hAnsi="Times New Roman" w:cs="Times New Roman"/>
            <w:color w:val="000000" w:themeColor="text1"/>
          </w:rPr>
          <w:t>I</w:t>
        </w:r>
      </w:ins>
      <w:del w:id="1482" w:author="Emily Colin" w:date="2024-09-02T13:59:00Z" w16du:dateUtc="2024-09-02T17:59:00Z">
        <w:r w:rsidRPr="00DE21CE" w:rsidDel="00A14B1A">
          <w:rPr>
            <w:rFonts w:ascii="Times New Roman" w:hAnsi="Times New Roman" w:cs="Times New Roman"/>
            <w:color w:val="000000" w:themeColor="text1"/>
          </w:rPr>
          <w:delText>i</w:delText>
        </w:r>
      </w:del>
      <w:r w:rsidRPr="00DE21CE">
        <w:rPr>
          <w:rFonts w:ascii="Times New Roman" w:hAnsi="Times New Roman" w:cs="Times New Roman"/>
          <w:color w:val="000000" w:themeColor="text1"/>
        </w:rPr>
        <w:t xml:space="preserve">n the end, there was no evidence to suggest that The Successful Surrender Institute or any of its teachings had explicitly or even implicitly encouraged or endorsed self-harm. When her parents demanded a full autopsy, there was nothing other than the aspirin in </w:t>
      </w:r>
      <w:ins w:id="1483" w:author="Emily Colin" w:date="2024-09-02T13:59:00Z" w16du:dateUtc="2024-09-02T17:59:00Z">
        <w:r w:rsidR="00EA792E">
          <w:rPr>
            <w:rFonts w:ascii="Times New Roman" w:hAnsi="Times New Roman" w:cs="Times New Roman"/>
            <w:color w:val="000000" w:themeColor="text1"/>
          </w:rPr>
          <w:t xml:space="preserve">Rose’s </w:t>
        </w:r>
      </w:ins>
      <w:del w:id="1484" w:author="Emily Colin" w:date="2024-09-02T13:59:00Z" w16du:dateUtc="2024-09-02T17:59:00Z">
        <w:r w:rsidRPr="00DE21CE" w:rsidDel="00EA792E">
          <w:rPr>
            <w:rFonts w:ascii="Times New Roman" w:hAnsi="Times New Roman" w:cs="Times New Roman"/>
            <w:color w:val="000000" w:themeColor="text1"/>
          </w:rPr>
          <w:delText xml:space="preserve">her </w:delText>
        </w:r>
      </w:del>
      <w:r w:rsidRPr="00DE21CE">
        <w:rPr>
          <w:rFonts w:ascii="Times New Roman" w:hAnsi="Times New Roman" w:cs="Times New Roman"/>
          <w:color w:val="000000" w:themeColor="text1"/>
        </w:rPr>
        <w:t>system</w:t>
      </w:r>
      <w:ins w:id="1485" w:author="Emily Colin" w:date="2024-09-02T13:59:00Z" w16du:dateUtc="2024-09-02T17:59:00Z">
        <w:r w:rsidR="00EA792E">
          <w:rPr>
            <w:rFonts w:ascii="Times New Roman" w:hAnsi="Times New Roman" w:cs="Times New Roman"/>
            <w:color w:val="000000" w:themeColor="text1"/>
          </w:rPr>
          <w:t>,</w:t>
        </w:r>
      </w:ins>
      <w:r w:rsidRPr="00DE21CE">
        <w:rPr>
          <w:rFonts w:ascii="Times New Roman" w:hAnsi="Times New Roman" w:cs="Times New Roman"/>
          <w:color w:val="000000" w:themeColor="text1"/>
        </w:rPr>
        <w:t xml:space="preserve"> along with azithromycin, </w:t>
      </w:r>
      <w:ins w:id="1486" w:author="Emily Colin" w:date="2024-09-02T14:00:00Z" w16du:dateUtc="2024-09-02T18:00:00Z">
        <w:r w:rsidR="00FE561B">
          <w:rPr>
            <w:rFonts w:ascii="Times New Roman" w:hAnsi="Times New Roman" w:cs="Times New Roman"/>
            <w:color w:val="000000" w:themeColor="text1"/>
          </w:rPr>
          <w:t xml:space="preserve">which, </w:t>
        </w:r>
      </w:ins>
      <w:del w:id="1487" w:author="Emily Colin" w:date="2024-09-02T14:00:00Z" w16du:dateUtc="2024-09-02T18:00:00Z">
        <w:r w:rsidRPr="00DE21CE" w:rsidDel="00FE561B">
          <w:rPr>
            <w:rFonts w:ascii="Times New Roman" w:hAnsi="Times New Roman" w:cs="Times New Roman"/>
            <w:color w:val="000000" w:themeColor="text1"/>
          </w:rPr>
          <w:delText xml:space="preserve">an antibiotic, which </w:delText>
        </w:r>
      </w:del>
      <w:r w:rsidRPr="00DE21CE">
        <w:rPr>
          <w:rFonts w:ascii="Times New Roman" w:hAnsi="Times New Roman" w:cs="Times New Roman"/>
          <w:color w:val="000000" w:themeColor="text1"/>
        </w:rPr>
        <w:t xml:space="preserve">according to her roommates, </w:t>
      </w:r>
      <w:ins w:id="1488" w:author="Emily Colin" w:date="2024-09-02T13:59:00Z" w16du:dateUtc="2024-09-02T17:59:00Z">
        <w:r w:rsidR="00EA792E">
          <w:rPr>
            <w:rFonts w:ascii="Times New Roman" w:hAnsi="Times New Roman" w:cs="Times New Roman"/>
            <w:color w:val="000000" w:themeColor="text1"/>
          </w:rPr>
          <w:t xml:space="preserve">Rose </w:t>
        </w:r>
      </w:ins>
      <w:r w:rsidRPr="00DE21CE">
        <w:rPr>
          <w:rFonts w:ascii="Times New Roman" w:hAnsi="Times New Roman" w:cs="Times New Roman"/>
          <w:color w:val="000000" w:themeColor="text1"/>
        </w:rPr>
        <w:t xml:space="preserve">was </w:t>
      </w:r>
      <w:del w:id="1489" w:author="Emily Colin" w:date="2024-09-02T13:59:00Z" w16du:dateUtc="2024-09-02T17:59:00Z">
        <w:r w:rsidRPr="00DE21CE" w:rsidDel="00EA792E">
          <w:rPr>
            <w:rFonts w:ascii="Times New Roman" w:hAnsi="Times New Roman" w:cs="Times New Roman"/>
            <w:color w:val="000000" w:themeColor="text1"/>
          </w:rPr>
          <w:delText xml:space="preserve">apparently being </w:delText>
        </w:r>
      </w:del>
      <w:r w:rsidRPr="00DE21CE">
        <w:rPr>
          <w:rFonts w:ascii="Times New Roman" w:hAnsi="Times New Roman" w:cs="Times New Roman"/>
          <w:color w:val="000000" w:themeColor="text1"/>
        </w:rPr>
        <w:t>tak</w:t>
      </w:r>
      <w:ins w:id="1490" w:author="Emily Colin" w:date="2024-09-02T13:59:00Z" w16du:dateUtc="2024-09-02T17:59:00Z">
        <w:r w:rsidR="00EA792E">
          <w:rPr>
            <w:rFonts w:ascii="Times New Roman" w:hAnsi="Times New Roman" w:cs="Times New Roman"/>
            <w:color w:val="000000" w:themeColor="text1"/>
          </w:rPr>
          <w:t>ing</w:t>
        </w:r>
      </w:ins>
      <w:del w:id="1491" w:author="Emily Colin" w:date="2024-09-02T13:59:00Z" w16du:dateUtc="2024-09-02T17:59:00Z">
        <w:r w:rsidRPr="00DE21CE" w:rsidDel="00EA792E">
          <w:rPr>
            <w:rFonts w:ascii="Times New Roman" w:hAnsi="Times New Roman" w:cs="Times New Roman"/>
            <w:color w:val="000000" w:themeColor="text1"/>
          </w:rPr>
          <w:delText>en</w:delText>
        </w:r>
      </w:del>
      <w:r w:rsidRPr="00DE21CE">
        <w:rPr>
          <w:rFonts w:ascii="Times New Roman" w:hAnsi="Times New Roman" w:cs="Times New Roman"/>
          <w:color w:val="000000" w:themeColor="text1"/>
        </w:rPr>
        <w:t xml:space="preserve"> to treat a throat infection</w:t>
      </w:r>
      <w:del w:id="1492" w:author="Emily Colin" w:date="2024-09-02T14:00:00Z" w16du:dateUtc="2024-09-02T18:00:00Z">
        <w:r w:rsidRPr="00DE21CE" w:rsidDel="00EA792E">
          <w:rPr>
            <w:rFonts w:ascii="Times New Roman" w:hAnsi="Times New Roman" w:cs="Times New Roman"/>
            <w:color w:val="000000" w:themeColor="text1"/>
          </w:rPr>
          <w:delText xml:space="preserve"> she had at the time</w:delText>
        </w:r>
      </w:del>
      <w:r w:rsidRPr="00DE21CE">
        <w:rPr>
          <w:rFonts w:ascii="Times New Roman" w:hAnsi="Times New Roman" w:cs="Times New Roman"/>
          <w:color w:val="000000" w:themeColor="text1"/>
        </w:rPr>
        <w:t>.</w:t>
      </w:r>
    </w:p>
    <w:p w14:paraId="4282C7C7" w14:textId="77777777" w:rsidR="00FE561B" w:rsidRDefault="00E03BB5" w:rsidP="00E30C08">
      <w:pPr>
        <w:autoSpaceDE w:val="0"/>
        <w:autoSpaceDN w:val="0"/>
        <w:adjustRightInd w:val="0"/>
        <w:spacing w:line="480" w:lineRule="auto"/>
        <w:ind w:firstLine="720"/>
        <w:rPr>
          <w:ins w:id="1493" w:author="Emily Colin" w:date="2024-09-02T14:01:00Z" w16du:dateUtc="2024-09-02T18:01:00Z"/>
          <w:rFonts w:ascii="Times New Roman" w:hAnsi="Times New Roman" w:cs="Times New Roman"/>
          <w:color w:val="000000" w:themeColor="text1"/>
        </w:rPr>
      </w:pPr>
      <w:r>
        <w:rPr>
          <w:rFonts w:ascii="Times New Roman" w:hAnsi="Times New Roman" w:cs="Times New Roman"/>
          <w:color w:val="000000" w:themeColor="text1"/>
        </w:rPr>
        <w:t>Yet, i</w:t>
      </w:r>
      <w:r w:rsidRPr="00DE21CE">
        <w:rPr>
          <w:rFonts w:ascii="Times New Roman" w:hAnsi="Times New Roman" w:cs="Times New Roman"/>
          <w:color w:val="000000" w:themeColor="text1"/>
        </w:rPr>
        <w:t>t wasn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just the presence of any </w:t>
      </w:r>
      <w:del w:id="1494" w:author="Emily Colin" w:date="2024-09-02T14:00:00Z" w16du:dateUtc="2024-09-02T18:00:00Z">
        <w:r w:rsidRPr="00DE21CE" w:rsidDel="00FE561B">
          <w:rPr>
            <w:rFonts w:ascii="Times New Roman" w:hAnsi="Times New Roman" w:cs="Times New Roman"/>
            <w:color w:val="000000" w:themeColor="text1"/>
          </w:rPr>
          <w:delText xml:space="preserve">substances </w:delText>
        </w:r>
      </w:del>
      <w:ins w:id="1495" w:author="Emily Colin" w:date="2024-09-02T14:00:00Z" w16du:dateUtc="2024-09-02T18:00:00Z">
        <w:r w:rsidR="00FE561B">
          <w:rPr>
            <w:rFonts w:ascii="Times New Roman" w:hAnsi="Times New Roman" w:cs="Times New Roman"/>
            <w:color w:val="000000" w:themeColor="text1"/>
          </w:rPr>
          <w:t>drugs or alcohol</w:t>
        </w:r>
        <w:r w:rsidR="00FE561B" w:rsidRPr="00DE21CE">
          <w:rPr>
            <w:rFonts w:ascii="Times New Roman" w:hAnsi="Times New Roman" w:cs="Times New Roman"/>
            <w:color w:val="000000" w:themeColor="text1"/>
          </w:rPr>
          <w:t xml:space="preserve"> </w:t>
        </w:r>
      </w:ins>
      <w:r w:rsidRPr="00DE21CE">
        <w:rPr>
          <w:rFonts w:ascii="Times New Roman" w:hAnsi="Times New Roman" w:cs="Times New Roman"/>
          <w:color w:val="000000" w:themeColor="text1"/>
        </w:rPr>
        <w:t xml:space="preserve">that might have been in her system, </w:t>
      </w:r>
      <w:del w:id="1496" w:author="Emily Colin" w:date="2024-09-02T14:00:00Z" w16du:dateUtc="2024-09-02T18:00:00Z">
        <w:r w:rsidRPr="00DE21CE" w:rsidDel="00FE561B">
          <w:rPr>
            <w:rFonts w:ascii="Times New Roman" w:hAnsi="Times New Roman" w:cs="Times New Roman"/>
            <w:color w:val="000000" w:themeColor="text1"/>
          </w:rPr>
          <w:delText xml:space="preserve">such as drugs or alcohol, </w:delText>
        </w:r>
      </w:del>
      <w:r w:rsidRPr="00DE21CE">
        <w:rPr>
          <w:rFonts w:ascii="Times New Roman" w:hAnsi="Times New Roman" w:cs="Times New Roman"/>
          <w:color w:val="000000" w:themeColor="text1"/>
        </w:rPr>
        <w:t xml:space="preserve">that Kyra </w:t>
      </w:r>
      <w:del w:id="1497" w:author="Emily Colin" w:date="2024-09-02T14:00:00Z" w16du:dateUtc="2024-09-02T18:00:00Z">
        <w:r w:rsidRPr="00DE21CE" w:rsidDel="00FE561B">
          <w:rPr>
            <w:rFonts w:ascii="Times New Roman" w:hAnsi="Times New Roman" w:cs="Times New Roman"/>
            <w:color w:val="000000" w:themeColor="text1"/>
          </w:rPr>
          <w:delText>had been</w:delText>
        </w:r>
      </w:del>
      <w:ins w:id="1498" w:author="Emily Colin" w:date="2024-09-02T14:00:00Z" w16du:dateUtc="2024-09-02T18:00:00Z">
        <w:r w:rsidR="00FE561B">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curious about. What </w:t>
      </w:r>
      <w:del w:id="1499" w:author="Emily Colin" w:date="2024-09-02T14:00:00Z" w16du:dateUtc="2024-09-02T18:00:00Z">
        <w:r w:rsidRPr="00DE21CE" w:rsidDel="00FE561B">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concerned her more was what was conspicuously absent: there was no trace of Zoloft or Effexor, the two medications Rose had been prescribed since college. When Kyra later found the medication bottles in her sister</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drawer, she realized the last refill had been months ago. The fact that Rose had taken medication in the first place, according to the institute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lawyers, had shown her wrought instability coming into the job, and they</w:t>
      </w:r>
      <w:del w:id="1500" w:author="Emily Colin" w:date="2024-09-02T14:01:00Z" w16du:dateUtc="2024-09-02T18:01:00Z">
        <w:r w:rsidR="001A226F" w:rsidDel="00FE561B">
          <w:rPr>
            <w:rFonts w:ascii="Times New Roman" w:hAnsi="Times New Roman" w:cs="Times New Roman"/>
            <w:color w:val="000000" w:themeColor="text1"/>
          </w:rPr>
          <w:delText>’</w:delText>
        </w:r>
        <w:r w:rsidRPr="00DE21CE" w:rsidDel="00FE561B">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w:t>
      </w:r>
      <w:del w:id="1501" w:author="Emily Colin" w:date="2024-09-02T14:01:00Z" w16du:dateUtc="2024-09-02T18:01:00Z">
        <w:r w:rsidRPr="00DE21CE" w:rsidDel="00FE561B">
          <w:rPr>
            <w:rFonts w:ascii="Times New Roman" w:hAnsi="Times New Roman" w:cs="Times New Roman"/>
            <w:color w:val="000000" w:themeColor="text1"/>
          </w:rPr>
          <w:delText xml:space="preserve">been able to </w:delText>
        </w:r>
      </w:del>
      <w:r w:rsidRPr="00DE21CE">
        <w:rPr>
          <w:rFonts w:ascii="Times New Roman" w:hAnsi="Times New Roman" w:cs="Times New Roman"/>
          <w:color w:val="000000" w:themeColor="text1"/>
        </w:rPr>
        <w:t xml:space="preserve">shut down any talk of a lawsuit </w:t>
      </w:r>
      <w:r>
        <w:rPr>
          <w:rFonts w:ascii="Times New Roman" w:hAnsi="Times New Roman" w:cs="Times New Roman"/>
          <w:color w:val="000000" w:themeColor="text1"/>
        </w:rPr>
        <w:t>as soon as</w:t>
      </w:r>
      <w:r w:rsidRPr="00DE21CE">
        <w:rPr>
          <w:rFonts w:ascii="Times New Roman" w:hAnsi="Times New Roman" w:cs="Times New Roman"/>
          <w:color w:val="000000" w:themeColor="text1"/>
        </w:rPr>
        <w:t xml:space="preserve"> it was raised. </w:t>
      </w:r>
    </w:p>
    <w:p w14:paraId="02204D60" w14:textId="7AA78F48" w:rsidR="00E03BB5" w:rsidRDefault="00E03BB5" w:rsidP="00E30C08">
      <w:pPr>
        <w:autoSpaceDE w:val="0"/>
        <w:autoSpaceDN w:val="0"/>
        <w:adjustRightInd w:val="0"/>
        <w:spacing w:line="480" w:lineRule="auto"/>
        <w:ind w:firstLine="720"/>
        <w:rPr>
          <w:rFonts w:ascii="Times New Roman" w:hAnsi="Times New Roman" w:cs="Times New Roman"/>
          <w:color w:val="000000" w:themeColor="text1"/>
        </w:rPr>
      </w:pPr>
      <w:commentRangeStart w:id="1502"/>
      <w:r w:rsidRPr="00DE21CE">
        <w:rPr>
          <w:rFonts w:ascii="Times New Roman" w:hAnsi="Times New Roman" w:cs="Times New Roman"/>
          <w:color w:val="000000" w:themeColor="text1"/>
        </w:rPr>
        <w:t xml:space="preserve">What her parents </w:t>
      </w:r>
      <w:del w:id="1503" w:author="Emily Colin" w:date="2024-09-02T14:01:00Z" w16du:dateUtc="2024-09-02T18:01:00Z">
        <w:r w:rsidRPr="00DE21CE" w:rsidDel="00FE561B">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 xml:space="preserve">really wanted was closure, which Kyra knew, was a mirage. And it always would </w:t>
      </w:r>
      <w:proofErr w:type="spellStart"/>
      <w:r w:rsidRPr="00DE21CE">
        <w:rPr>
          <w:rFonts w:ascii="Times New Roman" w:hAnsi="Times New Roman" w:cs="Times New Roman"/>
          <w:color w:val="000000" w:themeColor="text1"/>
        </w:rPr>
        <w:t>be.</w:t>
      </w:r>
      <w:commentRangeEnd w:id="1502"/>
      <w:r w:rsidR="00FE561B">
        <w:rPr>
          <w:rStyle w:val="CommentReference"/>
        </w:rPr>
        <w:commentReference w:id="1502"/>
      </w:r>
      <w:ins w:id="1504" w:author="Emily Colin" w:date="2024-09-02T14:01:00Z" w16du:dateUtc="2024-09-02T18:01:00Z">
        <w:r w:rsidR="00FE561B">
          <w:rPr>
            <w:rFonts w:ascii="Times New Roman" w:hAnsi="Times New Roman" w:cs="Times New Roman"/>
            <w:color w:val="000000" w:themeColor="text1"/>
          </w:rPr>
          <w:t>y</w:t>
        </w:r>
      </w:ins>
      <w:proofErr w:type="spellEnd"/>
    </w:p>
    <w:p w14:paraId="2C451067" w14:textId="1B8FF4EA" w:rsidR="00E03BB5" w:rsidRPr="00DE21CE" w:rsidRDefault="00E03BB5" w:rsidP="00E30C08">
      <w:pPr>
        <w:autoSpaceDE w:val="0"/>
        <w:autoSpaceDN w:val="0"/>
        <w:adjustRightInd w:val="0"/>
        <w:spacing w:line="480" w:lineRule="auto"/>
        <w:jc w:val="center"/>
        <w:rPr>
          <w:rFonts w:ascii="Times New Roman" w:hAnsi="Times New Roman" w:cs="Times New Roman"/>
          <w:color w:val="000000" w:themeColor="text1"/>
        </w:rPr>
      </w:pPr>
      <w:r>
        <w:rPr>
          <w:rFonts w:ascii="Times New Roman" w:hAnsi="Times New Roman" w:cs="Times New Roman"/>
          <w:color w:val="000000" w:themeColor="text1"/>
        </w:rPr>
        <w:lastRenderedPageBreak/>
        <w:t>#</w:t>
      </w:r>
    </w:p>
    <w:p w14:paraId="7092FF8E" w14:textId="32721384"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 decides to walk instead of taking a ca</w:t>
      </w:r>
      <w:ins w:id="1505" w:author="Emily Colin" w:date="2024-09-02T14:02:00Z" w16du:dateUtc="2024-09-02T18:02:00Z">
        <w:r w:rsidR="00FE561B">
          <w:rPr>
            <w:rFonts w:ascii="Times New Roman" w:hAnsi="Times New Roman" w:cs="Times New Roman"/>
            <w:color w:val="000000" w:themeColor="text1"/>
          </w:rPr>
          <w:t>b</w:t>
        </w:r>
      </w:ins>
      <w:del w:id="1506" w:author="Emily Colin" w:date="2024-09-02T14:02:00Z" w16du:dateUtc="2024-09-02T18:02:00Z">
        <w:r w:rsidRPr="00DE21CE" w:rsidDel="00FE561B">
          <w:rPr>
            <w:rFonts w:ascii="Times New Roman" w:hAnsi="Times New Roman" w:cs="Times New Roman"/>
            <w:color w:val="000000" w:themeColor="text1"/>
          </w:rPr>
          <w:delText>r</w:delText>
        </w:r>
      </w:del>
      <w:r w:rsidRPr="00DE21CE">
        <w:rPr>
          <w:rFonts w:ascii="Times New Roman" w:hAnsi="Times New Roman" w:cs="Times New Roman"/>
          <w:color w:val="000000" w:themeColor="text1"/>
        </w:rPr>
        <w:t xml:space="preserve"> to her meeting with Melissa. She arrives early and sits down in the bar of Hotel Swank, which </w:t>
      </w:r>
      <w:ins w:id="1507" w:author="Emily Colin" w:date="2024-09-02T14:02:00Z" w16du:dateUtc="2024-09-02T18:02:00Z">
        <w:r w:rsidR="00FE561B">
          <w:rPr>
            <w:rFonts w:ascii="Times New Roman" w:hAnsi="Times New Roman" w:cs="Times New Roman"/>
            <w:color w:val="000000" w:themeColor="text1"/>
          </w:rPr>
          <w:t xml:space="preserve">is </w:t>
        </w:r>
      </w:ins>
      <w:del w:id="1508" w:author="Emily Colin" w:date="2024-09-02T14:02:00Z" w16du:dateUtc="2024-09-02T18:02:00Z">
        <w:r w:rsidRPr="00DE21CE" w:rsidDel="00FE561B">
          <w:rPr>
            <w:rFonts w:ascii="Times New Roman" w:hAnsi="Times New Roman" w:cs="Times New Roman"/>
            <w:color w:val="000000" w:themeColor="text1"/>
          </w:rPr>
          <w:delText xml:space="preserve">seems to be </w:delText>
        </w:r>
      </w:del>
      <w:r w:rsidRPr="00DE21CE">
        <w:rPr>
          <w:rFonts w:ascii="Times New Roman" w:hAnsi="Times New Roman" w:cs="Times New Roman"/>
          <w:color w:val="000000" w:themeColor="text1"/>
        </w:rPr>
        <w:t>transitioning from their day crowd into their evening one. The name of the bar matches the mood, and while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tempting to have a glass of wine, she decides to order a coffee before sinking into one of the leather loveseats.</w:t>
      </w:r>
    </w:p>
    <w:p w14:paraId="5262EE02" w14:textId="25378095"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del w:id="1509" w:author="Emily Colin" w:date="2024-09-02T14:02:00Z" w16du:dateUtc="2024-09-02T18:02:00Z">
        <w:r w:rsidRPr="00DE21CE" w:rsidDel="00FE561B">
          <w:rPr>
            <w:rFonts w:ascii="Times New Roman" w:hAnsi="Times New Roman" w:cs="Times New Roman"/>
            <w:color w:val="000000" w:themeColor="text1"/>
          </w:rPr>
          <w:delText>This place is neat</w:delText>
        </w:r>
        <w:r w:rsidR="00A308A7" w:rsidDel="00FE561B">
          <w:rPr>
            <w:rFonts w:ascii="Times New Roman" w:hAnsi="Times New Roman" w:cs="Times New Roman"/>
            <w:color w:val="000000" w:themeColor="text1"/>
          </w:rPr>
          <w:delText xml:space="preserve">. </w:delText>
        </w:r>
      </w:del>
      <w:r w:rsidRPr="00DE21CE">
        <w:rPr>
          <w:rFonts w:ascii="Times New Roman" w:hAnsi="Times New Roman" w:cs="Times New Roman"/>
          <w:color w:val="000000" w:themeColor="text1"/>
        </w:rPr>
        <w:t>The buttery glow of the bar</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lighting, coupled with the ambient sound coming from the speakers, helps dissipate the anxiety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holding from thinking so much about Rose. She takes in the room, slowly sipping her latte</w:t>
      </w:r>
      <w:r>
        <w:rPr>
          <w:rFonts w:ascii="Times New Roman" w:hAnsi="Times New Roman" w:cs="Times New Roman"/>
          <w:color w:val="000000" w:themeColor="text1"/>
        </w:rPr>
        <w:t>.</w:t>
      </w:r>
    </w:p>
    <w:p w14:paraId="3851B37F" w14:textId="3DE97C32"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Thirty minutes later,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again considering ordering a real drink when she looks up and there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a man standing above her, saying her name. </w:t>
      </w:r>
      <w:del w:id="1510" w:author="Emily Colin" w:date="2024-09-02T14:02:00Z" w16du:dateUtc="2024-09-02T18:02:00Z">
        <w:r w:rsidRPr="00DE21CE" w:rsidDel="00FE561B">
          <w:rPr>
            <w:rFonts w:ascii="Times New Roman" w:hAnsi="Times New Roman" w:cs="Times New Roman"/>
            <w:color w:val="000000" w:themeColor="text1"/>
          </w:rPr>
          <w:delText>Kyra is confused.</w:delText>
        </w:r>
      </w:del>
    </w:p>
    <w:p w14:paraId="315FD0C6" w14:textId="2A843955"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Kyra Thomas?</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he asks.</w:t>
      </w:r>
    </w:p>
    <w:p w14:paraId="43D91A44" w14:textId="7B913A63"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The man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elegant gray hair rests in soft waves atop his head and he cuts an imposing figure, with a chiseled jawline and high cheekbones, giving his face a sculpted quality. But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the piercing blue eyes that give Simon Silver </w:t>
      </w:r>
      <w:r w:rsidRPr="00E30C08">
        <w:rPr>
          <w:rFonts w:ascii="Times New Roman" w:hAnsi="Times New Roman" w:cs="Times New Roman"/>
          <w:color w:val="000000" w:themeColor="text1"/>
          <w:highlight w:val="yellow"/>
        </w:rPr>
        <w:t>away</w:t>
      </w:r>
      <w:r w:rsidRPr="00DE21CE">
        <w:rPr>
          <w:rFonts w:ascii="Times New Roman" w:hAnsi="Times New Roman" w:cs="Times New Roman"/>
          <w:color w:val="000000" w:themeColor="text1"/>
        </w:rPr>
        <w:t xml:space="preserve">. </w:t>
      </w:r>
      <w:del w:id="1511" w:author="Emily Colin" w:date="2024-09-02T14:02:00Z" w16du:dateUtc="2024-09-02T18:02:00Z">
        <w:r w:rsidRPr="00DE21CE" w:rsidDel="00FE561B">
          <w:rPr>
            <w:rFonts w:ascii="Times New Roman" w:hAnsi="Times New Roman" w:cs="Times New Roman"/>
            <w:color w:val="000000" w:themeColor="text1"/>
          </w:rPr>
          <w:delText>However, she doesn</w:delText>
        </w:r>
        <w:r w:rsidR="001A226F" w:rsidDel="00FE561B">
          <w:rPr>
            <w:rFonts w:ascii="Times New Roman" w:hAnsi="Times New Roman" w:cs="Times New Roman"/>
            <w:color w:val="000000" w:themeColor="text1"/>
          </w:rPr>
          <w:delText>’</w:delText>
        </w:r>
        <w:r w:rsidRPr="00DE21CE" w:rsidDel="00FE561B">
          <w:rPr>
            <w:rFonts w:ascii="Times New Roman" w:hAnsi="Times New Roman" w:cs="Times New Roman"/>
            <w:color w:val="000000" w:themeColor="text1"/>
          </w:rPr>
          <w:delText xml:space="preserve">t let on right </w:delText>
        </w:r>
        <w:r w:rsidRPr="00E30C08" w:rsidDel="00FE561B">
          <w:rPr>
            <w:rFonts w:ascii="Times New Roman" w:hAnsi="Times New Roman" w:cs="Times New Roman"/>
            <w:color w:val="000000" w:themeColor="text1"/>
            <w:highlight w:val="yellow"/>
          </w:rPr>
          <w:delText>away</w:delText>
        </w:r>
        <w:r w:rsidRPr="00DE21CE" w:rsidDel="00FE561B">
          <w:rPr>
            <w:rFonts w:ascii="Times New Roman" w:hAnsi="Times New Roman" w:cs="Times New Roman"/>
            <w:color w:val="000000" w:themeColor="text1"/>
          </w:rPr>
          <w:delText>.</w:delText>
        </w:r>
      </w:del>
    </w:p>
    <w:p w14:paraId="7AD1707A" w14:textId="79D6878C"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Uh yes, hi?</w:t>
      </w:r>
      <w:ins w:id="1512" w:author="Emily Colin" w:date="2024-09-02T14:03:00Z" w16du:dateUtc="2024-09-02T18:03:00Z">
        <w:r w:rsidR="00FE561B">
          <w:rPr>
            <w:rFonts w:ascii="Times New Roman" w:hAnsi="Times New Roman" w:cs="Times New Roman"/>
            <w:color w:val="000000" w:themeColor="text1"/>
          </w:rPr>
          <w:t>” Kyra says, feigning ignorance.</w:t>
        </w:r>
      </w:ins>
      <w:r w:rsidR="00E03BB5" w:rsidRPr="00DE21CE">
        <w:rPr>
          <w:rFonts w:ascii="Times New Roman" w:hAnsi="Times New Roman" w:cs="Times New Roman"/>
          <w:color w:val="000000" w:themeColor="text1"/>
        </w:rPr>
        <w:t xml:space="preserve"> </w:t>
      </w:r>
      <w:ins w:id="1513" w:author="Emily Colin" w:date="2024-09-02T14:03:00Z" w16du:dateUtc="2024-09-02T18:03:00Z">
        <w:r w:rsidR="00FE561B">
          <w:rPr>
            <w:rFonts w:ascii="Times New Roman" w:hAnsi="Times New Roman" w:cs="Times New Roman"/>
            <w:color w:val="000000" w:themeColor="text1"/>
          </w:rPr>
          <w:t>“</w:t>
        </w:r>
      </w:ins>
      <w:r w:rsidR="00E03BB5" w:rsidRPr="00DE21CE">
        <w:rPr>
          <w:rFonts w:ascii="Times New Roman" w:hAnsi="Times New Roman" w:cs="Times New Roman"/>
          <w:color w:val="000000" w:themeColor="text1"/>
        </w:rPr>
        <w:t>Do I know you?</w:t>
      </w:r>
      <w:r>
        <w:rPr>
          <w:rFonts w:ascii="Times New Roman" w:hAnsi="Times New Roman" w:cs="Times New Roman"/>
          <w:color w:val="000000" w:themeColor="text1"/>
        </w:rPr>
        <w:t>”</w:t>
      </w:r>
    </w:p>
    <w:p w14:paraId="4FD4E6FD" w14:textId="2B9D0B80"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No, or perhaps yes. But no, not directly. My name is Simon Silver and I work with Melissa Cardinal.</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Simon tilts his head, slowly blinking as he looks directly at Kyra.</w:t>
      </w:r>
      <w:r w:rsidR="00E03BB5">
        <w:rPr>
          <w:rFonts w:ascii="Times New Roman" w:hAnsi="Times New Roman" w:cs="Times New Roman"/>
          <w:color w:val="000000" w:themeColor="text1"/>
        </w:rPr>
        <w:t xml:space="preserve"> Her heart pounds, wondering if he</w:t>
      </w:r>
      <w:r>
        <w:rPr>
          <w:rFonts w:ascii="Times New Roman" w:hAnsi="Times New Roman" w:cs="Times New Roman"/>
          <w:color w:val="000000" w:themeColor="text1"/>
        </w:rPr>
        <w:t>’</w:t>
      </w:r>
      <w:r w:rsidR="00E03BB5">
        <w:rPr>
          <w:rFonts w:ascii="Times New Roman" w:hAnsi="Times New Roman" w:cs="Times New Roman"/>
          <w:color w:val="000000" w:themeColor="text1"/>
        </w:rPr>
        <w:t xml:space="preserve">s going to recognize her. To her relief, there is no flicker of recognition. </w:t>
      </w:r>
    </w:p>
    <w:p w14:paraId="35AE5CB1" w14:textId="18B304CD"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see. Is Melissa on her way?</w:t>
      </w:r>
      <w:r>
        <w:rPr>
          <w:rFonts w:ascii="Times New Roman" w:hAnsi="Times New Roman" w:cs="Times New Roman"/>
          <w:color w:val="000000" w:themeColor="text1"/>
        </w:rPr>
        <w:t>”</w:t>
      </w:r>
    </w:p>
    <w:p w14:paraId="7D26B189" w14:textId="0E82A09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apologize, but due to an abrupt change in her schedule that required her urgent attention, she had to bow out and asked that I fill</w:t>
      </w:r>
      <w:r w:rsidR="00F06D4E">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in, last</w:t>
      </w:r>
      <w:r w:rsidR="00A308A7">
        <w:rPr>
          <w:rFonts w:ascii="Times New Roman" w:hAnsi="Times New Roman" w:cs="Times New Roman"/>
          <w:color w:val="000000" w:themeColor="text1"/>
        </w:rPr>
        <w:t>-</w:t>
      </w:r>
      <w:r w:rsidR="00E03BB5" w:rsidRPr="00DE21CE">
        <w:rPr>
          <w:rFonts w:ascii="Times New Roman" w:hAnsi="Times New Roman" w:cs="Times New Roman"/>
          <w:color w:val="000000" w:themeColor="text1"/>
        </w:rPr>
        <w:t>minute.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sure that whatever questions you had for Melissa,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ll be able to help you with.</w:t>
      </w:r>
      <w:r>
        <w:rPr>
          <w:rFonts w:ascii="Times New Roman" w:hAnsi="Times New Roman" w:cs="Times New Roman"/>
          <w:color w:val="000000" w:themeColor="text1"/>
        </w:rPr>
        <w:t>”</w:t>
      </w:r>
    </w:p>
    <w:p w14:paraId="5075E0A9" w14:textId="65EE36CB"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disappointing. But you work fairly closely with Melissa, yes?</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laying on the ignorance thick, as though sitting with Angelina Jolie and asking if she has any children. But while Simon might be famous, Kyra is relieved he doesn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recognize her. Her hair is much longer than it used to be and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roughly fifteen pounds lighter.</w:t>
      </w:r>
      <w:r w:rsidR="00F06D4E">
        <w:rPr>
          <w:rFonts w:ascii="Times New Roman" w:hAnsi="Times New Roman" w:cs="Times New Roman"/>
          <w:color w:val="000000" w:themeColor="text1"/>
        </w:rPr>
        <w:t xml:space="preserve"> </w:t>
      </w:r>
      <w:commentRangeStart w:id="1514"/>
      <w:r w:rsidR="00E03BB5">
        <w:rPr>
          <w:rFonts w:ascii="Times New Roman" w:hAnsi="Times New Roman" w:cs="Times New Roman"/>
          <w:color w:val="000000" w:themeColor="text1"/>
        </w:rPr>
        <w:t>Plus, she took the precaution of dy</w:t>
      </w:r>
      <w:r w:rsidR="00E1769D">
        <w:rPr>
          <w:rFonts w:ascii="Times New Roman" w:hAnsi="Times New Roman" w:cs="Times New Roman"/>
          <w:color w:val="000000" w:themeColor="text1"/>
        </w:rPr>
        <w:t>e</w:t>
      </w:r>
      <w:r w:rsidR="00E03BB5">
        <w:rPr>
          <w:rFonts w:ascii="Times New Roman" w:hAnsi="Times New Roman" w:cs="Times New Roman"/>
          <w:color w:val="000000" w:themeColor="text1"/>
        </w:rPr>
        <w:t>ing it a dark shade of brown, just to be on the safe side.</w:t>
      </w:r>
      <w:commentRangeEnd w:id="1514"/>
      <w:r w:rsidR="00F62D92">
        <w:rPr>
          <w:rStyle w:val="CommentReference"/>
        </w:rPr>
        <w:commentReference w:id="1514"/>
      </w:r>
    </w:p>
    <w:p w14:paraId="55389207" w14:textId="349F5C6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You might say that.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a good friend and colleague.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my understanding that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re working on a piece about the personal development industry and the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broader dynamics,</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as Melissa put it to me?</w:t>
      </w:r>
      <w:r>
        <w:rPr>
          <w:rFonts w:ascii="Times New Roman" w:hAnsi="Times New Roman" w:cs="Times New Roman"/>
          <w:color w:val="000000" w:themeColor="text1"/>
        </w:rPr>
        <w:t>”</w:t>
      </w:r>
    </w:p>
    <w:p w14:paraId="76470030" w14:textId="6A64DE11"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Yes,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right.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also asked to speak to her. In fact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been quite explicit and didn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receive any email about this change.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 goes out of her way to sound as polite as possible, but Kyra is irked. </w:t>
      </w:r>
      <w:commentRangeStart w:id="1515"/>
      <w:r w:rsidR="00E03BB5" w:rsidRPr="00DE21CE">
        <w:rPr>
          <w:rFonts w:ascii="Times New Roman" w:hAnsi="Times New Roman" w:cs="Times New Roman"/>
          <w:color w:val="000000" w:themeColor="text1"/>
        </w:rPr>
        <w:t>It</w:t>
      </w:r>
      <w:ins w:id="1516" w:author="Emily Colin" w:date="2024-09-02T14:04:00Z" w16du:dateUtc="2024-09-02T18:04:00Z">
        <w:r w:rsidR="00F62D92">
          <w:rPr>
            <w:rFonts w:ascii="Times New Roman" w:hAnsi="Times New Roman" w:cs="Times New Roman"/>
            <w:color w:val="000000" w:themeColor="text1"/>
          </w:rPr>
          <w:t>’</w:t>
        </w:r>
      </w:ins>
      <w:del w:id="1517" w:author="Emily Colin" w:date="2024-09-02T14:04:00Z" w16du:dateUtc="2024-09-02T18:04:00Z">
        <w:r w:rsidR="00E03BB5" w:rsidRPr="00DE21CE" w:rsidDel="00F62D92">
          <w:rPr>
            <w:rFonts w:ascii="Times New Roman" w:hAnsi="Times New Roman" w:cs="Times New Roman"/>
            <w:color w:val="000000" w:themeColor="text1"/>
          </w:rPr>
          <w:delText xml:space="preserve"> wa</w:delText>
        </w:r>
      </w:del>
      <w:r w:rsidR="00E03BB5" w:rsidRPr="00DE21CE">
        <w:rPr>
          <w:rFonts w:ascii="Times New Roman" w:hAnsi="Times New Roman" w:cs="Times New Roman"/>
          <w:color w:val="000000" w:themeColor="text1"/>
        </w:rPr>
        <w:t xml:space="preserve">s one thing to read and think about Simon Silver. It was another to have to be in the same room </w:t>
      </w:r>
      <w:ins w:id="1518" w:author="Emily Colin" w:date="2024-09-02T14:04:00Z" w16du:dateUtc="2024-09-02T18:04:00Z">
        <w:r w:rsidR="00F62D92">
          <w:rPr>
            <w:rFonts w:ascii="Times New Roman" w:hAnsi="Times New Roman" w:cs="Times New Roman"/>
            <w:color w:val="000000" w:themeColor="text1"/>
          </w:rPr>
          <w:t xml:space="preserve">with </w:t>
        </w:r>
      </w:ins>
      <w:del w:id="1519" w:author="Emily Colin" w:date="2024-09-02T14:04:00Z" w16du:dateUtc="2024-09-02T18:04:00Z">
        <w:r w:rsidR="00E03BB5" w:rsidRPr="00DE21CE" w:rsidDel="00F62D92">
          <w:rPr>
            <w:rFonts w:ascii="Times New Roman" w:hAnsi="Times New Roman" w:cs="Times New Roman"/>
            <w:color w:val="000000" w:themeColor="text1"/>
          </w:rPr>
          <w:delText xml:space="preserve">as </w:delText>
        </w:r>
      </w:del>
      <w:r w:rsidR="00E03BB5" w:rsidRPr="00DE21CE">
        <w:rPr>
          <w:rFonts w:ascii="Times New Roman" w:hAnsi="Times New Roman" w:cs="Times New Roman"/>
          <w:color w:val="000000" w:themeColor="text1"/>
        </w:rPr>
        <w:t>him.</w:t>
      </w:r>
      <w:commentRangeEnd w:id="1515"/>
      <w:r w:rsidR="00F62D92">
        <w:rPr>
          <w:rStyle w:val="CommentReference"/>
        </w:rPr>
        <w:commentReference w:id="1515"/>
      </w:r>
    </w:p>
    <w:p w14:paraId="1CDF35FD" w14:textId="2374A35A"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May I sit?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he asks. </w:t>
      </w:r>
      <w:del w:id="1520" w:author="Emily Colin" w:date="2024-09-02T14:04:00Z" w16du:dateUtc="2024-09-02T18:04:00Z">
        <w:r w:rsidR="00E03BB5" w:rsidRPr="00DE21CE" w:rsidDel="00C76C67">
          <w:rPr>
            <w:rFonts w:ascii="Times New Roman" w:hAnsi="Times New Roman" w:cs="Times New Roman"/>
            <w:color w:val="000000" w:themeColor="text1"/>
          </w:rPr>
          <w:delText>It</w:delText>
        </w:r>
        <w:r w:rsidDel="00C76C67">
          <w:rPr>
            <w:rFonts w:ascii="Times New Roman" w:hAnsi="Times New Roman" w:cs="Times New Roman"/>
            <w:color w:val="000000" w:themeColor="text1"/>
          </w:rPr>
          <w:delText>’</w:delText>
        </w:r>
        <w:r w:rsidR="00E03BB5" w:rsidRPr="00DE21CE" w:rsidDel="00C76C67">
          <w:rPr>
            <w:rFonts w:ascii="Times New Roman" w:hAnsi="Times New Roman" w:cs="Times New Roman"/>
            <w:color w:val="000000" w:themeColor="text1"/>
          </w:rPr>
          <w:delText>s then that Kyra realizes she hasn</w:delText>
        </w:r>
        <w:r w:rsidDel="00C76C67">
          <w:rPr>
            <w:rFonts w:ascii="Times New Roman" w:hAnsi="Times New Roman" w:cs="Times New Roman"/>
            <w:color w:val="000000" w:themeColor="text1"/>
          </w:rPr>
          <w:delText>’</w:delText>
        </w:r>
        <w:r w:rsidR="00E03BB5" w:rsidRPr="00DE21CE" w:rsidDel="00C76C67">
          <w:rPr>
            <w:rFonts w:ascii="Times New Roman" w:hAnsi="Times New Roman" w:cs="Times New Roman"/>
            <w:color w:val="000000" w:themeColor="text1"/>
          </w:rPr>
          <w:delText>t invited Simon to sit down with her.</w:delText>
        </w:r>
      </w:del>
    </w:p>
    <w:p w14:paraId="3A26EAD3" w14:textId="0654731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Oh, right, yes.</w:t>
      </w:r>
      <w:r>
        <w:rPr>
          <w:rFonts w:ascii="Times New Roman" w:hAnsi="Times New Roman" w:cs="Times New Roman"/>
          <w:color w:val="000000" w:themeColor="text1"/>
        </w:rPr>
        <w:t>”</w:t>
      </w:r>
    </w:p>
    <w:p w14:paraId="020B782C" w14:textId="03AB04C0"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The waiter has come over to their table again and Kyra decides to order herself a vodka soda</w:t>
      </w:r>
      <w:del w:id="1521" w:author="Emily Colin" w:date="2024-09-02T14:04:00Z" w16du:dateUtc="2024-09-02T18:04:00Z">
        <w:r w:rsidRPr="00DE21CE" w:rsidDel="00C76C67">
          <w:rPr>
            <w:rFonts w:ascii="Times New Roman" w:hAnsi="Times New Roman" w:cs="Times New Roman"/>
            <w:color w:val="000000" w:themeColor="text1"/>
          </w:rPr>
          <w:delText>, which she hadn</w:delText>
        </w:r>
        <w:r w:rsidR="001A226F" w:rsidDel="00C76C67">
          <w:rPr>
            <w:rFonts w:ascii="Times New Roman" w:hAnsi="Times New Roman" w:cs="Times New Roman"/>
            <w:color w:val="000000" w:themeColor="text1"/>
          </w:rPr>
          <w:delText>’</w:delText>
        </w:r>
        <w:r w:rsidRPr="00DE21CE" w:rsidDel="00C76C67">
          <w:rPr>
            <w:rFonts w:ascii="Times New Roman" w:hAnsi="Times New Roman" w:cs="Times New Roman"/>
            <w:color w:val="000000" w:themeColor="text1"/>
          </w:rPr>
          <w:delText>t anticipated</w:delText>
        </w:r>
      </w:del>
      <w:r w:rsidRPr="00DE21CE">
        <w:rPr>
          <w:rFonts w:ascii="Times New Roman" w:hAnsi="Times New Roman" w:cs="Times New Roman"/>
          <w:color w:val="000000" w:themeColor="text1"/>
        </w:rPr>
        <w:t>.</w:t>
      </w:r>
      <w:ins w:id="1522" w:author="Emily Colin" w:date="2024-09-02T14:04:00Z" w16du:dateUtc="2024-09-02T18:04:00Z">
        <w:r w:rsidR="00C76C67">
          <w:rPr>
            <w:rFonts w:ascii="Times New Roman" w:hAnsi="Times New Roman" w:cs="Times New Roman"/>
            <w:color w:val="000000" w:themeColor="text1"/>
          </w:rPr>
          <w:t xml:space="preserve"> </w:t>
        </w:r>
        <w:commentRangeStart w:id="1523"/>
        <w:r w:rsidR="00C76C67">
          <w:rPr>
            <w:rFonts w:ascii="Times New Roman" w:hAnsi="Times New Roman" w:cs="Times New Roman"/>
            <w:color w:val="000000" w:themeColor="text1"/>
          </w:rPr>
          <w:t>Coff</w:t>
        </w:r>
      </w:ins>
      <w:ins w:id="1524" w:author="Emily Colin" w:date="2024-09-02T14:05:00Z" w16du:dateUtc="2024-09-02T18:05:00Z">
        <w:r w:rsidR="00C76C67">
          <w:rPr>
            <w:rFonts w:ascii="Times New Roman" w:hAnsi="Times New Roman" w:cs="Times New Roman"/>
            <w:color w:val="000000" w:themeColor="text1"/>
          </w:rPr>
          <w:t>ee isn’t cutting it.</w:t>
        </w:r>
        <w:commentRangeEnd w:id="1523"/>
        <w:r w:rsidR="00C76C67">
          <w:rPr>
            <w:rStyle w:val="CommentReference"/>
          </w:rPr>
          <w:commentReference w:id="1523"/>
        </w:r>
      </w:ins>
    </w:p>
    <w:p w14:paraId="0D0DE975" w14:textId="52D5294B"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ll have the same,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Simon says, handing him his credit card.</w:t>
      </w:r>
    </w:p>
    <w:p w14:paraId="69C1ED31" w14:textId="0F1F4E43"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Oh, uh, you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have to…</w:t>
      </w:r>
      <w:r>
        <w:rPr>
          <w:rFonts w:ascii="Times New Roman" w:hAnsi="Times New Roman" w:cs="Times New Roman"/>
          <w:color w:val="000000" w:themeColor="text1"/>
        </w:rPr>
        <w:t>”</w:t>
      </w:r>
    </w:p>
    <w:p w14:paraId="4FB570C5" w14:textId="08D9C2D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No big deal,</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he cuts her off</w:t>
      </w:r>
      <w:del w:id="1525" w:author="Emily Colin" w:date="2024-09-02T14:05:00Z" w16du:dateUtc="2024-09-02T18:05:00Z">
        <w:r w:rsidR="00E03BB5" w:rsidRPr="00DE21CE" w:rsidDel="00C76C67">
          <w:rPr>
            <w:rFonts w:ascii="Times New Roman" w:hAnsi="Times New Roman" w:cs="Times New Roman"/>
            <w:color w:val="000000" w:themeColor="text1"/>
          </w:rPr>
          <w:delText xml:space="preserve"> and for some reason, she doesn</w:delText>
        </w:r>
        <w:r w:rsidDel="00C76C67">
          <w:rPr>
            <w:rFonts w:ascii="Times New Roman" w:hAnsi="Times New Roman" w:cs="Times New Roman"/>
            <w:color w:val="000000" w:themeColor="text1"/>
          </w:rPr>
          <w:delText>’</w:delText>
        </w:r>
        <w:r w:rsidR="00E03BB5" w:rsidRPr="00DE21CE" w:rsidDel="00C76C67">
          <w:rPr>
            <w:rFonts w:ascii="Times New Roman" w:hAnsi="Times New Roman" w:cs="Times New Roman"/>
            <w:color w:val="000000" w:themeColor="text1"/>
          </w:rPr>
          <w:delText>t feel like she can clarify</w:delText>
        </w:r>
      </w:del>
      <w:r w:rsidR="00E03BB5"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Look, I understand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disappointed and probably annoyed that Melissa isn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here.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 </w:t>
      </w:r>
      <w:commentRangeStart w:id="1526"/>
      <w:r w:rsidR="00E03BB5" w:rsidRPr="00DE21CE">
        <w:rPr>
          <w:rFonts w:ascii="Times New Roman" w:hAnsi="Times New Roman" w:cs="Times New Roman"/>
          <w:color w:val="000000" w:themeColor="text1"/>
        </w:rPr>
        <w:t>wants to remind Simon that she isn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twelve</w:t>
      </w:r>
      <w:commentRangeEnd w:id="1526"/>
      <w:r w:rsidR="00C76C67">
        <w:rPr>
          <w:rStyle w:val="CommentReference"/>
        </w:rPr>
        <w:commentReference w:id="1526"/>
      </w:r>
      <w:ins w:id="1527" w:author="Emily Colin" w:date="2024-09-02T14:06:00Z" w16du:dateUtc="2024-09-02T18:06:00Z">
        <w:r w:rsidR="00C76C67">
          <w:rPr>
            <w:rFonts w:ascii="Times New Roman" w:hAnsi="Times New Roman" w:cs="Times New Roman"/>
            <w:color w:val="000000" w:themeColor="text1"/>
          </w:rPr>
          <w:t xml:space="preserve"> </w:t>
        </w:r>
      </w:ins>
      <w:r w:rsidR="00E03BB5" w:rsidRPr="00DE21CE">
        <w:rPr>
          <w:rFonts w:ascii="Times New Roman" w:hAnsi="Times New Roman" w:cs="Times New Roman"/>
          <w:color w:val="000000" w:themeColor="text1"/>
        </w:rPr>
        <w:t>, but she refrains from anything snarky</w:t>
      </w:r>
      <w:del w:id="1528" w:author="Emily Colin" w:date="2024-09-02T14:05:00Z" w16du:dateUtc="2024-09-02T18:05:00Z">
        <w:r w:rsidR="00E03BB5" w:rsidDel="00C76C67">
          <w:rPr>
            <w:rFonts w:ascii="Times New Roman" w:hAnsi="Times New Roman" w:cs="Times New Roman"/>
            <w:color w:val="000000" w:themeColor="text1"/>
          </w:rPr>
          <w:delText>, m</w:delText>
        </w:r>
        <w:r w:rsidR="00E03BB5" w:rsidRPr="00DE21CE" w:rsidDel="00C76C67">
          <w:rPr>
            <w:rFonts w:ascii="Times New Roman" w:hAnsi="Times New Roman" w:cs="Times New Roman"/>
            <w:color w:val="000000" w:themeColor="text1"/>
          </w:rPr>
          <w:delText>aintain</w:delText>
        </w:r>
        <w:r w:rsidR="00E03BB5" w:rsidDel="00C76C67">
          <w:rPr>
            <w:rFonts w:ascii="Times New Roman" w:hAnsi="Times New Roman" w:cs="Times New Roman"/>
            <w:color w:val="000000" w:themeColor="text1"/>
          </w:rPr>
          <w:delText>ing</w:delText>
        </w:r>
        <w:r w:rsidR="00E03BB5" w:rsidRPr="00DE21CE" w:rsidDel="00C76C67">
          <w:rPr>
            <w:rFonts w:ascii="Times New Roman" w:hAnsi="Times New Roman" w:cs="Times New Roman"/>
            <w:color w:val="000000" w:themeColor="text1"/>
          </w:rPr>
          <w:delText xml:space="preserve"> the ultimate professionalism</w:delText>
        </w:r>
      </w:del>
      <w:r w:rsidR="00E03BB5" w:rsidRPr="00DE21CE">
        <w:rPr>
          <w:rFonts w:ascii="Times New Roman" w:hAnsi="Times New Roman" w:cs="Times New Roman"/>
          <w:color w:val="000000" w:themeColor="text1"/>
        </w:rPr>
        <w:t xml:space="preserve">. </w:t>
      </w:r>
      <w:commentRangeStart w:id="1529"/>
      <w:ins w:id="1530" w:author="Emily Colin" w:date="2024-09-02T14:05:00Z" w16du:dateUtc="2024-09-02T18:05:00Z">
        <w:r w:rsidR="00C76C67">
          <w:rPr>
            <w:rFonts w:ascii="Times New Roman" w:hAnsi="Times New Roman" w:cs="Times New Roman"/>
            <w:color w:val="000000" w:themeColor="text1"/>
          </w:rPr>
          <w:t xml:space="preserve">That won’t do her any good, if she wants to establish a rapport with him. </w:t>
        </w:r>
        <w:commentRangeEnd w:id="1529"/>
        <w:r w:rsidR="00C76C67">
          <w:rPr>
            <w:rStyle w:val="CommentReference"/>
          </w:rPr>
          <w:commentReference w:id="1529"/>
        </w:r>
      </w:ins>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But I assure you,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ll do my best to ans</w:t>
      </w:r>
      <w:ins w:id="1531" w:author="Emily Colin" w:date="2024-09-02T14:06:00Z" w16du:dateUtc="2024-09-02T18:06:00Z">
        <w:r w:rsidR="00C76C67">
          <w:rPr>
            <w:rFonts w:ascii="Times New Roman" w:hAnsi="Times New Roman" w:cs="Times New Roman"/>
            <w:color w:val="000000" w:themeColor="text1"/>
          </w:rPr>
          <w:t>w</w:t>
        </w:r>
      </w:ins>
      <w:del w:id="1532" w:author="Emily Colin" w:date="2024-09-02T14:06:00Z" w16du:dateUtc="2024-09-02T18:06:00Z">
        <w:r w:rsidR="00E03BB5" w:rsidRPr="00DE21CE" w:rsidDel="00C76C67">
          <w:rPr>
            <w:rFonts w:ascii="Times New Roman" w:hAnsi="Times New Roman" w:cs="Times New Roman"/>
            <w:color w:val="000000" w:themeColor="text1"/>
          </w:rPr>
          <w:delText>w</w:delText>
        </w:r>
      </w:del>
      <w:r w:rsidR="00E03BB5" w:rsidRPr="00DE21CE">
        <w:rPr>
          <w:rFonts w:ascii="Times New Roman" w:hAnsi="Times New Roman" w:cs="Times New Roman"/>
          <w:color w:val="000000" w:themeColor="text1"/>
        </w:rPr>
        <w:t>er your questions.</w:t>
      </w:r>
      <w:r>
        <w:rPr>
          <w:rFonts w:ascii="Times New Roman" w:hAnsi="Times New Roman" w:cs="Times New Roman"/>
          <w:color w:val="000000" w:themeColor="text1"/>
        </w:rPr>
        <w:t>”</w:t>
      </w:r>
    </w:p>
    <w:p w14:paraId="7EB40968" w14:textId="3448EEBF"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lastRenderedPageBreak/>
        <w:t>This is an opportunity, she decides. But she isn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going to jump right into </w:t>
      </w:r>
      <w:commentRangeStart w:id="1533"/>
      <w:r w:rsidRPr="00DE21CE">
        <w:rPr>
          <w:rFonts w:ascii="Times New Roman" w:hAnsi="Times New Roman" w:cs="Times New Roman"/>
          <w:color w:val="000000" w:themeColor="text1"/>
        </w:rPr>
        <w:t>Paula</w:t>
      </w:r>
      <w:commentRangeEnd w:id="1533"/>
      <w:r w:rsidR="00C76C67">
        <w:rPr>
          <w:rStyle w:val="CommentReference"/>
        </w:rPr>
        <w:commentReference w:id="1533"/>
      </w:r>
      <w:r w:rsidRPr="00DE21CE">
        <w:rPr>
          <w:rFonts w:ascii="Times New Roman" w:hAnsi="Times New Roman" w:cs="Times New Roman"/>
          <w:color w:val="000000" w:themeColor="text1"/>
        </w:rPr>
        <w:t xml:space="preserve">. </w:t>
      </w:r>
      <w:del w:id="1534" w:author="Emily Colin" w:date="2024-09-02T14:06:00Z" w16du:dateUtc="2024-09-02T18:06:00Z">
        <w:r w:rsidRPr="00DE21CE" w:rsidDel="00C76C67">
          <w:rPr>
            <w:rFonts w:ascii="Times New Roman" w:hAnsi="Times New Roman" w:cs="Times New Roman"/>
            <w:color w:val="000000" w:themeColor="text1"/>
          </w:rPr>
          <w:delText xml:space="preserve">Kyra knows </w:delText>
        </w:r>
      </w:del>
      <w:ins w:id="1535" w:author="Emily Colin" w:date="2024-09-02T14:06:00Z" w16du:dateUtc="2024-09-02T18:06:00Z">
        <w:r w:rsidR="00C76C67">
          <w:rPr>
            <w:rFonts w:ascii="Times New Roman" w:hAnsi="Times New Roman" w:cs="Times New Roman"/>
            <w:color w:val="000000" w:themeColor="text1"/>
          </w:rPr>
          <w:t>I</w:t>
        </w:r>
      </w:ins>
      <w:del w:id="1536" w:author="Emily Colin" w:date="2024-09-02T14:06:00Z" w16du:dateUtc="2024-09-02T18:06:00Z">
        <w:r w:rsidRPr="00DE21CE" w:rsidDel="00C76C67">
          <w:rPr>
            <w:rFonts w:ascii="Times New Roman" w:hAnsi="Times New Roman" w:cs="Times New Roman"/>
            <w:color w:val="000000" w:themeColor="text1"/>
          </w:rPr>
          <w:delText>i</w:delText>
        </w:r>
      </w:del>
      <w:r w:rsidRPr="00DE21CE">
        <w:rPr>
          <w:rFonts w:ascii="Times New Roman" w:hAnsi="Times New Roman" w:cs="Times New Roman"/>
          <w:color w:val="000000" w:themeColor="text1"/>
        </w:rPr>
        <w:t>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crucial to keep her voice peppy and non-confrontational; to ask open-ended questions that will keep Simon talking.</w:t>
      </w:r>
    </w:p>
    <w:p w14:paraId="5BD9E4CC"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commentRangeStart w:id="1537"/>
      <w:r w:rsidRPr="00DE21CE">
        <w:rPr>
          <w:rFonts w:ascii="Times New Roman" w:hAnsi="Times New Roman" w:cs="Times New Roman"/>
          <w:i/>
          <w:iCs/>
          <w:color w:val="000000" w:themeColor="text1"/>
        </w:rPr>
        <w:t>This is not about Rose.</w:t>
      </w:r>
      <w:commentRangeEnd w:id="1537"/>
      <w:r w:rsidR="00C76C67">
        <w:rPr>
          <w:rStyle w:val="CommentReference"/>
        </w:rPr>
        <w:commentReference w:id="1537"/>
      </w:r>
    </w:p>
    <w:p w14:paraId="512B5647" w14:textId="22D2411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Alright then, it is what it is. Thanks for coming. I appreciate the effort.</w:t>
      </w:r>
      <w:r>
        <w:rPr>
          <w:rFonts w:ascii="Times New Roman" w:hAnsi="Times New Roman" w:cs="Times New Roman"/>
          <w:color w:val="000000" w:themeColor="text1"/>
        </w:rPr>
        <w:t>”</w:t>
      </w:r>
    </w:p>
    <w:p w14:paraId="0699B86A" w14:textId="5861277E"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Simon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shoulders relax </w:t>
      </w:r>
      <w:commentRangeStart w:id="1538"/>
      <w:r w:rsidRPr="00DE21CE">
        <w:rPr>
          <w:rFonts w:ascii="Times New Roman" w:hAnsi="Times New Roman" w:cs="Times New Roman"/>
          <w:color w:val="000000" w:themeColor="text1"/>
        </w:rPr>
        <w:t>and she can tell 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more at ease</w:t>
      </w:r>
      <w:commentRangeEnd w:id="1538"/>
      <w:r w:rsidR="00EE68B6">
        <w:rPr>
          <w:rStyle w:val="CommentReference"/>
        </w:rPr>
        <w:commentReference w:id="1538"/>
      </w:r>
      <w:r w:rsidRPr="00DE21CE">
        <w:rPr>
          <w:rFonts w:ascii="Times New Roman" w:hAnsi="Times New Roman" w:cs="Times New Roman"/>
          <w:color w:val="000000" w:themeColor="text1"/>
        </w:rPr>
        <w:t>, though 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been pretty self-assured from the get-go. The drinks arrive and they both take a sip.</w:t>
      </w:r>
    </w:p>
    <w:p w14:paraId="52446D15" w14:textId="5C0A3217"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Like I said, I know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probably disappointed but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here to answer whatever questions you might have that can assist with your piece.</w:t>
      </w:r>
      <w:r>
        <w:rPr>
          <w:rFonts w:ascii="Times New Roman" w:hAnsi="Times New Roman" w:cs="Times New Roman"/>
          <w:color w:val="000000" w:themeColor="text1"/>
        </w:rPr>
        <w:t>”</w:t>
      </w:r>
    </w:p>
    <w:p w14:paraId="2619AFC6" w14:textId="090E58E5"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Well, since I have you here and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so well known in the industry…</w:t>
      </w:r>
      <w:r>
        <w:rPr>
          <w:rFonts w:ascii="Times New Roman" w:hAnsi="Times New Roman" w:cs="Times New Roman"/>
          <w:color w:val="000000" w:themeColor="text1"/>
        </w:rPr>
        <w:t>”</w:t>
      </w:r>
    </w:p>
    <w:p w14:paraId="4278FD0C" w14:textId="4ED1F787"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So you do know me,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Simon purrs, almost flirtatiously.</w:t>
      </w:r>
    </w:p>
    <w:p w14:paraId="36907F17" w14:textId="4357F8E0"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Yes, of course I know who you are. I just didn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recognize you at first.</w:t>
      </w:r>
      <w:r>
        <w:rPr>
          <w:rFonts w:ascii="Times New Roman" w:hAnsi="Times New Roman" w:cs="Times New Roman"/>
          <w:color w:val="000000" w:themeColor="text1"/>
        </w:rPr>
        <w:t>”</w:t>
      </w:r>
    </w:p>
    <w:p w14:paraId="60686501" w14:textId="4F0A5233"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Ah yes, I guess that happens as one ages. I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look quite like the photos on the internet or my old videos, do I?</w:t>
      </w:r>
      <w:r>
        <w:rPr>
          <w:rFonts w:ascii="Times New Roman" w:hAnsi="Times New Roman" w:cs="Times New Roman"/>
          <w:color w:val="000000" w:themeColor="text1"/>
        </w:rPr>
        <w:t>”</w:t>
      </w:r>
    </w:p>
    <w:p w14:paraId="779A99D7" w14:textId="3A036303" w:rsidR="00EF60D9" w:rsidRDefault="00E03BB5" w:rsidP="005D1D42">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 is struck at his comical sense of self-importance, but she doesn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let that get in the way of continuing.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Ha!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true,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she agrees.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We all look different in real life</w:t>
      </w:r>
      <w:commentRangeStart w:id="1539"/>
      <w:r w:rsidRPr="00DE21CE">
        <w:rPr>
          <w:rFonts w:ascii="Times New Roman" w:hAnsi="Times New Roman" w:cs="Times New Roman"/>
          <w:color w:val="000000" w:themeColor="text1"/>
        </w:rPr>
        <w:t>. Anyway, let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start with you. Can you share some of your journey to becoming a personal development expert and what sorts of philosophies or ideologies influenced your teaching?</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w:t>
      </w:r>
      <w:commentRangeEnd w:id="1539"/>
      <w:r w:rsidR="00E60FA2">
        <w:rPr>
          <w:rStyle w:val="CommentReference"/>
        </w:rPr>
        <w:commentReference w:id="1539"/>
      </w:r>
    </w:p>
    <w:p w14:paraId="7CD18400" w14:textId="783D359B"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Simon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lips curl up.</w:t>
      </w:r>
      <w:r w:rsidR="00EF60D9">
        <w:rPr>
          <w:rFonts w:ascii="Times New Roman" w:hAnsi="Times New Roman" w:cs="Times New Roman"/>
          <w:color w:val="000000" w:themeColor="text1"/>
        </w:rPr>
        <w:t xml:space="preserve">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My own personal development journey began after a series of enlightening experiences, and I felt the universe calling out to me. I know that might sound extraordinarily broad</w:t>
      </w:r>
      <w:r w:rsidR="00EF60D9">
        <w:rPr>
          <w:rFonts w:ascii="Times New Roman" w:hAnsi="Times New Roman" w:cs="Times New Roman"/>
          <w:color w:val="000000" w:themeColor="text1"/>
        </w:rPr>
        <w:t>-</w:t>
      </w:r>
      <w:r w:rsidRPr="00DE21CE">
        <w:rPr>
          <w:rFonts w:ascii="Times New Roman" w:hAnsi="Times New Roman" w:cs="Times New Roman"/>
          <w:color w:val="000000" w:themeColor="text1"/>
        </w:rPr>
        <w:t>reaching, but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true.</w:t>
      </w:r>
      <w:r w:rsidR="001A226F">
        <w:rPr>
          <w:rFonts w:ascii="Times New Roman" w:hAnsi="Times New Roman" w:cs="Times New Roman"/>
          <w:color w:val="000000" w:themeColor="text1"/>
        </w:rPr>
        <w:t>”</w:t>
      </w:r>
    </w:p>
    <w:p w14:paraId="0CC1DC01" w14:textId="6EE6046D"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i/>
          <w:iCs/>
          <w:color w:val="000000" w:themeColor="text1"/>
        </w:rPr>
        <w:t xml:space="preserve">What does that even mean? </w:t>
      </w:r>
      <w:r w:rsidR="00EF60D9">
        <w:rPr>
          <w:rFonts w:ascii="Times New Roman" w:hAnsi="Times New Roman" w:cs="Times New Roman"/>
          <w:color w:val="000000" w:themeColor="text1"/>
        </w:rPr>
        <w:t>s</w:t>
      </w:r>
      <w:r w:rsidRPr="00DE21CE">
        <w:rPr>
          <w:rFonts w:ascii="Times New Roman" w:hAnsi="Times New Roman" w:cs="Times New Roman"/>
          <w:color w:val="000000" w:themeColor="text1"/>
        </w:rPr>
        <w:t>he wants to ask.</w:t>
      </w:r>
    </w:p>
    <w:p w14:paraId="0421CA57" w14:textId="6F5CAB9F"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Anything in particular you might share about that journey and those enlightening experiences?</w:t>
      </w:r>
      <w:r>
        <w:rPr>
          <w:rFonts w:ascii="Times New Roman" w:hAnsi="Times New Roman" w:cs="Times New Roman"/>
          <w:color w:val="000000" w:themeColor="text1"/>
        </w:rPr>
        <w:t>”</w:t>
      </w:r>
    </w:p>
    <w:p w14:paraId="1F5C1305" w14:textId="5A8404CA"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Well, to be honest, the first thing I realized is that the world exists for everyone to make the most out of the precious time given to us. And any type of victimhood we bestow upon ourselves is our responsibility.</w:t>
      </w:r>
      <w:r>
        <w:rPr>
          <w:rFonts w:ascii="Times New Roman" w:hAnsi="Times New Roman" w:cs="Times New Roman"/>
          <w:color w:val="000000" w:themeColor="text1"/>
        </w:rPr>
        <w:t>”</w:t>
      </w:r>
    </w:p>
    <w:p w14:paraId="2A526F20" w14:textId="647D19BC"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commentRangeStart w:id="1540"/>
      <w:r w:rsidRPr="00DE21CE">
        <w:rPr>
          <w:rFonts w:ascii="Times New Roman" w:hAnsi="Times New Roman" w:cs="Times New Roman"/>
          <w:color w:val="000000" w:themeColor="text1"/>
        </w:rPr>
        <w:t xml:space="preserve">Kyra wants to recoil. </w:t>
      </w:r>
      <w:commentRangeEnd w:id="1540"/>
      <w:r w:rsidR="00E60FA2">
        <w:rPr>
          <w:rStyle w:val="CommentReference"/>
        </w:rPr>
        <w:commentReference w:id="1540"/>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How do you mean?</w:t>
      </w:r>
      <w:r w:rsidR="001A226F">
        <w:rPr>
          <w:rFonts w:ascii="Times New Roman" w:hAnsi="Times New Roman" w:cs="Times New Roman"/>
          <w:color w:val="000000" w:themeColor="text1"/>
        </w:rPr>
        <w:t>”</w:t>
      </w:r>
    </w:p>
    <w:p w14:paraId="30A3BC74" w14:textId="746F3ADA" w:rsidR="00EC5CDE" w:rsidRDefault="001A226F" w:rsidP="005D1D42">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grew up in a very abusive childhood, always yearning for my mother</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affection and my father</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affirmation, neither of which they were willing to give me. It says a lot about us</w:t>
      </w:r>
      <w:r w:rsidR="00BB1C1F">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the things we crave emotionally from our parents that they deny us.</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p>
    <w:p w14:paraId="377DDCF7" w14:textId="2C9D6525"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commentRangeStart w:id="1541"/>
      <w:r w:rsidRPr="00DE21CE">
        <w:rPr>
          <w:rFonts w:ascii="Times New Roman" w:hAnsi="Times New Roman" w:cs="Times New Roman"/>
          <w:color w:val="000000" w:themeColor="text1"/>
        </w:rPr>
        <w:t xml:space="preserve">Kyra knew this pseudo-anecdote from her sister </w:t>
      </w:r>
      <w:commentRangeEnd w:id="1541"/>
      <w:r w:rsidR="00D84FC8">
        <w:rPr>
          <w:rStyle w:val="CommentReference"/>
        </w:rPr>
        <w:commentReference w:id="1541"/>
      </w:r>
      <w:ins w:id="1542" w:author="Emily Colin" w:date="2024-09-02T15:35:00Z" w16du:dateUtc="2024-09-02T19:35:00Z">
        <w:r w:rsidR="00D84FC8">
          <w:rPr>
            <w:rFonts w:ascii="Times New Roman" w:hAnsi="Times New Roman" w:cs="Times New Roman"/>
            <w:color w:val="000000" w:themeColor="text1"/>
          </w:rPr>
          <w:t xml:space="preserve"> </w:t>
        </w:r>
      </w:ins>
      <w:r w:rsidRPr="00DE21CE">
        <w:rPr>
          <w:rFonts w:ascii="Times New Roman" w:hAnsi="Times New Roman" w:cs="Times New Roman"/>
          <w:color w:val="000000" w:themeColor="text1"/>
        </w:rPr>
        <w:t>because one afternoon, Rose had asked</w:t>
      </w:r>
      <w:r w:rsidR="00A308A7">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w:t>
      </w:r>
      <w:r w:rsidRPr="00672254">
        <w:rPr>
          <w:rFonts w:ascii="Times New Roman" w:hAnsi="Times New Roman" w:cs="Times New Roman"/>
          <w:i/>
          <w:iCs/>
          <w:color w:val="000000" w:themeColor="text1"/>
        </w:rPr>
        <w:t>Kiki, did you crave Mom or Dad</w:t>
      </w:r>
      <w:r w:rsidR="001A226F">
        <w:rPr>
          <w:rFonts w:ascii="Times New Roman" w:hAnsi="Times New Roman" w:cs="Times New Roman"/>
          <w:i/>
          <w:iCs/>
          <w:color w:val="000000" w:themeColor="text1"/>
        </w:rPr>
        <w:t>’</w:t>
      </w:r>
      <w:r w:rsidRPr="00672254">
        <w:rPr>
          <w:rFonts w:ascii="Times New Roman" w:hAnsi="Times New Roman" w:cs="Times New Roman"/>
          <w:i/>
          <w:iCs/>
          <w:color w:val="000000" w:themeColor="text1"/>
        </w:rPr>
        <w:t>s attention more as a child?</w:t>
      </w:r>
      <w:r w:rsidRPr="00DE21CE">
        <w:rPr>
          <w:rFonts w:ascii="Times New Roman" w:hAnsi="Times New Roman" w:cs="Times New Roman"/>
          <w:color w:val="000000" w:themeColor="text1"/>
        </w:rPr>
        <w:t xml:space="preserve">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d grown used to Rose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open-ended questions by that point, which </w:t>
      </w:r>
      <w:r w:rsidR="00EC5CDE" w:rsidRPr="00DE21CE">
        <w:rPr>
          <w:rFonts w:ascii="Times New Roman" w:hAnsi="Times New Roman" w:cs="Times New Roman"/>
          <w:color w:val="000000" w:themeColor="text1"/>
        </w:rPr>
        <w:t>m</w:t>
      </w:r>
      <w:r w:rsidR="00EC5CDE">
        <w:rPr>
          <w:rFonts w:ascii="Times New Roman" w:hAnsi="Times New Roman" w:cs="Times New Roman"/>
          <w:color w:val="000000" w:themeColor="text1"/>
        </w:rPr>
        <w:t>ight</w:t>
      </w:r>
      <w:r w:rsidR="00EC5CDE" w:rsidRPr="00DE21CE">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 xml:space="preserve">or </w:t>
      </w:r>
      <w:r w:rsidR="00EC5CDE" w:rsidRPr="00DE21CE">
        <w:rPr>
          <w:rFonts w:ascii="Times New Roman" w:hAnsi="Times New Roman" w:cs="Times New Roman"/>
          <w:color w:val="000000" w:themeColor="text1"/>
        </w:rPr>
        <w:t>m</w:t>
      </w:r>
      <w:r w:rsidR="00EC5CDE">
        <w:rPr>
          <w:rFonts w:ascii="Times New Roman" w:hAnsi="Times New Roman" w:cs="Times New Roman"/>
          <w:color w:val="000000" w:themeColor="text1"/>
        </w:rPr>
        <w:t>ight</w:t>
      </w:r>
      <w:r w:rsidR="00EC5CDE" w:rsidRPr="00DE21CE">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 xml:space="preserve">not have </w:t>
      </w:r>
      <w:del w:id="1543" w:author="Emily Colin" w:date="2024-09-02T15:35:00Z" w16du:dateUtc="2024-09-02T19:35:00Z">
        <w:r w:rsidRPr="00DE21CE" w:rsidDel="00D84FC8">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 xml:space="preserve">an answer Kyra was able to give. </w:t>
      </w:r>
      <w:commentRangeStart w:id="1544"/>
      <w:r w:rsidRPr="00DE21CE">
        <w:rPr>
          <w:rFonts w:ascii="Times New Roman" w:hAnsi="Times New Roman" w:cs="Times New Roman"/>
          <w:color w:val="000000" w:themeColor="text1"/>
        </w:rPr>
        <w:t>But that one had settled like sour milk, and she hadn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known how to answer it. </w:t>
      </w:r>
      <w:commentRangeEnd w:id="1544"/>
      <w:r w:rsidR="00616362">
        <w:rPr>
          <w:rStyle w:val="CommentReference"/>
        </w:rPr>
        <w:commentReference w:id="1544"/>
      </w:r>
      <w:r w:rsidRPr="00DE21CE">
        <w:rPr>
          <w:rFonts w:ascii="Times New Roman" w:hAnsi="Times New Roman" w:cs="Times New Roman"/>
          <w:color w:val="000000" w:themeColor="text1"/>
        </w:rPr>
        <w:t>Listening to Simon now, Kyra feels it to be another way of creating forced intimacy.</w:t>
      </w:r>
    </w:p>
    <w:p w14:paraId="7292CE5D" w14:textId="3D9DE9C5"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That denial doesn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even need to be intentional on their part,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he continues with the self-assurance of a world-renowned surgeon.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Most of the time, they</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unaware of their own deficiencies, lacking the self-awareness that would allow them to be their best selves and meet their true potential. My parents never had that. But those things we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denied and then crave…I believe they come to shape our behaviors as adults. For me, I grew into an adult that was confident about my ability to survive and I knew that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make something of myself. But I pushed away intimacy of any kind. However, in recognizing this, I was able to transform myself.</w:t>
      </w:r>
      <w:r>
        <w:rPr>
          <w:rFonts w:ascii="Times New Roman" w:hAnsi="Times New Roman" w:cs="Times New Roman"/>
          <w:color w:val="000000" w:themeColor="text1"/>
        </w:rPr>
        <w:t>”</w:t>
      </w:r>
    </w:p>
    <w:p w14:paraId="0503AF70" w14:textId="362C9413"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Say more about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 directs.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About this transformation.</w:t>
      </w:r>
      <w:r>
        <w:rPr>
          <w:rFonts w:ascii="Times New Roman" w:hAnsi="Times New Roman" w:cs="Times New Roman"/>
          <w:color w:val="000000" w:themeColor="text1"/>
        </w:rPr>
        <w:t>”</w:t>
      </w:r>
    </w:p>
    <w:p w14:paraId="796E1382" w14:textId="7ED1DCF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Well, I didn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go to college</w:t>
      </w:r>
      <w:r w:rsidR="00E03BB5">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I believe that while formal education has its place, real-life experiences and innate understanding can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be taught in institutions. My methods come from a deep personal intuition, rather than institutions of higher education</w:t>
      </w:r>
      <w:r w:rsidR="00805031">
        <w:rPr>
          <w:rFonts w:ascii="Times New Roman" w:hAnsi="Times New Roman" w:cs="Times New Roman"/>
          <w:color w:val="000000" w:themeColor="text1"/>
        </w:rPr>
        <w:t>—</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a life</w:t>
      </w:r>
      <w:r w:rsidR="00EC5CDE">
        <w:rPr>
          <w:rFonts w:ascii="Times New Roman" w:hAnsi="Times New Roman" w:cs="Times New Roman"/>
          <w:color w:val="000000" w:themeColor="text1"/>
        </w:rPr>
        <w:t>-</w:t>
      </w:r>
      <w:r w:rsidR="00E03BB5" w:rsidRPr="00DE21CE">
        <w:rPr>
          <w:rFonts w:ascii="Times New Roman" w:hAnsi="Times New Roman" w:cs="Times New Roman"/>
          <w:color w:val="000000" w:themeColor="text1"/>
        </w:rPr>
        <w:t>tested expert.</w:t>
      </w:r>
      <w:r>
        <w:rPr>
          <w:rFonts w:ascii="Times New Roman" w:hAnsi="Times New Roman" w:cs="Times New Roman"/>
          <w:color w:val="000000" w:themeColor="text1"/>
        </w:rPr>
        <w:t>”</w:t>
      </w:r>
    </w:p>
    <w:p w14:paraId="0EEF486F"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i/>
          <w:iCs/>
          <w:color w:val="000000" w:themeColor="text1"/>
        </w:rPr>
        <w:t>That phrase.</w:t>
      </w:r>
    </w:p>
    <w:p w14:paraId="0CBA7483" w14:textId="24E48363"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began my first company in my twenties, selling software, and then sold that company for a lot of money. Not the type of tech money you see today, but for me at that time? It was a lot and it enabled me to move on to the next stage of growth and abundance. I had all this money and I decided to take some time off</w:t>
      </w:r>
      <w:r w:rsidR="00805031">
        <w:rPr>
          <w:rFonts w:ascii="Times New Roman" w:hAnsi="Times New Roman" w:cs="Times New Roman"/>
          <w:color w:val="000000" w:themeColor="text1"/>
        </w:rPr>
        <w:t>—</w:t>
      </w:r>
      <w:r w:rsidR="00E03BB5" w:rsidRPr="00DE21CE">
        <w:rPr>
          <w:rFonts w:ascii="Times New Roman" w:hAnsi="Times New Roman" w:cs="Times New Roman"/>
          <w:color w:val="000000" w:themeColor="text1"/>
        </w:rPr>
        <w:t>you might call it a gratitude journey</w:t>
      </w:r>
      <w:r w:rsidR="00805031">
        <w:rPr>
          <w:rFonts w:ascii="Times New Roman" w:hAnsi="Times New Roman" w:cs="Times New Roman"/>
          <w:color w:val="000000" w:themeColor="text1"/>
        </w:rPr>
        <w:t>—</w:t>
      </w:r>
      <w:r w:rsidR="00E03BB5" w:rsidRPr="00DE21CE">
        <w:rPr>
          <w:rFonts w:ascii="Times New Roman" w:hAnsi="Times New Roman" w:cs="Times New Roman"/>
          <w:color w:val="000000" w:themeColor="text1"/>
        </w:rPr>
        <w:t>and go visit the Himalayas, where I stumbled upon a secluded monastery.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hired a guide, but we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parted ways. So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out there, alone, when all of a sudden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at this monastery,</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he says, his palms splayed out in amazement.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It felt like fate.</w:t>
      </w:r>
      <w:r>
        <w:rPr>
          <w:rFonts w:ascii="Times New Roman" w:hAnsi="Times New Roman" w:cs="Times New Roman"/>
          <w:color w:val="000000" w:themeColor="text1"/>
        </w:rPr>
        <w:t>”</w:t>
      </w:r>
    </w:p>
    <w:p w14:paraId="6814832E"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 listens intently, taken in by the narrative despite herself, yet unsure of what to believe; the man is a great storyteller.</w:t>
      </w:r>
    </w:p>
    <w:p w14:paraId="75F96163" w14:textId="5A45A3D1"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The monks there, who practiced an ancient form of meditation and spiritual teaching, gave me shelter. What was supposed to be a night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stay turned into a three-month-long spiritual retreat. Despite my successful career up to that point, I still held deep-rooted anxieties and insecurities that needed to be addressed. And I had yet to fully manifest my ambition.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what the three-month stay was all about. Healing and growing. During this period, I learned not just meditation and ancient practices, but I was also introduced to the timeless art of guiding and elevating souls.</w:t>
      </w:r>
      <w:r>
        <w:rPr>
          <w:rFonts w:ascii="Times New Roman" w:hAnsi="Times New Roman" w:cs="Times New Roman"/>
          <w:color w:val="000000" w:themeColor="text1"/>
        </w:rPr>
        <w:t>”</w:t>
      </w:r>
    </w:p>
    <w:p w14:paraId="7B19FF75" w14:textId="71B552B0"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What do you mean by guiding and elevating souls?</w:t>
      </w:r>
      <w:r>
        <w:rPr>
          <w:rFonts w:ascii="Times New Roman" w:hAnsi="Times New Roman" w:cs="Times New Roman"/>
          <w:color w:val="000000" w:themeColor="text1"/>
        </w:rPr>
        <w:t>”</w:t>
      </w:r>
    </w:p>
    <w:p w14:paraId="2F6A2C4F" w14:textId="70B24A44"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Helping people find their highest purpose. The best day of your life is when you figure out the reason you were put on this earth, Kyra. It was the most transformative experience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ve </w:t>
      </w:r>
      <w:r w:rsidR="00E03BB5" w:rsidRPr="00DE21CE">
        <w:rPr>
          <w:rFonts w:ascii="Times New Roman" w:hAnsi="Times New Roman" w:cs="Times New Roman"/>
          <w:color w:val="000000" w:themeColor="text1"/>
        </w:rPr>
        <w:lastRenderedPageBreak/>
        <w:t xml:space="preserve">ever known. So when I returned home, there was no way I was going to go back to business as normal; just start another company or blindly do the next thing expected of me. No. I came home, and I studied psychology, human behavior, and philosophy. And yet still, traditional academic routes felt limiting. So what did I do? I started attending various personal development seminars, workshops, and retreats. I met a mentor who I still talk to today, </w:t>
      </w:r>
      <w:r w:rsidR="00E03BB5">
        <w:rPr>
          <w:rFonts w:ascii="Times New Roman" w:hAnsi="Times New Roman" w:cs="Times New Roman"/>
          <w:color w:val="000000" w:themeColor="text1"/>
        </w:rPr>
        <w:t>Kennedy</w:t>
      </w:r>
      <w:r w:rsidR="00E03BB5" w:rsidRPr="00DE21CE">
        <w:rPr>
          <w:rFonts w:ascii="Times New Roman" w:hAnsi="Times New Roman" w:cs="Times New Roman"/>
          <w:color w:val="000000" w:themeColor="text1"/>
        </w:rPr>
        <w:t xml:space="preserve"> </w:t>
      </w:r>
      <w:r w:rsidR="00E03BB5">
        <w:rPr>
          <w:rFonts w:ascii="Times New Roman" w:hAnsi="Times New Roman" w:cs="Times New Roman"/>
          <w:color w:val="000000" w:themeColor="text1"/>
        </w:rPr>
        <w:t>Brunson</w:t>
      </w:r>
      <w:r w:rsidR="00E03BB5" w:rsidRPr="00DE21CE">
        <w:rPr>
          <w:rFonts w:ascii="Times New Roman" w:hAnsi="Times New Roman" w:cs="Times New Roman"/>
          <w:color w:val="000000" w:themeColor="text1"/>
        </w:rPr>
        <w:t>, who told me I had more to offer than I realized, and he sort of set me on the next phase of my path. It all left me with a burning desire to share this wisdom that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d acquired with others.</w:t>
      </w:r>
      <w:r>
        <w:rPr>
          <w:rFonts w:ascii="Times New Roman" w:hAnsi="Times New Roman" w:cs="Times New Roman"/>
          <w:color w:val="000000" w:themeColor="text1"/>
        </w:rPr>
        <w:t>”</w:t>
      </w:r>
    </w:p>
    <w:p w14:paraId="17328F78" w14:textId="4B6E5E45"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Kyra knew the name </w:t>
      </w:r>
      <w:r>
        <w:rPr>
          <w:rFonts w:ascii="Times New Roman" w:hAnsi="Times New Roman" w:cs="Times New Roman"/>
          <w:color w:val="000000" w:themeColor="text1"/>
        </w:rPr>
        <w:t>Kennedy Brunson</w:t>
      </w:r>
      <w:r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not only because it sounded like a law firm, but also</w:t>
      </w:r>
      <w:r w:rsidRPr="00DE21CE">
        <w:rPr>
          <w:rFonts w:ascii="Times New Roman" w:hAnsi="Times New Roman" w:cs="Times New Roman"/>
          <w:color w:val="000000" w:themeColor="text1"/>
        </w:rPr>
        <w:t xml:space="preserve"> because 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d been on infomercials when she was a child, though she can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remember for what exactly. Picking</w:t>
      </w:r>
      <w:r w:rsidR="00AB0655">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up her now empty drink, she uses her tongue to take possession of the floating slice of lime from her vodka soda and holds it between her teeth, biting down hard. The tart juice expels satisfyingly into her mouth while her eyes remain fixed on Simon.</w:t>
      </w:r>
    </w:p>
    <w:p w14:paraId="09B6ADFD" w14:textId="64235481"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He continues for the next ten minutes, explaining how he started first with small group sessions, sharing what 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d learned from his time with the monks, </w:t>
      </w:r>
      <w:r>
        <w:rPr>
          <w:rFonts w:ascii="Times New Roman" w:hAnsi="Times New Roman" w:cs="Times New Roman"/>
          <w:color w:val="000000" w:themeColor="text1"/>
        </w:rPr>
        <w:t>Kennedy Brunson</w:t>
      </w:r>
      <w:r w:rsidRPr="00DE21CE">
        <w:rPr>
          <w:rFonts w:ascii="Times New Roman" w:hAnsi="Times New Roman" w:cs="Times New Roman"/>
          <w:color w:val="000000" w:themeColor="text1"/>
        </w:rPr>
        <w:t xml:space="preserve"> and everything else, and how he channeled all that wisdom by writing it down and developing courses. The small groups became seminars, and he grew to be a sensation.</w:t>
      </w:r>
    </w:p>
    <w:p w14:paraId="403D69A6" w14:textId="72CD6CDA"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Word spread about my unique approach and people from all walks of life began to seek my guidance.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now the personal coach to many who</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made the Fortune 500 list. But it was from there that I began my coaching business and built the empire it is today, through my institute. Though I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like to use the word empire.</w:t>
      </w:r>
      <w:r>
        <w:rPr>
          <w:rFonts w:ascii="Times New Roman" w:hAnsi="Times New Roman" w:cs="Times New Roman"/>
          <w:color w:val="000000" w:themeColor="text1"/>
        </w:rPr>
        <w:t>”</w:t>
      </w:r>
    </w:p>
    <w:p w14:paraId="0F0ADBA0" w14:textId="2C18CC1D"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The Successful Surrender Institute? Is that what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referring to?</w:t>
      </w:r>
      <w:r>
        <w:rPr>
          <w:rFonts w:ascii="Times New Roman" w:hAnsi="Times New Roman" w:cs="Times New Roman"/>
          <w:color w:val="000000" w:themeColor="text1"/>
        </w:rPr>
        <w:t>”</w:t>
      </w:r>
    </w:p>
    <w:p w14:paraId="2E984631" w14:textId="1F5090C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commentRangeStart w:id="1545"/>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You do know more than you let on, Ms. Thomas.</w:t>
      </w:r>
      <w:r>
        <w:rPr>
          <w:rFonts w:ascii="Times New Roman" w:hAnsi="Times New Roman" w:cs="Times New Roman"/>
          <w:color w:val="000000" w:themeColor="text1"/>
        </w:rPr>
        <w:t>”</w:t>
      </w:r>
      <w:commentRangeEnd w:id="1545"/>
      <w:r w:rsidR="002E0731">
        <w:rPr>
          <w:rStyle w:val="CommentReference"/>
        </w:rPr>
        <w:commentReference w:id="1545"/>
      </w:r>
    </w:p>
    <w:p w14:paraId="22C9A111" w14:textId="281371E4"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Yes,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heard of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 says.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Like I said,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well known. But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been established! And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been researching your industry—an industry you helped build</w:t>
      </w:r>
      <w:r w:rsidR="00B9636D">
        <w:rPr>
          <w:rFonts w:ascii="Times New Roman" w:hAnsi="Times New Roman" w:cs="Times New Roman"/>
          <w:color w:val="000000" w:themeColor="text1"/>
        </w:rPr>
        <w:t>—</w:t>
      </w:r>
      <w:r w:rsidR="00E03BB5" w:rsidRPr="00DE21CE">
        <w:rPr>
          <w:rFonts w:ascii="Times New Roman" w:hAnsi="Times New Roman" w:cs="Times New Roman"/>
          <w:color w:val="000000" w:themeColor="text1"/>
        </w:rPr>
        <w:t>over the last few months. So I did pick up a few things here and there.</w:t>
      </w:r>
      <w:r>
        <w:rPr>
          <w:rFonts w:ascii="Times New Roman" w:hAnsi="Times New Roman" w:cs="Times New Roman"/>
          <w:color w:val="000000" w:themeColor="text1"/>
        </w:rPr>
        <w:t>”</w:t>
      </w:r>
    </w:p>
    <w:p w14:paraId="2C34C5CB" w14:textId="50F4BF58"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When she asks him how he sees the landscape of today</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personal development and coaching stratosphere, Simon tells her that he believes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a double-edged sword. While he sees this widespread availability and blending of knowledge as commendable, he also feels a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strong need for discernment, authenticity, and depth in the practice.</w:t>
      </w:r>
      <w:r w:rsidR="001A226F">
        <w:rPr>
          <w:rFonts w:ascii="Times New Roman" w:hAnsi="Times New Roman" w:cs="Times New Roman"/>
          <w:color w:val="000000" w:themeColor="text1"/>
        </w:rPr>
        <w:t>”</w:t>
      </w:r>
      <w:r w:rsidR="00AB0655">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 xml:space="preserve">Kyra has a feeling Simon has said these words before, the flow unnatural and the words so specifically chosen.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But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important to lead not only with passion, but with purpose and aim</w:t>
      </w:r>
      <w:r>
        <w:rPr>
          <w:rFonts w:ascii="Times New Roman" w:hAnsi="Times New Roman" w:cs="Times New Roman"/>
          <w:color w:val="000000" w:themeColor="text1"/>
        </w:rPr>
        <w:t>,</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 he adds.</w:t>
      </w:r>
    </w:p>
    <w:p w14:paraId="7F94D48F" w14:textId="51925008"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Right, got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 says, writing the absurd quote down.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So now I want to shift gears, if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alright with you?</w:t>
      </w:r>
      <w:r>
        <w:rPr>
          <w:rFonts w:ascii="Times New Roman" w:hAnsi="Times New Roman" w:cs="Times New Roman"/>
          <w:color w:val="000000" w:themeColor="text1"/>
        </w:rPr>
        <w:t>”</w:t>
      </w:r>
    </w:p>
    <w:p w14:paraId="0BAB6DA9" w14:textId="445BCFD0"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Of course, Kyra. Shift away.</w:t>
      </w:r>
      <w:r>
        <w:rPr>
          <w:rFonts w:ascii="Times New Roman" w:hAnsi="Times New Roman" w:cs="Times New Roman"/>
          <w:color w:val="000000" w:themeColor="text1"/>
        </w:rPr>
        <w:t>”</w:t>
      </w:r>
    </w:p>
    <w:p w14:paraId="4A9A9BAD" w14:textId="654275CC"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know that Melissa Cardinal played a large part in your company at one time…</w:t>
      </w:r>
      <w:r>
        <w:rPr>
          <w:rFonts w:ascii="Times New Roman" w:hAnsi="Times New Roman" w:cs="Times New Roman"/>
          <w:color w:val="000000" w:themeColor="text1"/>
        </w:rPr>
        <w:t>”</w:t>
      </w:r>
    </w:p>
    <w:p w14:paraId="285306ED" w14:textId="4D36409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She did. Our friendship goes back a long time, as I mentioned earlier.</w:t>
      </w:r>
      <w:r>
        <w:rPr>
          <w:rFonts w:ascii="Times New Roman" w:hAnsi="Times New Roman" w:cs="Times New Roman"/>
          <w:color w:val="000000" w:themeColor="text1"/>
        </w:rPr>
        <w:t>”</w:t>
      </w:r>
    </w:p>
    <w:p w14:paraId="143D8C17" w14:textId="4C08B56D"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Yes, you did. And her book, </w:t>
      </w:r>
      <w:r w:rsidR="00E03BB5" w:rsidRPr="009C2C59">
        <w:rPr>
          <w:rFonts w:ascii="Times New Roman" w:hAnsi="Times New Roman" w:cs="Times New Roman"/>
          <w:i/>
          <w:iCs/>
          <w:color w:val="000000" w:themeColor="text1"/>
        </w:rPr>
        <w:t>What</w:t>
      </w:r>
      <w:r>
        <w:rPr>
          <w:rFonts w:ascii="Times New Roman" w:hAnsi="Times New Roman" w:cs="Times New Roman"/>
          <w:i/>
          <w:iCs/>
          <w:color w:val="000000" w:themeColor="text1"/>
        </w:rPr>
        <w:t>’</w:t>
      </w:r>
      <w:r w:rsidR="00E03BB5" w:rsidRPr="009C2C59">
        <w:rPr>
          <w:rFonts w:ascii="Times New Roman" w:hAnsi="Times New Roman" w:cs="Times New Roman"/>
          <w:i/>
          <w:iCs/>
          <w:color w:val="000000" w:themeColor="text1"/>
        </w:rPr>
        <w:t>s</w:t>
      </w:r>
      <w:r w:rsidR="00E03BB5">
        <w:rPr>
          <w:rFonts w:ascii="Times New Roman" w:hAnsi="Times New Roman" w:cs="Times New Roman"/>
          <w:i/>
          <w:iCs/>
          <w:color w:val="000000" w:themeColor="text1"/>
        </w:rPr>
        <w:t xml:space="preserve"> Truly</w:t>
      </w:r>
      <w:r w:rsidR="00E03BB5" w:rsidRPr="009C2C59">
        <w:rPr>
          <w:rFonts w:ascii="Times New Roman" w:hAnsi="Times New Roman" w:cs="Times New Roman"/>
          <w:i/>
          <w:iCs/>
          <w:color w:val="000000" w:themeColor="text1"/>
        </w:rPr>
        <w:t xml:space="preserve"> Going On With You </w:t>
      </w:r>
      <w:r w:rsidR="00E03BB5" w:rsidRPr="00DE21CE">
        <w:rPr>
          <w:rFonts w:ascii="Times New Roman" w:hAnsi="Times New Roman" w:cs="Times New Roman"/>
          <w:color w:val="000000" w:themeColor="text1"/>
        </w:rPr>
        <w:t>was hugely popular in the early 2000s, almost a precursor to the levels of fame we see with some of these women in the personal development space. They weren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nearly at such a level during Melissa</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time, and it feels like she sort of pioneered or…or paved the way for so many others.</w:t>
      </w:r>
      <w:r>
        <w:rPr>
          <w:rFonts w:ascii="Times New Roman" w:hAnsi="Times New Roman" w:cs="Times New Roman"/>
          <w:color w:val="000000" w:themeColor="text1"/>
        </w:rPr>
        <w:t>”</w:t>
      </w:r>
    </w:p>
    <w:p w14:paraId="1834079A" w14:textId="5CC9DF5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so right, she did. Melissa is a marvel, and her book still sells really well today, even if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stepped back from the limelight. She was called to do other things, namely care for her family.</w:t>
      </w:r>
      <w:r>
        <w:rPr>
          <w:rFonts w:ascii="Times New Roman" w:hAnsi="Times New Roman" w:cs="Times New Roman"/>
          <w:color w:val="000000" w:themeColor="text1"/>
        </w:rPr>
        <w:t>”</w:t>
      </w:r>
    </w:p>
    <w:p w14:paraId="1F147018" w14:textId="0CFEFBC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And who do you think, today, would be someone comparable? Someone who found their way due to Melissa setting the foundation?</w:t>
      </w:r>
      <w:r>
        <w:rPr>
          <w:rFonts w:ascii="Times New Roman" w:hAnsi="Times New Roman" w:cs="Times New Roman"/>
          <w:color w:val="000000" w:themeColor="text1"/>
        </w:rPr>
        <w:t>”</w:t>
      </w:r>
    </w:p>
    <w:p w14:paraId="6E1D17B1" w14:textId="614DDF84"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Hmmm, well, you know,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a good question. Let me think about this.</w:t>
      </w:r>
      <w:r>
        <w:rPr>
          <w:rFonts w:ascii="Times New Roman" w:hAnsi="Times New Roman" w:cs="Times New Roman"/>
          <w:color w:val="000000" w:themeColor="text1"/>
        </w:rPr>
        <w:t>”</w:t>
      </w:r>
    </w:p>
    <w:p w14:paraId="6D22CC5F" w14:textId="3D420865"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Simon crosses his legs and intertwines his fingers before resting his hands on his knee. He gazes over to the bar for thirty seconds or so before saying,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Melissa was, or is a pioneer. You</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re correct about that. And she did set the foundation. But to try and think of anyone specific in the expanse of who she inspired,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difficult.</w:t>
      </w:r>
      <w:r w:rsidR="001A226F">
        <w:rPr>
          <w:rFonts w:ascii="Times New Roman" w:hAnsi="Times New Roman" w:cs="Times New Roman"/>
          <w:color w:val="000000" w:themeColor="text1"/>
        </w:rPr>
        <w:t>”</w:t>
      </w:r>
    </w:p>
    <w:p w14:paraId="6B074814" w14:textId="67743E68"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 doesn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know why 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deflecting such a simple question. She herself could have given him a satisfactory answer without having read any of their books, save for Paula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if the roles were reversed. So she gives him a little bait.</w:t>
      </w:r>
    </w:p>
    <w:p w14:paraId="116512F1" w14:textId="6105082F"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For me, in researching this topic, I probably would suggest Aurora Steele, Tamara Hathaway, Jamala Shay...</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 wracks her brain for all of the big names she can think to mention, before saying Paula</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name last.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Paula Rollins.</w:t>
      </w:r>
      <w:r>
        <w:rPr>
          <w:rFonts w:ascii="Times New Roman" w:hAnsi="Times New Roman" w:cs="Times New Roman"/>
          <w:color w:val="000000" w:themeColor="text1"/>
        </w:rPr>
        <w:t>”</w:t>
      </w:r>
    </w:p>
    <w:p w14:paraId="6D945BC6"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Simon shakes his head, though he flits his eyes around the room at the mention of Paula, and Kyra </w:t>
      </w:r>
      <w:commentRangeStart w:id="1546"/>
      <w:r w:rsidRPr="00DE21CE">
        <w:rPr>
          <w:rFonts w:ascii="Times New Roman" w:hAnsi="Times New Roman" w:cs="Times New Roman"/>
          <w:color w:val="000000" w:themeColor="text1"/>
        </w:rPr>
        <w:t>feels grateful not to miss it: the near imperceptible sign of discomfort.</w:t>
      </w:r>
      <w:commentRangeEnd w:id="1546"/>
      <w:r w:rsidR="002E0731">
        <w:rPr>
          <w:rStyle w:val="CommentReference"/>
        </w:rPr>
        <w:commentReference w:id="1546"/>
      </w:r>
    </w:p>
    <w:p w14:paraId="6F91ABEB" w14:textId="3930B24F"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Yes, Kyra,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right. Those are all fine examples. I guess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difficult for me because there are so many. For those three, there are six more.</w:t>
      </w:r>
      <w:r>
        <w:rPr>
          <w:rFonts w:ascii="Times New Roman" w:hAnsi="Times New Roman" w:cs="Times New Roman"/>
          <w:color w:val="000000" w:themeColor="text1"/>
        </w:rPr>
        <w:t>”</w:t>
      </w:r>
    </w:p>
    <w:p w14:paraId="427D5347" w14:textId="469449A8"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Are you familiar with the work of Paula Rollins though?</w:t>
      </w:r>
      <w:r>
        <w:rPr>
          <w:rFonts w:ascii="Times New Roman" w:hAnsi="Times New Roman" w:cs="Times New Roman"/>
          <w:color w:val="000000" w:themeColor="text1"/>
        </w:rPr>
        <w:t>”</w:t>
      </w:r>
    </w:p>
    <w:p w14:paraId="5CF09CD7" w14:textId="0E3495DF"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Of course,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a legend. But why ask about her specifically?</w:t>
      </w:r>
      <w:r>
        <w:rPr>
          <w:rFonts w:ascii="Times New Roman" w:hAnsi="Times New Roman" w:cs="Times New Roman"/>
          <w:color w:val="000000" w:themeColor="text1"/>
        </w:rPr>
        <w:t>”</w:t>
      </w:r>
    </w:p>
    <w:p w14:paraId="15BDB9FA" w14:textId="5ED3B27A"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Well,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really one of the focuses of my article.</w:t>
      </w:r>
      <w:r>
        <w:rPr>
          <w:rFonts w:ascii="Times New Roman" w:hAnsi="Times New Roman" w:cs="Times New Roman"/>
          <w:color w:val="000000" w:themeColor="text1"/>
        </w:rPr>
        <w:t>”</w:t>
      </w:r>
    </w:p>
    <w:p w14:paraId="2A946571" w14:textId="7DBB4A48"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Melissa didn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say that.</w:t>
      </w:r>
      <w:r>
        <w:rPr>
          <w:rFonts w:ascii="Times New Roman" w:hAnsi="Times New Roman" w:cs="Times New Roman"/>
          <w:color w:val="000000" w:themeColor="text1"/>
        </w:rPr>
        <w:t>”</w:t>
      </w:r>
    </w:p>
    <w:p w14:paraId="1A046DAE" w14:textId="467540A4"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because I didn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mention it.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not the sole focus,</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Kyra says, becoming emboldened sitting across from the man she thinks could have influenced her sister</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suicide. </w:t>
      </w:r>
      <w:commentRangeStart w:id="1547"/>
      <w:r w:rsidR="00E03BB5" w:rsidRPr="00DE21CE">
        <w:rPr>
          <w:rFonts w:ascii="Times New Roman" w:hAnsi="Times New Roman" w:cs="Times New Roman"/>
          <w:color w:val="000000" w:themeColor="text1"/>
        </w:rPr>
        <w:t>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relishing his sudden unease. But where is </w:t>
      </w:r>
      <w:r w:rsidR="00E03BB5">
        <w:rPr>
          <w:rFonts w:ascii="Times New Roman" w:hAnsi="Times New Roman" w:cs="Times New Roman"/>
          <w:color w:val="000000" w:themeColor="text1"/>
        </w:rPr>
        <w:t>it</w:t>
      </w:r>
      <w:r w:rsidR="00E03BB5" w:rsidRPr="00DE21CE">
        <w:rPr>
          <w:rFonts w:ascii="Times New Roman" w:hAnsi="Times New Roman" w:cs="Times New Roman"/>
          <w:color w:val="000000" w:themeColor="text1"/>
        </w:rPr>
        <w:t xml:space="preserve"> coming from? She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hardly asked anything incendiary, let alone anything about him and Paula Rollins.</w:t>
      </w:r>
      <w:commentRangeEnd w:id="1547"/>
      <w:r w:rsidR="002E0731">
        <w:rPr>
          <w:rStyle w:val="CommentReference"/>
        </w:rPr>
        <w:commentReference w:id="1547"/>
      </w:r>
    </w:p>
    <w:p w14:paraId="36F06695" w14:textId="283B5328"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Are they friends?</w:t>
      </w:r>
      <w:r>
        <w:rPr>
          <w:rFonts w:ascii="Times New Roman" w:hAnsi="Times New Roman" w:cs="Times New Roman"/>
          <w:color w:val="000000" w:themeColor="text1"/>
        </w:rPr>
        <w:t>”</w:t>
      </w:r>
    </w:p>
    <w:p w14:paraId="3F9C28B6" w14:textId="3F952829"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Well, I certainly don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want to speak for Melissa, but yes, they know each other.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sure that Melissa has given Paula career advice over the years; that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sort of what we do in our community. When we identify talent, we try to help the next generation find their way.</w:t>
      </w:r>
      <w:r>
        <w:rPr>
          <w:rFonts w:ascii="Times New Roman" w:hAnsi="Times New Roman" w:cs="Times New Roman"/>
          <w:color w:val="000000" w:themeColor="text1"/>
        </w:rPr>
        <w:t>”</w:t>
      </w:r>
    </w:p>
    <w:p w14:paraId="64D2AC00" w14:textId="2270CE1D"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Mmmm, yes. So, have they ever collaborated?</w:t>
      </w:r>
      <w:r>
        <w:rPr>
          <w:rFonts w:ascii="Times New Roman" w:hAnsi="Times New Roman" w:cs="Times New Roman"/>
          <w:color w:val="000000" w:themeColor="text1"/>
        </w:rPr>
        <w:t>”</w:t>
      </w:r>
    </w:p>
    <w:p w14:paraId="011D6CB2" w14:textId="756BD8C4"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sorry, but why is this important to your article? I thought…</w:t>
      </w:r>
      <w:r>
        <w:rPr>
          <w:rFonts w:ascii="Times New Roman" w:hAnsi="Times New Roman" w:cs="Times New Roman"/>
          <w:color w:val="000000" w:themeColor="text1"/>
        </w:rPr>
        <w:t>”</w:t>
      </w:r>
    </w:p>
    <w:p w14:paraId="60DFA355" w14:textId="0120088A"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s important because Paula Rollins is one of the biggest names in your industry, whose conferences sell out almost as soon as </w:t>
      </w:r>
      <w:r w:rsidR="00047825" w:rsidRPr="00DE21CE">
        <w:rPr>
          <w:rFonts w:ascii="Times New Roman" w:hAnsi="Times New Roman" w:cs="Times New Roman"/>
          <w:color w:val="000000" w:themeColor="text1"/>
        </w:rPr>
        <w:t>the</w:t>
      </w:r>
      <w:r w:rsidR="00047825">
        <w:rPr>
          <w:rFonts w:ascii="Times New Roman" w:hAnsi="Times New Roman" w:cs="Times New Roman"/>
          <w:color w:val="000000" w:themeColor="text1"/>
        </w:rPr>
        <w:t>y’re</w:t>
      </w:r>
      <w:r w:rsidR="00047825" w:rsidRPr="00DE21CE">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announced. Melissa never got to such a level, but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noticed some similarities in their writing style and wanted to learn more about any potential inspiration.</w:t>
      </w:r>
      <w:r>
        <w:rPr>
          <w:rFonts w:ascii="Times New Roman" w:hAnsi="Times New Roman" w:cs="Times New Roman"/>
          <w:color w:val="000000" w:themeColor="text1"/>
        </w:rPr>
        <w:t>”</w:t>
      </w:r>
    </w:p>
    <w:p w14:paraId="7E89D655" w14:textId="7C6032B3"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think it</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just that, Kyra. Inspiration. Nothing more.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commentRangeStart w:id="1548"/>
      <w:r w:rsidR="00E03BB5" w:rsidRPr="00DE21CE">
        <w:rPr>
          <w:rFonts w:ascii="Times New Roman" w:hAnsi="Times New Roman" w:cs="Times New Roman"/>
          <w:color w:val="000000" w:themeColor="text1"/>
        </w:rPr>
        <w:t xml:space="preserve">The cadence of his speech </w:t>
      </w:r>
      <w:commentRangeEnd w:id="1548"/>
      <w:r w:rsidR="002E0731">
        <w:rPr>
          <w:rStyle w:val="CommentReference"/>
        </w:rPr>
        <w:commentReference w:id="1548"/>
      </w:r>
      <w:r w:rsidR="00E03BB5" w:rsidRPr="00DE21CE">
        <w:rPr>
          <w:rFonts w:ascii="Times New Roman" w:hAnsi="Times New Roman" w:cs="Times New Roman"/>
          <w:color w:val="000000" w:themeColor="text1"/>
        </w:rPr>
        <w:t>and shifting of his legs indicate that Simon is getting defensive.</w:t>
      </w:r>
    </w:p>
    <w:p w14:paraId="64F6F764" w14:textId="739B5B09" w:rsidR="003079B1" w:rsidRDefault="001A226F" w:rsidP="005D1D42">
      <w:pPr>
        <w:autoSpaceDE w:val="0"/>
        <w:autoSpaceDN w:val="0"/>
        <w:adjustRightInd w:val="0"/>
        <w:spacing w:line="480" w:lineRule="auto"/>
        <w:ind w:firstLine="720"/>
        <w:rPr>
          <w:rFonts w:ascii="Times New Roman" w:hAnsi="Times New Roman" w:cs="Times New Roman"/>
          <w:color w:val="000000" w:themeColor="text1"/>
        </w:rPr>
      </w:pPr>
      <w:commentRangeStart w:id="1549"/>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Has Melissa ever said anything about Paula being inspired to the point of using text from </w:t>
      </w:r>
      <w:r w:rsidR="00E03BB5" w:rsidRPr="00985AF1">
        <w:rPr>
          <w:rFonts w:ascii="Times New Roman" w:hAnsi="Times New Roman" w:cs="Times New Roman"/>
          <w:i/>
          <w:iCs/>
          <w:color w:val="000000" w:themeColor="text1"/>
        </w:rPr>
        <w:t>What</w:t>
      </w:r>
      <w:r>
        <w:rPr>
          <w:rFonts w:ascii="Times New Roman" w:hAnsi="Times New Roman" w:cs="Times New Roman"/>
          <w:i/>
          <w:iCs/>
          <w:color w:val="000000" w:themeColor="text1"/>
        </w:rPr>
        <w:t>’</w:t>
      </w:r>
      <w:r w:rsidR="00E03BB5" w:rsidRPr="00985AF1">
        <w:rPr>
          <w:rFonts w:ascii="Times New Roman" w:hAnsi="Times New Roman" w:cs="Times New Roman"/>
          <w:i/>
          <w:iCs/>
          <w:color w:val="000000" w:themeColor="text1"/>
        </w:rPr>
        <w:t xml:space="preserve">s </w:t>
      </w:r>
      <w:r w:rsidR="00E03BB5">
        <w:rPr>
          <w:rFonts w:ascii="Times New Roman" w:hAnsi="Times New Roman" w:cs="Times New Roman"/>
          <w:i/>
          <w:iCs/>
          <w:color w:val="000000" w:themeColor="text1"/>
        </w:rPr>
        <w:t>Truly</w:t>
      </w:r>
      <w:r w:rsidR="00E03BB5" w:rsidRPr="00985AF1">
        <w:rPr>
          <w:rFonts w:ascii="Times New Roman" w:hAnsi="Times New Roman" w:cs="Times New Roman"/>
          <w:i/>
          <w:iCs/>
          <w:color w:val="000000" w:themeColor="text1"/>
        </w:rPr>
        <w:t xml:space="preserve"> Going On With You?</w:t>
      </w:r>
      <w:r w:rsidR="00E03BB5" w:rsidRPr="00DE21CE">
        <w:rPr>
          <w:rFonts w:ascii="Times New Roman" w:hAnsi="Times New Roman" w:cs="Times New Roman"/>
          <w:color w:val="000000" w:themeColor="text1"/>
        </w:rPr>
        <w:t xml:space="preserve"> in </w:t>
      </w:r>
      <w:r w:rsidR="00E03BB5" w:rsidRPr="00985AF1">
        <w:rPr>
          <w:rFonts w:ascii="Times New Roman" w:hAnsi="Times New Roman" w:cs="Times New Roman"/>
          <w:i/>
          <w:iCs/>
          <w:color w:val="000000" w:themeColor="text1"/>
        </w:rPr>
        <w:t>Finding My Fierce</w:t>
      </w:r>
      <w:r w:rsidR="00E03BB5" w:rsidRPr="00DE21CE">
        <w:rPr>
          <w:rFonts w:ascii="Times New Roman" w:hAnsi="Times New Roman" w:cs="Times New Roman"/>
          <w:color w:val="000000" w:themeColor="text1"/>
        </w:rPr>
        <w:t>? Because there seem to be lines lifted almost word for word in Paula</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book. And come to think of it,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a blurb on the back of both. So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guessing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read them.</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w:t>
      </w:r>
      <w:commentRangeEnd w:id="1549"/>
      <w:r w:rsidR="002E0731">
        <w:rPr>
          <w:rStyle w:val="CommentReference"/>
        </w:rPr>
        <w:commentReference w:id="1549"/>
      </w:r>
    </w:p>
    <w:p w14:paraId="08F07A1C" w14:textId="2A005FC8"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Simon is quiet then, sipping his drink and looking Kyra in the eyes until she has to turn away. A tactic,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sure, for something.</w:t>
      </w:r>
    </w:p>
    <w:p w14:paraId="0C8947FC" w14:textId="04FCCB9D"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re correct, Kyra.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read both of them. And like I said, I really can</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t speak for Melissa but any similarities, I</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m sure, Paula checked with her first. You should ask Melissa.</w:t>
      </w:r>
      <w:r>
        <w:rPr>
          <w:rFonts w:ascii="Times New Roman" w:hAnsi="Times New Roman" w:cs="Times New Roman"/>
          <w:color w:val="000000" w:themeColor="text1"/>
        </w:rPr>
        <w:t>”</w:t>
      </w:r>
    </w:p>
    <w:p w14:paraId="099B50CA" w14:textId="670E9FB6"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would if she were here,</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 replies, her voice carrying a sharper edge than she intends. </w:t>
      </w:r>
    </w:p>
    <w:p w14:paraId="2676F860" w14:textId="6CB61362" w:rsidR="00E03BB5"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E03BB5" w:rsidRPr="00DE21CE">
        <w:rPr>
          <w:rFonts w:ascii="Times New Roman" w:hAnsi="Times New Roman" w:cs="Times New Roman"/>
          <w:color w:val="000000" w:themeColor="text1"/>
        </w:rPr>
        <w:t xml:space="preserve">I find it </w:t>
      </w:r>
      <w:commentRangeStart w:id="1550"/>
      <w:r w:rsidR="00E03BB5" w:rsidRPr="00DE21CE">
        <w:rPr>
          <w:rFonts w:ascii="Times New Roman" w:hAnsi="Times New Roman" w:cs="Times New Roman"/>
          <w:color w:val="000000" w:themeColor="text1"/>
        </w:rPr>
        <w:t>hard to imagine that Paula Rollins would ever knowingly plagiarize Melissa</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s work. There must be some type of misunderstanding</w:t>
      </w:r>
      <w:commentRangeEnd w:id="1550"/>
      <w:r w:rsidR="002E0731">
        <w:rPr>
          <w:rStyle w:val="CommentReference"/>
        </w:rPr>
        <w:commentReference w:id="1550"/>
      </w:r>
      <w:r w:rsidR="00E03BB5" w:rsidRPr="00DE21CE">
        <w:rPr>
          <w:rFonts w:ascii="Times New Roman" w:hAnsi="Times New Roman" w:cs="Times New Roman"/>
          <w:color w:val="000000" w:themeColor="text1"/>
        </w:rPr>
        <w:t>. What else do you want to discuss?</w:t>
      </w:r>
      <w:r>
        <w:rPr>
          <w:rFonts w:ascii="Times New Roman" w:hAnsi="Times New Roman" w:cs="Times New Roman"/>
          <w:color w:val="000000" w:themeColor="text1"/>
        </w:rPr>
        <w:t>”</w:t>
      </w:r>
    </w:p>
    <w:p w14:paraId="67820E0F" w14:textId="42648903" w:rsidR="00E03BB5"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You know,</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she responds, </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I think I have everything I need at this point. But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ve been so helpful, Simon. And you</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ll be sure to hear from me again. </w:t>
      </w:r>
      <w:commentRangeStart w:id="1551"/>
      <w:r w:rsidR="00E03BB5" w:rsidRPr="00DE21CE">
        <w:rPr>
          <w:rFonts w:ascii="Times New Roman" w:hAnsi="Times New Roman" w:cs="Times New Roman"/>
          <w:color w:val="000000" w:themeColor="text1"/>
        </w:rPr>
        <w:t>So thank you for your time. Truly.</w:t>
      </w:r>
      <w:r>
        <w:rPr>
          <w:rFonts w:ascii="Times New Roman" w:hAnsi="Times New Roman" w:cs="Times New Roman"/>
          <w:color w:val="000000" w:themeColor="text1"/>
        </w:rPr>
        <w:t>”</w:t>
      </w:r>
      <w:r w:rsidR="00E03BB5" w:rsidRPr="00DE21CE">
        <w:rPr>
          <w:rFonts w:ascii="Times New Roman" w:hAnsi="Times New Roman" w:cs="Times New Roman"/>
          <w:color w:val="000000" w:themeColor="text1"/>
        </w:rPr>
        <w:t xml:space="preserve"> And with that, she stands</w:t>
      </w:r>
      <w:r w:rsidR="00FD20D8">
        <w:rPr>
          <w:rFonts w:ascii="Times New Roman" w:hAnsi="Times New Roman" w:cs="Times New Roman"/>
          <w:color w:val="000000" w:themeColor="text1"/>
        </w:rPr>
        <w:t xml:space="preserve"> </w:t>
      </w:r>
      <w:r w:rsidR="00E03BB5" w:rsidRPr="00DE21CE">
        <w:rPr>
          <w:rFonts w:ascii="Times New Roman" w:hAnsi="Times New Roman" w:cs="Times New Roman"/>
          <w:color w:val="000000" w:themeColor="text1"/>
        </w:rPr>
        <w:t>up and shakes his hand, before walking out of the lobby.</w:t>
      </w:r>
      <w:commentRangeEnd w:id="1551"/>
      <w:r w:rsidR="002E0731">
        <w:rPr>
          <w:rStyle w:val="CommentReference"/>
        </w:rPr>
        <w:commentReference w:id="1551"/>
      </w:r>
    </w:p>
    <w:p w14:paraId="55108F82" w14:textId="47CAB190" w:rsidR="00E03BB5" w:rsidRPr="00E03BB5" w:rsidRDefault="00E03BB5"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br w:type="page"/>
      </w:r>
    </w:p>
    <w:p w14:paraId="12968562" w14:textId="74B8DAF3" w:rsidR="001D1223" w:rsidRDefault="00A72F24" w:rsidP="00E30C08">
      <w:pPr>
        <w:spacing w:line="480" w:lineRule="auto"/>
        <w:jc w:val="cente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lastRenderedPageBreak/>
        <w:t>ELEVEN</w:t>
      </w:r>
      <w:r w:rsidR="001D1223">
        <w:rPr>
          <w:rFonts w:ascii="Times New Roman" w:hAnsi="Times New Roman" w:cs="Times New Roman"/>
          <w:b/>
          <w:bCs/>
          <w:color w:val="000000" w:themeColor="text1"/>
          <w:u w:val="single"/>
        </w:rPr>
        <w:t>: AUSTIN</w:t>
      </w:r>
    </w:p>
    <w:p w14:paraId="569C6180" w14:textId="560B3BF0" w:rsidR="0068588E" w:rsidDel="002E0731" w:rsidRDefault="0068588E" w:rsidP="00E30C08">
      <w:pPr>
        <w:spacing w:line="480" w:lineRule="auto"/>
        <w:ind w:firstLine="720"/>
        <w:rPr>
          <w:del w:id="1552" w:author="Emily Colin" w:date="2024-09-02T16:00:00Z" w16du:dateUtc="2024-09-02T20:00:00Z"/>
          <w:rFonts w:ascii="Times New Roman" w:hAnsi="Times New Roman" w:cs="Times New Roman"/>
          <w:b/>
          <w:bCs/>
          <w:color w:val="000000" w:themeColor="text1"/>
          <w:u w:val="single"/>
        </w:rPr>
      </w:pPr>
    </w:p>
    <w:p w14:paraId="0CA24FFA" w14:textId="77777777" w:rsidR="0068588E" w:rsidRDefault="0068588E"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 xml:space="preserve">On the way home from the movies, Austin gets a text from Sarah. </w:t>
      </w:r>
    </w:p>
    <w:p w14:paraId="49E2F25A" w14:textId="77777777" w:rsidR="0068588E" w:rsidRPr="00DE21CE" w:rsidRDefault="0068588E" w:rsidP="00E30C08">
      <w:pPr>
        <w:autoSpaceDE w:val="0"/>
        <w:autoSpaceDN w:val="0"/>
        <w:adjustRightInd w:val="0"/>
        <w:spacing w:line="480" w:lineRule="auto"/>
        <w:ind w:firstLine="720"/>
        <w:rPr>
          <w:rFonts w:ascii="Times New Roman" w:hAnsi="Times New Roman" w:cs="Times New Roman"/>
          <w:i/>
          <w:iCs/>
          <w:color w:val="000000" w:themeColor="text1"/>
        </w:rPr>
      </w:pPr>
      <w:r>
        <w:rPr>
          <w:rFonts w:ascii="Times New Roman" w:hAnsi="Times New Roman" w:cs="Times New Roman"/>
          <w:b/>
          <w:bCs/>
          <w:color w:val="000000" w:themeColor="text1"/>
        </w:rPr>
        <w:t>Sarah Howard</w:t>
      </w:r>
      <w:r w:rsidRPr="00DE21CE">
        <w:rPr>
          <w:rFonts w:ascii="Times New Roman" w:hAnsi="Times New Roman" w:cs="Times New Roman"/>
          <w:b/>
          <w:bCs/>
          <w:color w:val="000000" w:themeColor="text1"/>
        </w:rPr>
        <w:t xml:space="preserve">: </w:t>
      </w:r>
      <w:r w:rsidRPr="00DE21CE">
        <w:rPr>
          <w:rFonts w:ascii="Times New Roman" w:hAnsi="Times New Roman" w:cs="Times New Roman"/>
          <w:i/>
          <w:iCs/>
          <w:color w:val="000000" w:themeColor="text1"/>
        </w:rPr>
        <w:t>Hey, you around? Want to hang out?</w:t>
      </w:r>
    </w:p>
    <w:p w14:paraId="227839F1" w14:textId="77777777" w:rsidR="0068588E" w:rsidRPr="00DE21CE" w:rsidRDefault="0068588E"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Austin Rollins:</w:t>
      </w:r>
      <w:r w:rsidRPr="00DE21CE">
        <w:rPr>
          <w:rFonts w:ascii="Times New Roman" w:hAnsi="Times New Roman" w:cs="Times New Roman"/>
          <w:i/>
          <w:iCs/>
          <w:color w:val="000000" w:themeColor="text1"/>
        </w:rPr>
        <w:t xml:space="preserve"> Yea</w:t>
      </w:r>
    </w:p>
    <w:p w14:paraId="7953A4D2" w14:textId="77777777" w:rsidR="0068588E" w:rsidRPr="009A0B47" w:rsidRDefault="0068588E"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Sarah Howard:</w:t>
      </w:r>
      <w:r w:rsidRPr="00DE21CE">
        <w:rPr>
          <w:rFonts w:ascii="Times New Roman" w:hAnsi="Times New Roman" w:cs="Times New Roman"/>
          <w:color w:val="000000" w:themeColor="text1"/>
        </w:rPr>
        <w:t xml:space="preserve"> </w:t>
      </w:r>
      <w:r w:rsidRPr="009A0B47">
        <w:rPr>
          <w:rFonts w:ascii="Times New Roman" w:hAnsi="Times New Roman" w:cs="Times New Roman"/>
          <w:i/>
          <w:iCs/>
          <w:color w:val="000000" w:themeColor="text1"/>
        </w:rPr>
        <w:t xml:space="preserve">Come here? </w:t>
      </w:r>
    </w:p>
    <w:p w14:paraId="18E6F711" w14:textId="214C13F2" w:rsidR="0068588E" w:rsidRDefault="0068588E"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It</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still early for a Friday night and </w:t>
      </w:r>
      <w:commentRangeStart w:id="1553"/>
      <w:r>
        <w:rPr>
          <w:rFonts w:ascii="Times New Roman" w:hAnsi="Times New Roman" w:cs="Times New Roman"/>
          <w:color w:val="000000" w:themeColor="text1"/>
        </w:rPr>
        <w:t xml:space="preserve">he </w:t>
      </w:r>
      <w:del w:id="1554" w:author="Emily Colin" w:date="2024-09-02T16:01:00Z" w16du:dateUtc="2024-09-02T20:01:00Z">
        <w:r w:rsidDel="003B737C">
          <w:rPr>
            <w:rFonts w:ascii="Times New Roman" w:hAnsi="Times New Roman" w:cs="Times New Roman"/>
            <w:color w:val="000000" w:themeColor="text1"/>
          </w:rPr>
          <w:delText xml:space="preserve">knows he </w:delText>
        </w:r>
      </w:del>
      <w:r>
        <w:rPr>
          <w:rFonts w:ascii="Times New Roman" w:hAnsi="Times New Roman" w:cs="Times New Roman"/>
          <w:color w:val="000000" w:themeColor="text1"/>
        </w:rPr>
        <w:t>doesn</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t have to be home yet. </w:t>
      </w:r>
      <w:commentRangeEnd w:id="1553"/>
      <w:r w:rsidR="003B737C">
        <w:rPr>
          <w:rStyle w:val="CommentReference"/>
        </w:rPr>
        <w:commentReference w:id="1553"/>
      </w:r>
      <w:r>
        <w:rPr>
          <w:rFonts w:ascii="Times New Roman" w:hAnsi="Times New Roman" w:cs="Times New Roman"/>
          <w:color w:val="000000" w:themeColor="text1"/>
        </w:rPr>
        <w:t>Could be fun to get some action.</w:t>
      </w:r>
    </w:p>
    <w:p w14:paraId="6FA0F481" w14:textId="5387ADA7" w:rsidR="0068588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Pr>
          <w:rFonts w:ascii="Times New Roman" w:hAnsi="Times New Roman" w:cs="Times New Roman"/>
          <w:color w:val="000000" w:themeColor="text1"/>
        </w:rPr>
        <w:t>Bro, can you drop me off at Sarah</w:t>
      </w:r>
      <w:r>
        <w:rPr>
          <w:rFonts w:ascii="Times New Roman" w:hAnsi="Times New Roman" w:cs="Times New Roman"/>
          <w:color w:val="000000" w:themeColor="text1"/>
        </w:rPr>
        <w:t>’</w:t>
      </w:r>
      <w:r w:rsidR="0068588E">
        <w:rPr>
          <w:rFonts w:ascii="Times New Roman" w:hAnsi="Times New Roman" w:cs="Times New Roman"/>
          <w:color w:val="000000" w:themeColor="text1"/>
        </w:rPr>
        <w:t>s house?</w:t>
      </w:r>
      <w:r>
        <w:rPr>
          <w:rFonts w:ascii="Times New Roman" w:hAnsi="Times New Roman" w:cs="Times New Roman"/>
          <w:color w:val="000000" w:themeColor="text1"/>
        </w:rPr>
        <w:t>”</w:t>
      </w:r>
    </w:p>
    <w:p w14:paraId="0CD0F4F3" w14:textId="6C22EDB9" w:rsidR="0068588E" w:rsidRDefault="0068588E"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 xml:space="preserve">Jake gives him a look and begins making moaning sounds. </w:t>
      </w:r>
      <w:r w:rsidR="001A226F">
        <w:rPr>
          <w:rFonts w:ascii="Times New Roman" w:hAnsi="Times New Roman" w:cs="Times New Roman"/>
          <w:color w:val="000000" w:themeColor="text1"/>
        </w:rPr>
        <w:t>“</w:t>
      </w:r>
      <w:r>
        <w:rPr>
          <w:rFonts w:ascii="Times New Roman" w:hAnsi="Times New Roman" w:cs="Times New Roman"/>
          <w:color w:val="000000" w:themeColor="text1"/>
        </w:rPr>
        <w:t>Sarahhhh?</w:t>
      </w:r>
      <w:r w:rsidR="001A226F">
        <w:rPr>
          <w:rFonts w:ascii="Times New Roman" w:hAnsi="Times New Roman" w:cs="Times New Roman"/>
          <w:color w:val="000000" w:themeColor="text1"/>
        </w:rPr>
        <w:t>”</w:t>
      </w:r>
    </w:p>
    <w:p w14:paraId="4751B9F6" w14:textId="03564ADA" w:rsidR="0068588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Pr>
          <w:rFonts w:ascii="Times New Roman" w:hAnsi="Times New Roman" w:cs="Times New Roman"/>
          <w:color w:val="000000" w:themeColor="text1"/>
        </w:rPr>
        <w:t>Shut up. Yes. You cool or not?</w:t>
      </w:r>
      <w:r>
        <w:rPr>
          <w:rFonts w:ascii="Times New Roman" w:hAnsi="Times New Roman" w:cs="Times New Roman"/>
          <w:color w:val="000000" w:themeColor="text1"/>
        </w:rPr>
        <w:t>”</w:t>
      </w:r>
    </w:p>
    <w:p w14:paraId="2557E83D" w14:textId="3D0F59A7" w:rsidR="0068588E"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Pr>
          <w:rFonts w:ascii="Times New Roman" w:hAnsi="Times New Roman" w:cs="Times New Roman"/>
          <w:color w:val="000000" w:themeColor="text1"/>
        </w:rPr>
        <w:t>Yeah</w:t>
      </w:r>
      <w:r w:rsidR="00D91CED">
        <w:rPr>
          <w:rFonts w:ascii="Times New Roman" w:hAnsi="Times New Roman" w:cs="Times New Roman"/>
          <w:color w:val="000000" w:themeColor="text1"/>
        </w:rPr>
        <w:t>,</w:t>
      </w:r>
      <w:r w:rsidR="0068588E">
        <w:rPr>
          <w:rFonts w:ascii="Times New Roman" w:hAnsi="Times New Roman" w:cs="Times New Roman"/>
          <w:color w:val="000000" w:themeColor="text1"/>
        </w:rPr>
        <w:t xml:space="preserve"> sure.</w:t>
      </w:r>
      <w:r>
        <w:rPr>
          <w:rFonts w:ascii="Times New Roman" w:hAnsi="Times New Roman" w:cs="Times New Roman"/>
          <w:color w:val="000000" w:themeColor="text1"/>
        </w:rPr>
        <w:t>”</w:t>
      </w:r>
    </w:p>
    <w:p w14:paraId="387525C8" w14:textId="42CDBA71" w:rsidR="0068588E" w:rsidRPr="009A0B47" w:rsidRDefault="00902179"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When they arrive, he walks up to the front door and</w:t>
      </w:r>
      <w:r w:rsidR="0068588E" w:rsidRPr="009A0B47">
        <w:rPr>
          <w:rFonts w:ascii="Times New Roman" w:hAnsi="Times New Roman" w:cs="Times New Roman"/>
          <w:color w:val="000000" w:themeColor="text1"/>
        </w:rPr>
        <w:t xml:space="preserve"> ring</w:t>
      </w:r>
      <w:r w:rsidR="0068588E">
        <w:rPr>
          <w:rFonts w:ascii="Times New Roman" w:hAnsi="Times New Roman" w:cs="Times New Roman"/>
          <w:color w:val="000000" w:themeColor="text1"/>
        </w:rPr>
        <w:t>s</w:t>
      </w:r>
      <w:r w:rsidR="0068588E" w:rsidRPr="009A0B47">
        <w:rPr>
          <w:rFonts w:ascii="Times New Roman" w:hAnsi="Times New Roman" w:cs="Times New Roman"/>
          <w:color w:val="000000" w:themeColor="text1"/>
        </w:rPr>
        <w:t xml:space="preserve"> the bell</w:t>
      </w:r>
      <w:r>
        <w:rPr>
          <w:rFonts w:ascii="Times New Roman" w:hAnsi="Times New Roman" w:cs="Times New Roman"/>
          <w:color w:val="000000" w:themeColor="text1"/>
        </w:rPr>
        <w:t>. Sarah</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0068588E" w:rsidRPr="009A0B47">
        <w:rPr>
          <w:rFonts w:ascii="Times New Roman" w:hAnsi="Times New Roman" w:cs="Times New Roman"/>
          <w:color w:val="000000" w:themeColor="text1"/>
        </w:rPr>
        <w:t xml:space="preserve"> mom opens the door like two seconds later. </w:t>
      </w:r>
    </w:p>
    <w:p w14:paraId="01373749" w14:textId="5074B10A"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Austin, so good to see you! Sarah</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always running off to your house. We never get you over here.</w:t>
      </w:r>
      <w:r>
        <w:rPr>
          <w:rFonts w:ascii="Times New Roman" w:hAnsi="Times New Roman" w:cs="Times New Roman"/>
          <w:color w:val="000000" w:themeColor="text1"/>
        </w:rPr>
        <w:t>”</w:t>
      </w:r>
    </w:p>
    <w:p w14:paraId="3E50A5E4" w14:textId="705612F5"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Uh, thanks</w:t>
      </w:r>
      <w:r w:rsidR="00646EE2">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Mrs. Howard,</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w:t>
      </w:r>
      <w:r w:rsidR="0068588E">
        <w:rPr>
          <w:rFonts w:ascii="Times New Roman" w:hAnsi="Times New Roman" w:cs="Times New Roman"/>
          <w:color w:val="000000" w:themeColor="text1"/>
        </w:rPr>
        <w:t>he</w:t>
      </w:r>
      <w:r w:rsidR="0068588E" w:rsidRPr="009A0B47">
        <w:rPr>
          <w:rFonts w:ascii="Times New Roman" w:hAnsi="Times New Roman" w:cs="Times New Roman"/>
          <w:color w:val="000000" w:themeColor="text1"/>
        </w:rPr>
        <w:t xml:space="preserve"> mumble</w:t>
      </w:r>
      <w:r w:rsidR="0068588E">
        <w:rPr>
          <w:rFonts w:ascii="Times New Roman" w:hAnsi="Times New Roman" w:cs="Times New Roman"/>
          <w:color w:val="000000" w:themeColor="text1"/>
        </w:rPr>
        <w:t>s</w:t>
      </w:r>
      <w:r w:rsidR="0068588E" w:rsidRPr="009A0B47">
        <w:rPr>
          <w:rFonts w:ascii="Times New Roman" w:hAnsi="Times New Roman" w:cs="Times New Roman"/>
          <w:color w:val="000000" w:themeColor="text1"/>
        </w:rPr>
        <w:t>, not sure what else to say.</w:t>
      </w:r>
    </w:p>
    <w:p w14:paraId="36F8E26A" w14:textId="44810AE9"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Sarah</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in the kitchen making you two a snack. Come on in!</w:t>
      </w:r>
      <w:r>
        <w:rPr>
          <w:rFonts w:ascii="Times New Roman" w:hAnsi="Times New Roman" w:cs="Times New Roman"/>
          <w:color w:val="000000" w:themeColor="text1"/>
        </w:rPr>
        <w:t>”</w:t>
      </w:r>
    </w:p>
    <w:p w14:paraId="0512BF7F" w14:textId="0DA383C5" w:rsidR="0068588E" w:rsidRPr="009A0B47" w:rsidRDefault="0068588E" w:rsidP="00E30C08">
      <w:pPr>
        <w:spacing w:line="480" w:lineRule="auto"/>
        <w:ind w:firstLine="720"/>
        <w:rPr>
          <w:rFonts w:ascii="Times New Roman" w:hAnsi="Times New Roman" w:cs="Times New Roman"/>
          <w:color w:val="000000" w:themeColor="text1"/>
        </w:rPr>
      </w:pPr>
      <w:r w:rsidRPr="009A0B47">
        <w:rPr>
          <w:rFonts w:ascii="Times New Roman" w:hAnsi="Times New Roman" w:cs="Times New Roman"/>
          <w:color w:val="000000" w:themeColor="text1"/>
        </w:rPr>
        <w:t xml:space="preserve">Walking through the foyer, </w:t>
      </w:r>
      <w:commentRangeStart w:id="1555"/>
      <w:r>
        <w:rPr>
          <w:rFonts w:ascii="Times New Roman" w:hAnsi="Times New Roman" w:cs="Times New Roman"/>
          <w:color w:val="000000" w:themeColor="text1"/>
        </w:rPr>
        <w:t>he</w:t>
      </w:r>
      <w:r w:rsidRPr="009A0B47">
        <w:rPr>
          <w:rFonts w:ascii="Times New Roman" w:hAnsi="Times New Roman" w:cs="Times New Roman"/>
          <w:color w:val="000000" w:themeColor="text1"/>
        </w:rPr>
        <w:t xml:space="preserve"> can</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t help but notice all the framed family photos on the walls. There</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s baby ballerina Sarah hugging her dad</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s leg, beach vacation pics, her brother Russell</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s college graduation shot. Typical family </w:t>
      </w:r>
      <w:proofErr w:type="spellStart"/>
      <w:r w:rsidRPr="009A0B47">
        <w:rPr>
          <w:rFonts w:ascii="Times New Roman" w:hAnsi="Times New Roman" w:cs="Times New Roman"/>
          <w:color w:val="000000" w:themeColor="text1"/>
        </w:rPr>
        <w:t>stuff.</w:t>
      </w:r>
      <w:commentRangeEnd w:id="1555"/>
      <w:r w:rsidR="001E1F94">
        <w:rPr>
          <w:rStyle w:val="CommentReference"/>
        </w:rPr>
        <w:commentReference w:id="1555"/>
      </w:r>
      <w:ins w:id="1556" w:author="Emily Colin" w:date="2024-09-02T16:01:00Z" w16du:dateUtc="2024-09-02T20:01:00Z">
        <w:r w:rsidR="001E1F94">
          <w:rPr>
            <w:rFonts w:ascii="Times New Roman" w:hAnsi="Times New Roman" w:cs="Times New Roman"/>
            <w:color w:val="000000" w:themeColor="text1"/>
          </w:rPr>
          <w:t>he</w:t>
        </w:r>
      </w:ins>
      <w:proofErr w:type="spellEnd"/>
    </w:p>
    <w:p w14:paraId="3B492D73" w14:textId="6287471C" w:rsidR="0068588E" w:rsidRPr="009A0B47" w:rsidRDefault="0068588E" w:rsidP="00E30C08">
      <w:pPr>
        <w:spacing w:line="480" w:lineRule="auto"/>
        <w:ind w:firstLine="720"/>
        <w:rPr>
          <w:rFonts w:ascii="Times New Roman" w:hAnsi="Times New Roman" w:cs="Times New Roman"/>
          <w:color w:val="000000" w:themeColor="text1"/>
        </w:rPr>
      </w:pPr>
      <w:r w:rsidRPr="009A0B47">
        <w:rPr>
          <w:rFonts w:ascii="Times New Roman" w:hAnsi="Times New Roman" w:cs="Times New Roman"/>
          <w:color w:val="000000" w:themeColor="text1"/>
        </w:rPr>
        <w:t>Sarah</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s in the kitchen, dumping chips into a bowl. </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Hey, hope you</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re hungry,</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 she says, looking up.</w:t>
      </w:r>
    </w:p>
    <w:p w14:paraId="0161651B" w14:textId="2CC51E78"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Always.</w:t>
      </w:r>
      <w:r>
        <w:rPr>
          <w:rFonts w:ascii="Times New Roman" w:hAnsi="Times New Roman" w:cs="Times New Roman"/>
          <w:color w:val="000000" w:themeColor="text1"/>
        </w:rPr>
        <w:t>”</w:t>
      </w:r>
    </w:p>
    <w:p w14:paraId="1070657F" w14:textId="1DE4D3D9" w:rsidR="0068588E" w:rsidRPr="009A0B47" w:rsidRDefault="0068588E"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Austin</w:t>
      </w:r>
      <w:r w:rsidRPr="009A0B47">
        <w:rPr>
          <w:rFonts w:ascii="Times New Roman" w:hAnsi="Times New Roman" w:cs="Times New Roman"/>
          <w:color w:val="000000" w:themeColor="text1"/>
        </w:rPr>
        <w:t xml:space="preserve"> plop</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down on a stool and watch</w:t>
      </w:r>
      <w:r>
        <w:rPr>
          <w:rFonts w:ascii="Times New Roman" w:hAnsi="Times New Roman" w:cs="Times New Roman"/>
          <w:color w:val="000000" w:themeColor="text1"/>
        </w:rPr>
        <w:t>es</w:t>
      </w:r>
      <w:r w:rsidRPr="009A0B47">
        <w:rPr>
          <w:rFonts w:ascii="Times New Roman" w:hAnsi="Times New Roman" w:cs="Times New Roman"/>
          <w:color w:val="000000" w:themeColor="text1"/>
        </w:rPr>
        <w:t xml:space="preserve"> as Sarah moves around the kitchen. Her mom</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s pouring </w:t>
      </w:r>
      <w:r>
        <w:rPr>
          <w:rFonts w:ascii="Times New Roman" w:hAnsi="Times New Roman" w:cs="Times New Roman"/>
          <w:color w:val="000000" w:themeColor="text1"/>
        </w:rPr>
        <w:t>them</w:t>
      </w:r>
      <w:r w:rsidRPr="009A0B47">
        <w:rPr>
          <w:rFonts w:ascii="Times New Roman" w:hAnsi="Times New Roman" w:cs="Times New Roman"/>
          <w:color w:val="000000" w:themeColor="text1"/>
        </w:rPr>
        <w:t xml:space="preserve"> lemonade. Usually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w:t>
      </w:r>
      <w:commentRangeStart w:id="1557"/>
      <w:r w:rsidRPr="009A0B47">
        <w:rPr>
          <w:rFonts w:ascii="Times New Roman" w:hAnsi="Times New Roman" w:cs="Times New Roman"/>
          <w:color w:val="000000" w:themeColor="text1"/>
        </w:rPr>
        <w:t>super on edge when Mrs. Howard</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s around</w:t>
      </w:r>
      <w:commentRangeEnd w:id="1557"/>
      <w:r w:rsidR="00B27F60">
        <w:rPr>
          <w:rStyle w:val="CommentReference"/>
        </w:rPr>
        <w:commentReference w:id="1557"/>
      </w:r>
      <w:r w:rsidR="00571326">
        <w:rPr>
          <w:rFonts w:ascii="Times New Roman" w:hAnsi="Times New Roman" w:cs="Times New Roman"/>
          <w:color w:val="000000" w:themeColor="text1"/>
        </w:rPr>
        <w:t xml:space="preserve">. </w:t>
      </w:r>
      <w:r w:rsidRPr="009A0B47">
        <w:rPr>
          <w:rFonts w:ascii="Times New Roman" w:hAnsi="Times New Roman" w:cs="Times New Roman"/>
          <w:color w:val="000000" w:themeColor="text1"/>
        </w:rPr>
        <w:t xml:space="preserve">But right now,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just chilling, enjoying being </w:t>
      </w:r>
      <w:r>
        <w:rPr>
          <w:rFonts w:ascii="Times New Roman" w:hAnsi="Times New Roman" w:cs="Times New Roman"/>
          <w:color w:val="000000" w:themeColor="text1"/>
        </w:rPr>
        <w:t>there</w:t>
      </w:r>
      <w:r w:rsidRPr="009A0B47">
        <w:rPr>
          <w:rFonts w:ascii="Times New Roman" w:hAnsi="Times New Roman" w:cs="Times New Roman"/>
          <w:color w:val="000000" w:themeColor="text1"/>
        </w:rPr>
        <w:t>.</w:t>
      </w:r>
    </w:p>
    <w:p w14:paraId="42F284D1" w14:textId="0A237EE3" w:rsidR="0068588E" w:rsidRPr="009A0B47" w:rsidRDefault="0068588E" w:rsidP="00E30C08">
      <w:pPr>
        <w:spacing w:line="480" w:lineRule="auto"/>
        <w:ind w:firstLine="720"/>
        <w:rPr>
          <w:rFonts w:ascii="Times New Roman" w:hAnsi="Times New Roman" w:cs="Times New Roman"/>
          <w:color w:val="000000" w:themeColor="text1"/>
        </w:rPr>
      </w:pPr>
      <w:r w:rsidRPr="009A0B47">
        <w:rPr>
          <w:rFonts w:ascii="Times New Roman" w:hAnsi="Times New Roman" w:cs="Times New Roman"/>
          <w:color w:val="000000" w:themeColor="text1"/>
        </w:rPr>
        <w:t xml:space="preserve">Mrs. Howard grabs a glass for herself. </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So Austin, how are things? Started thinking about colleges yet? Making a list?</w:t>
      </w:r>
      <w:r w:rsidR="001A226F">
        <w:rPr>
          <w:rFonts w:ascii="Times New Roman" w:hAnsi="Times New Roman" w:cs="Times New Roman"/>
          <w:color w:val="000000" w:themeColor="text1"/>
        </w:rPr>
        <w:t>”</w:t>
      </w:r>
    </w:p>
    <w:p w14:paraId="6CDE166F" w14:textId="2533CE21" w:rsidR="0068588E" w:rsidRPr="009A0B47" w:rsidRDefault="0068588E" w:rsidP="00E30C08">
      <w:pPr>
        <w:spacing w:line="480" w:lineRule="auto"/>
        <w:ind w:firstLine="720"/>
        <w:rPr>
          <w:rFonts w:ascii="Times New Roman" w:hAnsi="Times New Roman" w:cs="Times New Roman"/>
          <w:color w:val="000000" w:themeColor="text1"/>
        </w:rPr>
      </w:pPr>
      <w:r w:rsidRPr="009A0B47">
        <w:rPr>
          <w:rFonts w:ascii="Times New Roman" w:hAnsi="Times New Roman" w:cs="Times New Roman"/>
          <w:color w:val="000000" w:themeColor="text1"/>
        </w:rPr>
        <w:t xml:space="preserve">Sarah groans. </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Mom, seriously? We don</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t want to talk about college right now. Chill.</w:t>
      </w:r>
      <w:r w:rsidR="001A226F">
        <w:rPr>
          <w:rFonts w:ascii="Times New Roman" w:hAnsi="Times New Roman" w:cs="Times New Roman"/>
          <w:color w:val="000000" w:themeColor="text1"/>
        </w:rPr>
        <w:t>”</w:t>
      </w:r>
    </w:p>
    <w:p w14:paraId="1F0F9404" w14:textId="3A185939"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Please don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 tell me to chill, Sarah. But you</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re right, we can skip college talk. How</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everything else? How</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the family?</w:t>
      </w:r>
      <w:r>
        <w:rPr>
          <w:rFonts w:ascii="Times New Roman" w:hAnsi="Times New Roman" w:cs="Times New Roman"/>
          <w:color w:val="000000" w:themeColor="text1"/>
        </w:rPr>
        <w:t>”</w:t>
      </w:r>
    </w:p>
    <w:p w14:paraId="3A672E21" w14:textId="38519132"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They</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re good. Already talking about summer camp plans. You know, always planning ahead.</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w:t>
      </w:r>
      <w:r w:rsidR="0068588E">
        <w:rPr>
          <w:rFonts w:ascii="Times New Roman" w:hAnsi="Times New Roman" w:cs="Times New Roman"/>
          <w:color w:val="000000" w:themeColor="text1"/>
        </w:rPr>
        <w:t>He</w:t>
      </w:r>
      <w:r>
        <w:rPr>
          <w:rFonts w:ascii="Times New Roman" w:hAnsi="Times New Roman" w:cs="Times New Roman"/>
          <w:color w:val="000000" w:themeColor="text1"/>
        </w:rPr>
        <w:t>’</w:t>
      </w:r>
      <w:r w:rsidR="0068588E">
        <w:rPr>
          <w:rFonts w:ascii="Times New Roman" w:hAnsi="Times New Roman" w:cs="Times New Roman"/>
          <w:color w:val="000000" w:themeColor="text1"/>
        </w:rPr>
        <w:t>s</w:t>
      </w:r>
      <w:r w:rsidR="0068588E" w:rsidRPr="009A0B47">
        <w:rPr>
          <w:rFonts w:ascii="Times New Roman" w:hAnsi="Times New Roman" w:cs="Times New Roman"/>
          <w:color w:val="000000" w:themeColor="text1"/>
        </w:rPr>
        <w:t xml:space="preserve"> just babbling, trying to get through this convo so Sarah and </w:t>
      </w:r>
      <w:r w:rsidR="0068588E">
        <w:rPr>
          <w:rFonts w:ascii="Times New Roman" w:hAnsi="Times New Roman" w:cs="Times New Roman"/>
          <w:color w:val="000000" w:themeColor="text1"/>
        </w:rPr>
        <w:t>he</w:t>
      </w:r>
      <w:r w:rsidR="0068588E" w:rsidRPr="009A0B47">
        <w:rPr>
          <w:rFonts w:ascii="Times New Roman" w:hAnsi="Times New Roman" w:cs="Times New Roman"/>
          <w:color w:val="000000" w:themeColor="text1"/>
        </w:rPr>
        <w:t xml:space="preserve"> can bail.</w:t>
      </w:r>
    </w:p>
    <w:p w14:paraId="23618460" w14:textId="16E2E6B9" w:rsidR="0068588E" w:rsidRPr="009A0B47" w:rsidRDefault="0068588E" w:rsidP="00E30C08">
      <w:pPr>
        <w:spacing w:line="480" w:lineRule="auto"/>
        <w:ind w:firstLine="720"/>
        <w:rPr>
          <w:rFonts w:ascii="Times New Roman" w:hAnsi="Times New Roman" w:cs="Times New Roman"/>
          <w:color w:val="000000" w:themeColor="text1"/>
        </w:rPr>
      </w:pPr>
      <w:r w:rsidRPr="009A0B47">
        <w:rPr>
          <w:rFonts w:ascii="Times New Roman" w:hAnsi="Times New Roman" w:cs="Times New Roman"/>
          <w:color w:val="000000" w:themeColor="text1"/>
        </w:rPr>
        <w:t xml:space="preserve">Sarah sits down next to </w:t>
      </w:r>
      <w:r>
        <w:rPr>
          <w:rFonts w:ascii="Times New Roman" w:hAnsi="Times New Roman" w:cs="Times New Roman"/>
          <w:color w:val="000000" w:themeColor="text1"/>
        </w:rPr>
        <w:t>him</w:t>
      </w:r>
      <w:r w:rsidR="00902179">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 and </w:t>
      </w:r>
      <w:r>
        <w:rPr>
          <w:rFonts w:ascii="Times New Roman" w:hAnsi="Times New Roman" w:cs="Times New Roman"/>
          <w:color w:val="000000" w:themeColor="text1"/>
        </w:rPr>
        <w:t>they</w:t>
      </w:r>
      <w:r w:rsidR="001A226F">
        <w:rPr>
          <w:rFonts w:ascii="Times New Roman" w:hAnsi="Times New Roman" w:cs="Times New Roman"/>
          <w:color w:val="000000" w:themeColor="text1"/>
        </w:rPr>
        <w:t>’</w:t>
      </w:r>
      <w:r>
        <w:rPr>
          <w:rFonts w:ascii="Times New Roman" w:hAnsi="Times New Roman" w:cs="Times New Roman"/>
          <w:color w:val="000000" w:themeColor="text1"/>
        </w:rPr>
        <w:t>re</w:t>
      </w:r>
      <w:r w:rsidRPr="009A0B47">
        <w:rPr>
          <w:rFonts w:ascii="Times New Roman" w:hAnsi="Times New Roman" w:cs="Times New Roman"/>
          <w:color w:val="000000" w:themeColor="text1"/>
        </w:rPr>
        <w:t xml:space="preserve"> all huddled around the kitchen island. </w:t>
      </w:r>
      <w:r>
        <w:rPr>
          <w:rFonts w:ascii="Times New Roman" w:hAnsi="Times New Roman" w:cs="Times New Roman"/>
          <w:color w:val="000000" w:themeColor="text1"/>
        </w:rPr>
        <w:t>He</w:t>
      </w:r>
      <w:r w:rsidRPr="009A0B47">
        <w:rPr>
          <w:rFonts w:ascii="Times New Roman" w:hAnsi="Times New Roman" w:cs="Times New Roman"/>
          <w:color w:val="000000" w:themeColor="text1"/>
        </w:rPr>
        <w:t xml:space="preserve"> sneak</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a glance at Mrs. Howard. She</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s got to be around </w:t>
      </w:r>
      <w:r>
        <w:rPr>
          <w:rFonts w:ascii="Times New Roman" w:hAnsi="Times New Roman" w:cs="Times New Roman"/>
          <w:color w:val="000000" w:themeColor="text1"/>
        </w:rPr>
        <w:t>his</w:t>
      </w:r>
      <w:r w:rsidRPr="009A0B47">
        <w:rPr>
          <w:rFonts w:ascii="Times New Roman" w:hAnsi="Times New Roman" w:cs="Times New Roman"/>
          <w:color w:val="000000" w:themeColor="text1"/>
        </w:rPr>
        <w:t xml:space="preserve"> mom</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s age, but her brown skin is so smooth, just a few laugh lines around her eyes and mouth. Mom once said something to </w:t>
      </w:r>
      <w:r>
        <w:rPr>
          <w:rFonts w:ascii="Times New Roman" w:hAnsi="Times New Roman" w:cs="Times New Roman"/>
          <w:color w:val="000000" w:themeColor="text1"/>
        </w:rPr>
        <w:t>his</w:t>
      </w:r>
      <w:r w:rsidRPr="009A0B47">
        <w:rPr>
          <w:rFonts w:ascii="Times New Roman" w:hAnsi="Times New Roman" w:cs="Times New Roman"/>
          <w:color w:val="000000" w:themeColor="text1"/>
        </w:rPr>
        <w:t xml:space="preserve"> dad like, </w:t>
      </w:r>
      <w:commentRangeStart w:id="1558"/>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Well of course Renee looks younger, </w:t>
      </w:r>
      <w:r w:rsidR="00157615">
        <w:rPr>
          <w:rFonts w:ascii="Times New Roman" w:hAnsi="Times New Roman" w:cs="Times New Roman"/>
          <w:color w:val="000000" w:themeColor="text1"/>
        </w:rPr>
        <w:t>B</w:t>
      </w:r>
      <w:r w:rsidRPr="009A0B47">
        <w:rPr>
          <w:rFonts w:ascii="Times New Roman" w:hAnsi="Times New Roman" w:cs="Times New Roman"/>
          <w:color w:val="000000" w:themeColor="text1"/>
        </w:rPr>
        <w:t>lack don</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t crack!</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 </w:t>
      </w:r>
      <w:commentRangeEnd w:id="1558"/>
      <w:r w:rsidR="00B27F60">
        <w:rPr>
          <w:rStyle w:val="CommentReference"/>
        </w:rPr>
        <w:commentReference w:id="1558"/>
      </w:r>
      <w:r>
        <w:rPr>
          <w:rFonts w:ascii="Times New Roman" w:hAnsi="Times New Roman" w:cs="Times New Roman"/>
          <w:color w:val="000000" w:themeColor="text1"/>
        </w:rPr>
        <w:t>Austin</w:t>
      </w:r>
      <w:r w:rsidRPr="009A0B47">
        <w:rPr>
          <w:rFonts w:ascii="Times New Roman" w:hAnsi="Times New Roman" w:cs="Times New Roman"/>
          <w:color w:val="000000" w:themeColor="text1"/>
        </w:rPr>
        <w:t xml:space="preserve"> remember</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wondering if that was racist, but Mom didn</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t say it in a mean way, so </w:t>
      </w:r>
      <w:r>
        <w:rPr>
          <w:rFonts w:ascii="Times New Roman" w:hAnsi="Times New Roman" w:cs="Times New Roman"/>
          <w:color w:val="000000" w:themeColor="text1"/>
        </w:rPr>
        <w:t>he</w:t>
      </w:r>
      <w:r w:rsidRPr="009A0B47">
        <w:rPr>
          <w:rFonts w:ascii="Times New Roman" w:hAnsi="Times New Roman" w:cs="Times New Roman"/>
          <w:color w:val="000000" w:themeColor="text1"/>
        </w:rPr>
        <w:t xml:space="preserve"> figured it was fine.</w:t>
      </w:r>
    </w:p>
    <w:p w14:paraId="6F202F4A" w14:textId="0E3313C6"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Well, Austin, hate to break it to you, but that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a mom thing. Always planning the next step,</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Mrs. Howard says after a sip of lemonade. </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Think you</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ll intern at The Fierce Company again?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She asks it so casually. </w:t>
      </w:r>
      <w:r>
        <w:rPr>
          <w:rFonts w:ascii="Times New Roman" w:hAnsi="Times New Roman" w:cs="Times New Roman"/>
          <w:color w:val="000000" w:themeColor="text1"/>
        </w:rPr>
        <w:t>“</w:t>
      </w:r>
      <w:commentRangeStart w:id="1559"/>
      <w:r w:rsidR="0068588E" w:rsidRPr="009A0B47">
        <w:rPr>
          <w:rFonts w:ascii="Times New Roman" w:hAnsi="Times New Roman" w:cs="Times New Roman"/>
          <w:color w:val="000000" w:themeColor="text1"/>
        </w:rPr>
        <w:t>Seems like you both had a good experience last time.</w:t>
      </w:r>
      <w:r>
        <w:rPr>
          <w:rFonts w:ascii="Times New Roman" w:hAnsi="Times New Roman" w:cs="Times New Roman"/>
          <w:color w:val="000000" w:themeColor="text1"/>
        </w:rPr>
        <w:t>”</w:t>
      </w:r>
      <w:commentRangeEnd w:id="1559"/>
      <w:r w:rsidR="00B27F60">
        <w:rPr>
          <w:rStyle w:val="CommentReference"/>
        </w:rPr>
        <w:commentReference w:id="1559"/>
      </w:r>
    </w:p>
    <w:p w14:paraId="40C3109C" w14:textId="588A43EE" w:rsidR="0068588E" w:rsidRPr="009A0B47" w:rsidRDefault="0068588E" w:rsidP="00E30C08">
      <w:pPr>
        <w:spacing w:line="480" w:lineRule="auto"/>
        <w:ind w:firstLine="720"/>
        <w:rPr>
          <w:rFonts w:ascii="Times New Roman" w:hAnsi="Times New Roman" w:cs="Times New Roman"/>
          <w:color w:val="000000" w:themeColor="text1"/>
        </w:rPr>
      </w:pPr>
      <w:commentRangeStart w:id="1560"/>
      <w:r w:rsidRPr="009A0B47">
        <w:rPr>
          <w:rFonts w:ascii="Times New Roman" w:hAnsi="Times New Roman" w:cs="Times New Roman"/>
          <w:color w:val="000000" w:themeColor="text1"/>
        </w:rPr>
        <w:t xml:space="preserve">Out of the corner of </w:t>
      </w:r>
      <w:r>
        <w:rPr>
          <w:rFonts w:ascii="Times New Roman" w:hAnsi="Times New Roman" w:cs="Times New Roman"/>
          <w:color w:val="000000" w:themeColor="text1"/>
        </w:rPr>
        <w:t>his</w:t>
      </w:r>
      <w:r w:rsidRPr="009A0B47">
        <w:rPr>
          <w:rFonts w:ascii="Times New Roman" w:hAnsi="Times New Roman" w:cs="Times New Roman"/>
          <w:color w:val="000000" w:themeColor="text1"/>
        </w:rPr>
        <w:t xml:space="preserve"> eye, </w:t>
      </w:r>
      <w:r>
        <w:rPr>
          <w:rFonts w:ascii="Times New Roman" w:hAnsi="Times New Roman" w:cs="Times New Roman"/>
          <w:color w:val="000000" w:themeColor="text1"/>
        </w:rPr>
        <w:t>he</w:t>
      </w:r>
      <w:r w:rsidRPr="009A0B47">
        <w:rPr>
          <w:rFonts w:ascii="Times New Roman" w:hAnsi="Times New Roman" w:cs="Times New Roman"/>
          <w:color w:val="000000" w:themeColor="text1"/>
        </w:rPr>
        <w:t xml:space="preserve"> swear</w:t>
      </w:r>
      <w:r w:rsidR="00902179">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Sarah shoots her mom a look, but it</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s too quick to tell.</w:t>
      </w:r>
      <w:commentRangeEnd w:id="1560"/>
      <w:r w:rsidR="00B27F60">
        <w:rPr>
          <w:rStyle w:val="CommentReference"/>
        </w:rPr>
        <w:commentReference w:id="1560"/>
      </w:r>
    </w:p>
    <w:p w14:paraId="16610BB6" w14:textId="12C384F1"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Yeah, maybe. Not sure. It was a learning experience for sure. Yeah, I don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 know,</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w:t>
      </w:r>
      <w:r w:rsidR="0068588E">
        <w:rPr>
          <w:rFonts w:ascii="Times New Roman" w:hAnsi="Times New Roman" w:cs="Times New Roman"/>
          <w:color w:val="000000" w:themeColor="text1"/>
        </w:rPr>
        <w:t>he</w:t>
      </w:r>
      <w:r w:rsidR="0068588E" w:rsidRPr="009A0B47">
        <w:rPr>
          <w:rFonts w:ascii="Times New Roman" w:hAnsi="Times New Roman" w:cs="Times New Roman"/>
          <w:color w:val="000000" w:themeColor="text1"/>
        </w:rPr>
        <w:t xml:space="preserve"> stammer</w:t>
      </w:r>
      <w:r w:rsidR="0068588E">
        <w:rPr>
          <w:rFonts w:ascii="Times New Roman" w:hAnsi="Times New Roman" w:cs="Times New Roman"/>
          <w:color w:val="000000" w:themeColor="text1"/>
        </w:rPr>
        <w:t>s</w:t>
      </w:r>
      <w:r w:rsidR="0068588E" w:rsidRPr="009A0B47">
        <w:rPr>
          <w:rFonts w:ascii="Times New Roman" w:hAnsi="Times New Roman" w:cs="Times New Roman"/>
          <w:color w:val="000000" w:themeColor="text1"/>
        </w:rPr>
        <w:t>.</w:t>
      </w:r>
    </w:p>
    <w:p w14:paraId="240B1332" w14:textId="77777777" w:rsidR="0068588E" w:rsidRPr="009A0B47" w:rsidRDefault="0068588E" w:rsidP="00E30C08">
      <w:pPr>
        <w:spacing w:line="480" w:lineRule="auto"/>
        <w:ind w:firstLine="720"/>
        <w:rPr>
          <w:rFonts w:ascii="Times New Roman" w:hAnsi="Times New Roman" w:cs="Times New Roman"/>
          <w:color w:val="000000" w:themeColor="text1"/>
        </w:rPr>
      </w:pPr>
      <w:r w:rsidRPr="009A0B47">
        <w:rPr>
          <w:rFonts w:ascii="Times New Roman" w:hAnsi="Times New Roman" w:cs="Times New Roman"/>
          <w:color w:val="000000" w:themeColor="text1"/>
        </w:rPr>
        <w:lastRenderedPageBreak/>
        <w:t xml:space="preserve">The silence is getting awkward. </w:t>
      </w:r>
      <w:r>
        <w:rPr>
          <w:rFonts w:ascii="Times New Roman" w:hAnsi="Times New Roman" w:cs="Times New Roman"/>
          <w:color w:val="000000" w:themeColor="text1"/>
        </w:rPr>
        <w:t>Austin is</w:t>
      </w:r>
      <w:r w:rsidRPr="009A0B47">
        <w:rPr>
          <w:rFonts w:ascii="Times New Roman" w:hAnsi="Times New Roman" w:cs="Times New Roman"/>
          <w:color w:val="000000" w:themeColor="text1"/>
        </w:rPr>
        <w:t xml:space="preserve"> trying to think of something else to say when Sarah suddenly claps her hands and hops up.</w:t>
      </w:r>
    </w:p>
    <w:p w14:paraId="57EC22FB" w14:textId="40E3A361"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Okay Mom, we</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re gonna head down to the basement and watch TV. Holler if you need us!</w:t>
      </w:r>
      <w:r>
        <w:rPr>
          <w:rFonts w:ascii="Times New Roman" w:hAnsi="Times New Roman" w:cs="Times New Roman"/>
          <w:color w:val="000000" w:themeColor="text1"/>
        </w:rPr>
        <w:t>”</w:t>
      </w:r>
    </w:p>
    <w:p w14:paraId="1906CB68" w14:textId="63DF6A0B"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So soon?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Mrs. Howard asks, but she doesn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 push it. Her voice is warm, not annoyed.</w:t>
      </w:r>
    </w:p>
    <w:p w14:paraId="34B60E8D" w14:textId="09CAC57F" w:rsidR="0068588E" w:rsidRPr="009A0B47" w:rsidRDefault="0068588E" w:rsidP="00E30C08">
      <w:pPr>
        <w:spacing w:line="480" w:lineRule="auto"/>
        <w:ind w:firstLine="720"/>
        <w:rPr>
          <w:rFonts w:ascii="Times New Roman" w:hAnsi="Times New Roman" w:cs="Times New Roman"/>
          <w:color w:val="000000" w:themeColor="text1"/>
        </w:rPr>
      </w:pPr>
      <w:r w:rsidRPr="009A0B47">
        <w:rPr>
          <w:rFonts w:ascii="Times New Roman" w:hAnsi="Times New Roman" w:cs="Times New Roman"/>
          <w:color w:val="000000" w:themeColor="text1"/>
        </w:rPr>
        <w:t>Downstairs is like every teenage boy</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s dream hangout. Sarah</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s older brothers tricked it </w:t>
      </w:r>
      <w:commentRangeStart w:id="1561"/>
      <w:r w:rsidRPr="009A0B47">
        <w:rPr>
          <w:rFonts w:ascii="Times New Roman" w:hAnsi="Times New Roman" w:cs="Times New Roman"/>
          <w:color w:val="000000" w:themeColor="text1"/>
        </w:rPr>
        <w:t>out over the years</w:t>
      </w:r>
      <w:r w:rsidR="00805031">
        <w:rPr>
          <w:rFonts w:ascii="Times New Roman" w:hAnsi="Times New Roman" w:cs="Times New Roman"/>
          <w:color w:val="000000" w:themeColor="text1"/>
        </w:rPr>
        <w:t>—</w:t>
      </w:r>
      <w:r w:rsidRPr="009A0B47">
        <w:rPr>
          <w:rFonts w:ascii="Times New Roman" w:hAnsi="Times New Roman" w:cs="Times New Roman"/>
          <w:color w:val="000000" w:themeColor="text1"/>
        </w:rPr>
        <w:t>pool table, video games, mini-fridge, beanbag chairs</w:t>
      </w:r>
      <w:commentRangeEnd w:id="1561"/>
      <w:r w:rsidR="00B27F60">
        <w:rPr>
          <w:rStyle w:val="CommentReference"/>
        </w:rPr>
        <w:commentReference w:id="1561"/>
      </w:r>
      <w:r w:rsidRPr="009A0B47">
        <w:rPr>
          <w:rFonts w:ascii="Times New Roman" w:hAnsi="Times New Roman" w:cs="Times New Roman"/>
          <w:color w:val="000000" w:themeColor="text1"/>
        </w:rPr>
        <w:t xml:space="preserve">. Part of </w:t>
      </w:r>
      <w:r>
        <w:rPr>
          <w:rFonts w:ascii="Times New Roman" w:hAnsi="Times New Roman" w:cs="Times New Roman"/>
          <w:color w:val="000000" w:themeColor="text1"/>
        </w:rPr>
        <w:t>him</w:t>
      </w:r>
      <w:r w:rsidRPr="009A0B47">
        <w:rPr>
          <w:rFonts w:ascii="Times New Roman" w:hAnsi="Times New Roman" w:cs="Times New Roman"/>
          <w:color w:val="000000" w:themeColor="text1"/>
        </w:rPr>
        <w:t xml:space="preserve"> wishes one of her other brothers, Tarik or Michael, was home to chill with </w:t>
      </w:r>
      <w:r>
        <w:rPr>
          <w:rFonts w:ascii="Times New Roman" w:hAnsi="Times New Roman" w:cs="Times New Roman"/>
          <w:color w:val="000000" w:themeColor="text1"/>
        </w:rPr>
        <w:t>them</w:t>
      </w:r>
      <w:r w:rsidRPr="009A0B47">
        <w:rPr>
          <w:rFonts w:ascii="Times New Roman" w:hAnsi="Times New Roman" w:cs="Times New Roman"/>
          <w:color w:val="000000" w:themeColor="text1"/>
        </w:rPr>
        <w:t>. But Sarah probably wouldn</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t be into that.</w:t>
      </w:r>
    </w:p>
    <w:p w14:paraId="475912C9" w14:textId="43F2307E"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Sorry about my mom,</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Sarah says. </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She was being extra.</w:t>
      </w:r>
      <w:r>
        <w:rPr>
          <w:rFonts w:ascii="Times New Roman" w:hAnsi="Times New Roman" w:cs="Times New Roman"/>
          <w:color w:val="000000" w:themeColor="text1"/>
        </w:rPr>
        <w:t>”</w:t>
      </w:r>
    </w:p>
    <w:p w14:paraId="3F328183" w14:textId="37ABB67C"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Nah, it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cool.</w:t>
      </w:r>
      <w:r>
        <w:rPr>
          <w:rFonts w:ascii="Times New Roman" w:hAnsi="Times New Roman" w:cs="Times New Roman"/>
          <w:color w:val="000000" w:themeColor="text1"/>
        </w:rPr>
        <w:t>”</w:t>
      </w:r>
    </w:p>
    <w:p w14:paraId="0F9F45ED" w14:textId="049699E4"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You can say that, but I know </w:t>
      </w:r>
      <w:r w:rsidR="0068588E">
        <w:rPr>
          <w:rFonts w:ascii="Times New Roman" w:hAnsi="Times New Roman" w:cs="Times New Roman"/>
          <w:color w:val="000000" w:themeColor="text1"/>
        </w:rPr>
        <w:t xml:space="preserve">you </w:t>
      </w:r>
      <w:r w:rsidR="0068588E" w:rsidRPr="009A0B47">
        <w:rPr>
          <w:rFonts w:ascii="Times New Roman" w:hAnsi="Times New Roman" w:cs="Times New Roman"/>
          <w:color w:val="000000" w:themeColor="text1"/>
        </w:rPr>
        <w:t>probably have a lot going on up there,</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Sarah taps </w:t>
      </w:r>
      <w:r w:rsidR="0068588E">
        <w:rPr>
          <w:rFonts w:ascii="Times New Roman" w:hAnsi="Times New Roman" w:cs="Times New Roman"/>
          <w:color w:val="000000" w:themeColor="text1"/>
        </w:rPr>
        <w:t>his</w:t>
      </w:r>
      <w:r w:rsidR="0068588E" w:rsidRPr="009A0B47">
        <w:rPr>
          <w:rFonts w:ascii="Times New Roman" w:hAnsi="Times New Roman" w:cs="Times New Roman"/>
          <w:color w:val="000000" w:themeColor="text1"/>
        </w:rPr>
        <w:t xml:space="preserve"> forehead, </w:t>
      </w:r>
      <w:r>
        <w:rPr>
          <w:rFonts w:ascii="Times New Roman" w:hAnsi="Times New Roman" w:cs="Times New Roman"/>
          <w:color w:val="000000" w:themeColor="text1"/>
        </w:rPr>
        <w:t>“</w:t>
      </w:r>
      <w:commentRangeStart w:id="1562"/>
      <w:r w:rsidR="0068588E" w:rsidRPr="009A0B47">
        <w:rPr>
          <w:rFonts w:ascii="Times New Roman" w:hAnsi="Times New Roman" w:cs="Times New Roman"/>
          <w:color w:val="000000" w:themeColor="text1"/>
        </w:rPr>
        <w:t>especially after th</w:t>
      </w:r>
      <w:r w:rsidR="0068588E">
        <w:rPr>
          <w:rFonts w:ascii="Times New Roman" w:hAnsi="Times New Roman" w:cs="Times New Roman"/>
          <w:color w:val="000000" w:themeColor="text1"/>
        </w:rPr>
        <w:t>is audio</w:t>
      </w:r>
      <w:r w:rsidR="0068588E" w:rsidRPr="009A0B47">
        <w:rPr>
          <w:rFonts w:ascii="Times New Roman" w:hAnsi="Times New Roman" w:cs="Times New Roman"/>
          <w:color w:val="000000" w:themeColor="text1"/>
        </w:rPr>
        <w:t xml:space="preserve"> mess. Before, I feel like you would</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ve talked to me about it more. But lately you</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ve been kind of distant.</w:t>
      </w:r>
      <w:r>
        <w:rPr>
          <w:rFonts w:ascii="Times New Roman" w:hAnsi="Times New Roman" w:cs="Times New Roman"/>
          <w:color w:val="000000" w:themeColor="text1"/>
        </w:rPr>
        <w:t>”</w:t>
      </w:r>
      <w:commentRangeEnd w:id="1562"/>
      <w:r w:rsidR="003865FE">
        <w:rPr>
          <w:rStyle w:val="CommentReference"/>
        </w:rPr>
        <w:commentReference w:id="1562"/>
      </w:r>
    </w:p>
    <w:p w14:paraId="6C4A4593" w14:textId="61820BA4" w:rsidR="0068588E" w:rsidRPr="009A0B47" w:rsidRDefault="0068588E" w:rsidP="00E30C08">
      <w:pPr>
        <w:spacing w:line="480" w:lineRule="auto"/>
        <w:ind w:firstLine="720"/>
        <w:rPr>
          <w:rFonts w:ascii="Times New Roman" w:hAnsi="Times New Roman" w:cs="Times New Roman"/>
          <w:color w:val="000000" w:themeColor="text1"/>
        </w:rPr>
      </w:pPr>
      <w:r w:rsidRPr="009A0B47">
        <w:rPr>
          <w:rFonts w:ascii="Times New Roman" w:hAnsi="Times New Roman" w:cs="Times New Roman"/>
          <w:color w:val="000000" w:themeColor="text1"/>
        </w:rPr>
        <w:t>These convos with Sarah aren</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t super frequent, at least not as much as some of </w:t>
      </w:r>
      <w:r>
        <w:rPr>
          <w:rFonts w:ascii="Times New Roman" w:hAnsi="Times New Roman" w:cs="Times New Roman"/>
          <w:color w:val="000000" w:themeColor="text1"/>
        </w:rPr>
        <w:t>his</w:t>
      </w:r>
      <w:r w:rsidRPr="009A0B47">
        <w:rPr>
          <w:rFonts w:ascii="Times New Roman" w:hAnsi="Times New Roman" w:cs="Times New Roman"/>
          <w:color w:val="000000" w:themeColor="text1"/>
        </w:rPr>
        <w:t xml:space="preserve"> buddies have to deal with from their girlfriends. But it</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s always Sarah starting them. </w:t>
      </w:r>
      <w:r>
        <w:rPr>
          <w:rFonts w:ascii="Times New Roman" w:hAnsi="Times New Roman" w:cs="Times New Roman"/>
          <w:color w:val="000000" w:themeColor="text1"/>
        </w:rPr>
        <w:t xml:space="preserve">Austin </w:t>
      </w:r>
      <w:r w:rsidRPr="009A0B47">
        <w:rPr>
          <w:rFonts w:ascii="Times New Roman" w:hAnsi="Times New Roman" w:cs="Times New Roman"/>
          <w:color w:val="000000" w:themeColor="text1"/>
        </w:rPr>
        <w:t>usually feel</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better after, but </w:t>
      </w:r>
      <w:r>
        <w:rPr>
          <w:rFonts w:ascii="Times New Roman" w:hAnsi="Times New Roman" w:cs="Times New Roman"/>
          <w:color w:val="000000" w:themeColor="text1"/>
        </w:rPr>
        <w:t>he</w:t>
      </w:r>
      <w:r w:rsidRPr="009A0B47">
        <w:rPr>
          <w:rFonts w:ascii="Times New Roman" w:hAnsi="Times New Roman" w:cs="Times New Roman"/>
          <w:color w:val="000000" w:themeColor="text1"/>
        </w:rPr>
        <w:t xml:space="preserve"> d</w:t>
      </w:r>
      <w:r>
        <w:rPr>
          <w:rFonts w:ascii="Times New Roman" w:hAnsi="Times New Roman" w:cs="Times New Roman"/>
          <w:color w:val="000000" w:themeColor="text1"/>
        </w:rPr>
        <w:t>oes</w:t>
      </w:r>
      <w:r w:rsidRPr="009A0B47">
        <w:rPr>
          <w:rFonts w:ascii="Times New Roman" w:hAnsi="Times New Roman" w:cs="Times New Roman"/>
          <w:color w:val="000000" w:themeColor="text1"/>
        </w:rPr>
        <w:t>n</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t love the process</w:t>
      </w:r>
      <w:r>
        <w:rPr>
          <w:rFonts w:ascii="Times New Roman" w:hAnsi="Times New Roman" w:cs="Times New Roman"/>
          <w:color w:val="000000" w:themeColor="text1"/>
        </w:rPr>
        <w:t>.</w:t>
      </w:r>
    </w:p>
    <w:p w14:paraId="785C063E" w14:textId="63148673"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I don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t </w:t>
      </w:r>
      <w:r w:rsidR="0068588E">
        <w:rPr>
          <w:rFonts w:ascii="Times New Roman" w:hAnsi="Times New Roman" w:cs="Times New Roman"/>
          <w:color w:val="000000" w:themeColor="text1"/>
        </w:rPr>
        <w:t>mean to be? I guess it</w:t>
      </w:r>
      <w:r>
        <w:rPr>
          <w:rFonts w:ascii="Times New Roman" w:hAnsi="Times New Roman" w:cs="Times New Roman"/>
          <w:color w:val="000000" w:themeColor="text1"/>
        </w:rPr>
        <w:t>’</w:t>
      </w:r>
      <w:r w:rsidR="0068588E">
        <w:rPr>
          <w:rFonts w:ascii="Times New Roman" w:hAnsi="Times New Roman" w:cs="Times New Roman"/>
          <w:color w:val="000000" w:themeColor="text1"/>
        </w:rPr>
        <w:t>s just embarrassing.</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w:t>
      </w:r>
      <w:r w:rsidR="0068588E">
        <w:rPr>
          <w:rFonts w:ascii="Times New Roman" w:hAnsi="Times New Roman" w:cs="Times New Roman"/>
          <w:color w:val="000000" w:themeColor="text1"/>
        </w:rPr>
        <w:t>He</w:t>
      </w:r>
      <w:r w:rsidR="0068588E" w:rsidRPr="009A0B47">
        <w:rPr>
          <w:rFonts w:ascii="Times New Roman" w:hAnsi="Times New Roman" w:cs="Times New Roman"/>
          <w:color w:val="000000" w:themeColor="text1"/>
        </w:rPr>
        <w:t xml:space="preserve"> want</w:t>
      </w:r>
      <w:r w:rsidR="0068588E">
        <w:rPr>
          <w:rFonts w:ascii="Times New Roman" w:hAnsi="Times New Roman" w:cs="Times New Roman"/>
          <w:color w:val="000000" w:themeColor="text1"/>
        </w:rPr>
        <w:t>s</w:t>
      </w:r>
      <w:r w:rsidR="0068588E" w:rsidRPr="009A0B47">
        <w:rPr>
          <w:rFonts w:ascii="Times New Roman" w:hAnsi="Times New Roman" w:cs="Times New Roman"/>
          <w:color w:val="000000" w:themeColor="text1"/>
        </w:rPr>
        <w:t xml:space="preserve"> to tell her about the weird manuscript</w:t>
      </w:r>
      <w:del w:id="1563" w:author="Emily Colin" w:date="2024-09-02T16:27:00Z" w16du:dateUtc="2024-09-02T20:27:00Z">
        <w:r w:rsidR="0068588E" w:rsidRPr="009A0B47" w:rsidDel="003865FE">
          <w:rPr>
            <w:rFonts w:ascii="Times New Roman" w:hAnsi="Times New Roman" w:cs="Times New Roman"/>
            <w:color w:val="000000" w:themeColor="text1"/>
          </w:rPr>
          <w:delText>s</w:delText>
        </w:r>
      </w:del>
      <w:r w:rsidR="0068588E" w:rsidRPr="009A0B47">
        <w:rPr>
          <w:rFonts w:ascii="Times New Roman" w:hAnsi="Times New Roman" w:cs="Times New Roman"/>
          <w:color w:val="000000" w:themeColor="text1"/>
        </w:rPr>
        <w:t xml:space="preserve"> and </w:t>
      </w:r>
      <w:commentRangeStart w:id="1564"/>
      <w:r w:rsidR="0068588E" w:rsidRPr="009A0B47">
        <w:rPr>
          <w:rFonts w:ascii="Times New Roman" w:hAnsi="Times New Roman" w:cs="Times New Roman"/>
          <w:color w:val="000000" w:themeColor="text1"/>
        </w:rPr>
        <w:t xml:space="preserve">spreadsheets </w:t>
      </w:r>
      <w:r w:rsidR="0068588E">
        <w:rPr>
          <w:rFonts w:ascii="Times New Roman" w:hAnsi="Times New Roman" w:cs="Times New Roman"/>
          <w:color w:val="000000" w:themeColor="text1"/>
        </w:rPr>
        <w:t>he</w:t>
      </w:r>
      <w:r w:rsidR="0068588E" w:rsidRPr="009A0B47">
        <w:rPr>
          <w:rFonts w:ascii="Times New Roman" w:hAnsi="Times New Roman" w:cs="Times New Roman"/>
          <w:color w:val="000000" w:themeColor="text1"/>
        </w:rPr>
        <w:t xml:space="preserve"> found</w:t>
      </w:r>
      <w:commentRangeEnd w:id="1564"/>
      <w:r w:rsidR="003865FE">
        <w:rPr>
          <w:rStyle w:val="CommentReference"/>
        </w:rPr>
        <w:commentReference w:id="1564"/>
      </w:r>
      <w:r w:rsidR="0068588E" w:rsidRPr="009A0B47">
        <w:rPr>
          <w:rFonts w:ascii="Times New Roman" w:hAnsi="Times New Roman" w:cs="Times New Roman"/>
          <w:color w:val="000000" w:themeColor="text1"/>
        </w:rPr>
        <w:t>, but something</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s stopping </w:t>
      </w:r>
      <w:r w:rsidR="0068588E">
        <w:rPr>
          <w:rFonts w:ascii="Times New Roman" w:hAnsi="Times New Roman" w:cs="Times New Roman"/>
          <w:color w:val="000000" w:themeColor="text1"/>
        </w:rPr>
        <w:t>him</w:t>
      </w:r>
      <w:r w:rsidR="0068588E" w:rsidRPr="009A0B47">
        <w:rPr>
          <w:rFonts w:ascii="Times New Roman" w:hAnsi="Times New Roman" w:cs="Times New Roman"/>
          <w:color w:val="000000" w:themeColor="text1"/>
        </w:rPr>
        <w:t>. It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not just about opening up</w:t>
      </w:r>
      <w:r w:rsidR="00805031">
        <w:rPr>
          <w:rFonts w:ascii="Times New Roman" w:hAnsi="Times New Roman" w:cs="Times New Roman"/>
          <w:color w:val="000000" w:themeColor="text1"/>
        </w:rPr>
        <w:t>—</w:t>
      </w:r>
      <w:r w:rsidR="0068588E">
        <w:rPr>
          <w:rFonts w:ascii="Times New Roman" w:hAnsi="Times New Roman" w:cs="Times New Roman"/>
          <w:color w:val="000000" w:themeColor="text1"/>
        </w:rPr>
        <w:t>Austin</w:t>
      </w:r>
      <w:r w:rsidR="0068588E" w:rsidRPr="009A0B47">
        <w:rPr>
          <w:rFonts w:ascii="Times New Roman" w:hAnsi="Times New Roman" w:cs="Times New Roman"/>
          <w:color w:val="000000" w:themeColor="text1"/>
        </w:rPr>
        <w:t xml:space="preserve"> do</w:t>
      </w:r>
      <w:r w:rsidR="0068588E">
        <w:rPr>
          <w:rFonts w:ascii="Times New Roman" w:hAnsi="Times New Roman" w:cs="Times New Roman"/>
          <w:color w:val="000000" w:themeColor="text1"/>
        </w:rPr>
        <w:t>es</w:t>
      </w:r>
      <w:r w:rsidR="0068588E" w:rsidRPr="009A0B47">
        <w:rPr>
          <w:rFonts w:ascii="Times New Roman" w:hAnsi="Times New Roman" w:cs="Times New Roman"/>
          <w:color w:val="000000" w:themeColor="text1"/>
        </w:rPr>
        <w:t>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t want to feel judged more than </w:t>
      </w:r>
      <w:r w:rsidR="0068588E">
        <w:rPr>
          <w:rFonts w:ascii="Times New Roman" w:hAnsi="Times New Roman" w:cs="Times New Roman"/>
          <w:color w:val="000000" w:themeColor="text1"/>
        </w:rPr>
        <w:t>he</w:t>
      </w:r>
      <w:r w:rsidR="0068588E" w:rsidRPr="009A0B47">
        <w:rPr>
          <w:rFonts w:ascii="Times New Roman" w:hAnsi="Times New Roman" w:cs="Times New Roman"/>
          <w:color w:val="000000" w:themeColor="text1"/>
        </w:rPr>
        <w:t xml:space="preserve"> already do</w:t>
      </w:r>
      <w:r w:rsidR="0068588E">
        <w:rPr>
          <w:rFonts w:ascii="Times New Roman" w:hAnsi="Times New Roman" w:cs="Times New Roman"/>
          <w:color w:val="000000" w:themeColor="text1"/>
        </w:rPr>
        <w:t>es</w:t>
      </w:r>
      <w:r w:rsidR="0068588E" w:rsidRPr="009A0B47">
        <w:rPr>
          <w:rFonts w:ascii="Times New Roman" w:hAnsi="Times New Roman" w:cs="Times New Roman"/>
          <w:color w:val="000000" w:themeColor="text1"/>
        </w:rPr>
        <w:t>.</w:t>
      </w:r>
    </w:p>
    <w:p w14:paraId="7D6883A9" w14:textId="7F4D91B6"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I know, that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why I</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m asking. That audio was messed up, Austin. Like, really bad.</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w:t>
      </w:r>
      <w:r w:rsidR="0068588E">
        <w:rPr>
          <w:rFonts w:ascii="Times New Roman" w:hAnsi="Times New Roman" w:cs="Times New Roman"/>
          <w:color w:val="000000" w:themeColor="text1"/>
        </w:rPr>
        <w:t>He</w:t>
      </w:r>
      <w:r w:rsidR="0068588E" w:rsidRPr="009A0B47">
        <w:rPr>
          <w:rFonts w:ascii="Times New Roman" w:hAnsi="Times New Roman" w:cs="Times New Roman"/>
          <w:color w:val="000000" w:themeColor="text1"/>
        </w:rPr>
        <w:t xml:space="preserve"> know</w:t>
      </w:r>
      <w:r w:rsidR="0068588E">
        <w:rPr>
          <w:rFonts w:ascii="Times New Roman" w:hAnsi="Times New Roman" w:cs="Times New Roman"/>
          <w:color w:val="000000" w:themeColor="text1"/>
        </w:rPr>
        <w:t>s</w:t>
      </w:r>
      <w:r w:rsidR="0068588E" w:rsidRPr="009A0B47">
        <w:rPr>
          <w:rFonts w:ascii="Times New Roman" w:hAnsi="Times New Roman" w:cs="Times New Roman"/>
          <w:color w:val="000000" w:themeColor="text1"/>
        </w:rPr>
        <w:t xml:space="preserve"> she</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trying to help, but it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s not working. </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Has your mom said anything to you about it?</w:t>
      </w:r>
      <w:r>
        <w:rPr>
          <w:rFonts w:ascii="Times New Roman" w:hAnsi="Times New Roman" w:cs="Times New Roman"/>
          <w:color w:val="000000" w:themeColor="text1"/>
        </w:rPr>
        <w:t>”</w:t>
      </w:r>
    </w:p>
    <w:p w14:paraId="2D8FF670" w14:textId="3F3381AD"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68588E" w:rsidRPr="009A0B47">
        <w:rPr>
          <w:rFonts w:ascii="Times New Roman" w:hAnsi="Times New Roman" w:cs="Times New Roman"/>
          <w:color w:val="000000" w:themeColor="text1"/>
        </w:rPr>
        <w:t>Uh, not really. You were there. It was awful. But my mom wasn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 herself, so it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even worse that someone recorded it and put it out there.</w:t>
      </w:r>
      <w:r>
        <w:rPr>
          <w:rFonts w:ascii="Times New Roman" w:hAnsi="Times New Roman" w:cs="Times New Roman"/>
          <w:color w:val="000000" w:themeColor="text1"/>
        </w:rPr>
        <w:t>”</w:t>
      </w:r>
    </w:p>
    <w:p w14:paraId="06EDECE6" w14:textId="5DA9ABC8"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What do you mean, she wasn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 herself?</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Sarah</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trying to sound chill</w:t>
      </w:r>
      <w:r w:rsidR="0068588E">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b</w:t>
      </w:r>
      <w:commentRangeStart w:id="1565"/>
      <w:r w:rsidR="0068588E" w:rsidRPr="009A0B47">
        <w:rPr>
          <w:rFonts w:ascii="Times New Roman" w:hAnsi="Times New Roman" w:cs="Times New Roman"/>
          <w:color w:val="000000" w:themeColor="text1"/>
        </w:rPr>
        <w:t xml:space="preserve">ut </w:t>
      </w:r>
      <w:r w:rsidR="0068588E">
        <w:rPr>
          <w:rFonts w:ascii="Times New Roman" w:hAnsi="Times New Roman" w:cs="Times New Roman"/>
          <w:color w:val="000000" w:themeColor="text1"/>
        </w:rPr>
        <w:t>he</w:t>
      </w:r>
      <w:r w:rsidR="0068588E" w:rsidRPr="009A0B47">
        <w:rPr>
          <w:rFonts w:ascii="Times New Roman" w:hAnsi="Times New Roman" w:cs="Times New Roman"/>
          <w:color w:val="000000" w:themeColor="text1"/>
        </w:rPr>
        <w:t xml:space="preserve"> can tell she</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pushing</w:t>
      </w:r>
      <w:commentRangeEnd w:id="1565"/>
      <w:r w:rsidR="003865FE">
        <w:rPr>
          <w:rStyle w:val="CommentReference"/>
        </w:rPr>
        <w:commentReference w:id="1565"/>
      </w:r>
      <w:r w:rsidR="0068588E" w:rsidRPr="009A0B47">
        <w:rPr>
          <w:rFonts w:ascii="Times New Roman" w:hAnsi="Times New Roman" w:cs="Times New Roman"/>
          <w:color w:val="000000" w:themeColor="text1"/>
        </w:rPr>
        <w:t xml:space="preserve">. </w:t>
      </w:r>
      <w:r w:rsidR="0068588E">
        <w:rPr>
          <w:rFonts w:ascii="Times New Roman" w:hAnsi="Times New Roman" w:cs="Times New Roman"/>
          <w:color w:val="000000" w:themeColor="text1"/>
        </w:rPr>
        <w:t xml:space="preserve">Does she like these tense conversations? Why? </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Like, was she acting weird? Or just having an off day, or...?</w:t>
      </w:r>
      <w:r>
        <w:rPr>
          <w:rFonts w:ascii="Times New Roman" w:hAnsi="Times New Roman" w:cs="Times New Roman"/>
          <w:color w:val="000000" w:themeColor="text1"/>
        </w:rPr>
        <w:t>”</w:t>
      </w:r>
    </w:p>
    <w:p w14:paraId="70A5EE98" w14:textId="5EAE286F"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You were there. Why do you even care?</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w:t>
      </w:r>
      <w:r w:rsidR="008B139B">
        <w:rPr>
          <w:rFonts w:ascii="Times New Roman" w:hAnsi="Times New Roman" w:cs="Times New Roman"/>
          <w:color w:val="000000" w:themeColor="text1"/>
        </w:rPr>
        <w:t>h</w:t>
      </w:r>
      <w:r w:rsidR="0068588E">
        <w:rPr>
          <w:rFonts w:ascii="Times New Roman" w:hAnsi="Times New Roman" w:cs="Times New Roman"/>
          <w:color w:val="000000" w:themeColor="text1"/>
        </w:rPr>
        <w:t>e</w:t>
      </w:r>
      <w:r w:rsidR="0068588E" w:rsidRPr="009A0B47">
        <w:rPr>
          <w:rFonts w:ascii="Times New Roman" w:hAnsi="Times New Roman" w:cs="Times New Roman"/>
          <w:color w:val="000000" w:themeColor="text1"/>
        </w:rPr>
        <w:t xml:space="preserve"> snap</w:t>
      </w:r>
      <w:r w:rsidR="0068588E">
        <w:rPr>
          <w:rFonts w:ascii="Times New Roman" w:hAnsi="Times New Roman" w:cs="Times New Roman"/>
          <w:color w:val="000000" w:themeColor="text1"/>
        </w:rPr>
        <w:t>s</w:t>
      </w:r>
      <w:r w:rsidR="0068588E" w:rsidRPr="009A0B47">
        <w:rPr>
          <w:rFonts w:ascii="Times New Roman" w:hAnsi="Times New Roman" w:cs="Times New Roman"/>
          <w:color w:val="000000" w:themeColor="text1"/>
        </w:rPr>
        <w:t>.</w:t>
      </w:r>
      <w:r w:rsidR="0068588E">
        <w:rPr>
          <w:rFonts w:ascii="Times New Roman" w:hAnsi="Times New Roman" w:cs="Times New Roman"/>
          <w:color w:val="000000" w:themeColor="text1"/>
        </w:rPr>
        <w:t xml:space="preserve"> </w:t>
      </w:r>
      <w:del w:id="1566" w:author="Emily Colin" w:date="2024-09-02T16:28:00Z" w16du:dateUtc="2024-09-02T20:28:00Z">
        <w:r w:rsidR="0068588E" w:rsidDel="003865FE">
          <w:rPr>
            <w:rFonts w:ascii="Times New Roman" w:hAnsi="Times New Roman" w:cs="Times New Roman"/>
            <w:color w:val="000000" w:themeColor="text1"/>
          </w:rPr>
          <w:delText>It actually feels kind of good.</w:delText>
        </w:r>
      </w:del>
    </w:p>
    <w:p w14:paraId="28BF4285" w14:textId="5B0E840D"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Um, because I care about you and she</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your mom?</w:t>
      </w:r>
      <w:r>
        <w:rPr>
          <w:rFonts w:ascii="Times New Roman" w:hAnsi="Times New Roman" w:cs="Times New Roman"/>
          <w:color w:val="000000" w:themeColor="text1"/>
        </w:rPr>
        <w:t>”</w:t>
      </w:r>
    </w:p>
    <w:p w14:paraId="4C67A130" w14:textId="76AD3578"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It just feels like sometimes you and your mom enjoy seeing my mom screw up. I mean, yeah, I appreciate you telling me about her accidental</w:t>
      </w:r>
      <w:r w:rsidR="001C55A9">
        <w:rPr>
          <w:rFonts w:ascii="Times New Roman" w:hAnsi="Times New Roman" w:cs="Times New Roman"/>
          <w:color w:val="000000" w:themeColor="text1"/>
        </w:rPr>
        <w:t>—</w:t>
      </w:r>
      <w:r>
        <w:rPr>
          <w:rFonts w:ascii="Times New Roman" w:hAnsi="Times New Roman" w:cs="Times New Roman"/>
          <w:color w:val="000000" w:themeColor="text1"/>
        </w:rPr>
        <w:t>”</w:t>
      </w:r>
    </w:p>
    <w:p w14:paraId="3E9F831B" w14:textId="6B8498CC"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Accidental? Come on, Austin. I doubt plagiarizing quotes or asking employees if she has to hold their hands was an accident.</w:t>
      </w:r>
      <w:r>
        <w:rPr>
          <w:rFonts w:ascii="Times New Roman" w:hAnsi="Times New Roman" w:cs="Times New Roman"/>
          <w:color w:val="000000" w:themeColor="text1"/>
        </w:rPr>
        <w:t>”</w:t>
      </w:r>
    </w:p>
    <w:p w14:paraId="08758664" w14:textId="3E09D458"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Okay, maybe accidental was the wrong word. But I think she was in a bad headspace. It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not usually how she is.</w:t>
      </w:r>
      <w:r>
        <w:rPr>
          <w:rFonts w:ascii="Times New Roman" w:hAnsi="Times New Roman" w:cs="Times New Roman"/>
          <w:color w:val="000000" w:themeColor="text1"/>
        </w:rPr>
        <w:t>”</w:t>
      </w:r>
    </w:p>
    <w:p w14:paraId="1FB16D2B" w14:textId="010B0AB7"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Right.</w:t>
      </w:r>
      <w:r>
        <w:rPr>
          <w:rFonts w:ascii="Times New Roman" w:hAnsi="Times New Roman" w:cs="Times New Roman"/>
          <w:color w:val="000000" w:themeColor="text1"/>
        </w:rPr>
        <w:t>”</w:t>
      </w:r>
      <w:r w:rsidR="0068588E">
        <w:rPr>
          <w:rFonts w:ascii="Times New Roman" w:hAnsi="Times New Roman" w:cs="Times New Roman"/>
          <w:color w:val="000000" w:themeColor="text1"/>
        </w:rPr>
        <w:t xml:space="preserve"> </w:t>
      </w:r>
      <w:r w:rsidR="0068588E" w:rsidRPr="009A0B47">
        <w:rPr>
          <w:rFonts w:ascii="Times New Roman" w:hAnsi="Times New Roman" w:cs="Times New Roman"/>
          <w:color w:val="000000" w:themeColor="text1"/>
        </w:rPr>
        <w:t xml:space="preserve">Sarah sighs. </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I just don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 think you</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re being honest with yourself.</w:t>
      </w:r>
      <w:r>
        <w:rPr>
          <w:rFonts w:ascii="Times New Roman" w:hAnsi="Times New Roman" w:cs="Times New Roman"/>
          <w:color w:val="000000" w:themeColor="text1"/>
        </w:rPr>
        <w:t>”</w:t>
      </w:r>
    </w:p>
    <w:p w14:paraId="74B5BEFE" w14:textId="5AC20D4E" w:rsidR="0068588E" w:rsidRPr="009A0B47" w:rsidRDefault="0068588E" w:rsidP="00E30C08">
      <w:pPr>
        <w:spacing w:line="480" w:lineRule="auto"/>
        <w:ind w:firstLine="720"/>
        <w:rPr>
          <w:rFonts w:ascii="Times New Roman" w:hAnsi="Times New Roman" w:cs="Times New Roman"/>
          <w:color w:val="000000" w:themeColor="text1"/>
        </w:rPr>
      </w:pPr>
      <w:r w:rsidRPr="009A0B47">
        <w:rPr>
          <w:rFonts w:ascii="Times New Roman" w:hAnsi="Times New Roman" w:cs="Times New Roman"/>
          <w:color w:val="000000" w:themeColor="text1"/>
        </w:rPr>
        <w:t xml:space="preserve">Last time </w:t>
      </w:r>
      <w:r>
        <w:rPr>
          <w:rFonts w:ascii="Times New Roman" w:hAnsi="Times New Roman" w:cs="Times New Roman"/>
          <w:color w:val="000000" w:themeColor="text1"/>
        </w:rPr>
        <w:t>they</w:t>
      </w:r>
      <w:r w:rsidRPr="009A0B47">
        <w:rPr>
          <w:rFonts w:ascii="Times New Roman" w:hAnsi="Times New Roman" w:cs="Times New Roman"/>
          <w:color w:val="000000" w:themeColor="text1"/>
        </w:rPr>
        <w:t xml:space="preserve"> hung out, Sarah let </w:t>
      </w:r>
      <w:r>
        <w:rPr>
          <w:rFonts w:ascii="Times New Roman" w:hAnsi="Times New Roman" w:cs="Times New Roman"/>
          <w:color w:val="000000" w:themeColor="text1"/>
        </w:rPr>
        <w:t>him</w:t>
      </w:r>
      <w:r w:rsidRPr="009A0B47">
        <w:rPr>
          <w:rFonts w:ascii="Times New Roman" w:hAnsi="Times New Roman" w:cs="Times New Roman"/>
          <w:color w:val="000000" w:themeColor="text1"/>
        </w:rPr>
        <w:t xml:space="preserve"> unbutton her shirt and touch her boobs while </w:t>
      </w:r>
      <w:r>
        <w:rPr>
          <w:rFonts w:ascii="Times New Roman" w:hAnsi="Times New Roman" w:cs="Times New Roman"/>
          <w:color w:val="000000" w:themeColor="text1"/>
        </w:rPr>
        <w:t>they</w:t>
      </w:r>
      <w:r w:rsidRPr="009A0B47">
        <w:rPr>
          <w:rFonts w:ascii="Times New Roman" w:hAnsi="Times New Roman" w:cs="Times New Roman"/>
          <w:color w:val="000000" w:themeColor="text1"/>
        </w:rPr>
        <w:t xml:space="preserve"> made out. She even let her hands wander below the belt, which was amazing but also torture because, well, no release. But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d never tell her that part. </w:t>
      </w:r>
      <w:r>
        <w:rPr>
          <w:rFonts w:ascii="Times New Roman" w:hAnsi="Times New Roman" w:cs="Times New Roman"/>
          <w:color w:val="000000" w:themeColor="text1"/>
        </w:rPr>
        <w:t>They</w:t>
      </w:r>
      <w:r w:rsidRPr="009A0B47">
        <w:rPr>
          <w:rFonts w:ascii="Times New Roman" w:hAnsi="Times New Roman" w:cs="Times New Roman"/>
          <w:color w:val="000000" w:themeColor="text1"/>
        </w:rPr>
        <w:t xml:space="preserve"> were behind the bleachers, hidden from any teachers. </w:t>
      </w:r>
      <w:r>
        <w:rPr>
          <w:rFonts w:ascii="Times New Roman" w:hAnsi="Times New Roman" w:cs="Times New Roman"/>
          <w:color w:val="000000" w:themeColor="text1"/>
        </w:rPr>
        <w:t>Austin</w:t>
      </w:r>
      <w:r w:rsidRPr="009A0B47">
        <w:rPr>
          <w:rFonts w:ascii="Times New Roman" w:hAnsi="Times New Roman" w:cs="Times New Roman"/>
          <w:color w:val="000000" w:themeColor="text1"/>
        </w:rPr>
        <w:t xml:space="preserve"> was hoping that</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s what would happen today. Apparently not.</w:t>
      </w:r>
    </w:p>
    <w:p w14:paraId="7B6D1533" w14:textId="7679DA98" w:rsidR="0068588E" w:rsidRPr="009A0B47" w:rsidRDefault="001A226F" w:rsidP="00E30C08">
      <w:pPr>
        <w:spacing w:line="480" w:lineRule="auto"/>
        <w:ind w:firstLine="720"/>
        <w:rPr>
          <w:rFonts w:ascii="Times New Roman" w:hAnsi="Times New Roman" w:cs="Times New Roman"/>
          <w:color w:val="000000" w:themeColor="text1"/>
        </w:rPr>
      </w:pPr>
      <w:commentRangeStart w:id="1567"/>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You just don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 like my mom,</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w:t>
      </w:r>
      <w:r w:rsidR="0068588E">
        <w:rPr>
          <w:rFonts w:ascii="Times New Roman" w:hAnsi="Times New Roman" w:cs="Times New Roman"/>
          <w:color w:val="000000" w:themeColor="text1"/>
        </w:rPr>
        <w:t>he</w:t>
      </w:r>
      <w:r w:rsidR="0068588E" w:rsidRPr="009A0B47">
        <w:rPr>
          <w:rFonts w:ascii="Times New Roman" w:hAnsi="Times New Roman" w:cs="Times New Roman"/>
          <w:color w:val="000000" w:themeColor="text1"/>
        </w:rPr>
        <w:t xml:space="preserve"> say</w:t>
      </w:r>
      <w:r w:rsidR="0068588E">
        <w:rPr>
          <w:rFonts w:ascii="Times New Roman" w:hAnsi="Times New Roman" w:cs="Times New Roman"/>
          <w:color w:val="000000" w:themeColor="text1"/>
        </w:rPr>
        <w:t>s</w:t>
      </w:r>
      <w:r w:rsidR="0068588E" w:rsidRPr="009A0B47">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And it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obvious your mom doesn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 either.</w:t>
      </w:r>
      <w:r>
        <w:rPr>
          <w:rFonts w:ascii="Times New Roman" w:hAnsi="Times New Roman" w:cs="Times New Roman"/>
          <w:color w:val="000000" w:themeColor="text1"/>
        </w:rPr>
        <w:t>”</w:t>
      </w:r>
    </w:p>
    <w:p w14:paraId="1C6C3C99" w14:textId="651B7ABE"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Why would you say that? You always make it about you. Poor Austin, so caught</w:t>
      </w:r>
      <w:r w:rsidR="00745B9D">
        <w:rPr>
          <w:rFonts w:ascii="Times New Roman" w:hAnsi="Times New Roman" w:cs="Times New Roman"/>
          <w:color w:val="000000" w:themeColor="text1"/>
        </w:rPr>
        <w:t xml:space="preserve"> </w:t>
      </w:r>
      <w:r w:rsidR="0068588E" w:rsidRPr="009A0B47">
        <w:rPr>
          <w:rFonts w:ascii="Times New Roman" w:hAnsi="Times New Roman" w:cs="Times New Roman"/>
          <w:color w:val="000000" w:themeColor="text1"/>
        </w:rPr>
        <w:t>up in his</w:t>
      </w:r>
      <w:r w:rsidR="00745B9D">
        <w:rPr>
          <w:rFonts w:ascii="Times New Roman" w:hAnsi="Times New Roman" w:cs="Times New Roman"/>
          <w:color w:val="000000" w:themeColor="text1"/>
        </w:rPr>
        <w:t xml:space="preserve"> </w:t>
      </w:r>
      <w:r w:rsidR="0068588E" w:rsidRPr="009A0B47">
        <w:rPr>
          <w:rFonts w:ascii="Times New Roman" w:hAnsi="Times New Roman" w:cs="Times New Roman"/>
          <w:color w:val="000000" w:themeColor="text1"/>
        </w:rPr>
        <w:t>family drama that</w:t>
      </w:r>
      <w:r w:rsidR="00745B9D">
        <w:rPr>
          <w:rFonts w:ascii="Times New Roman" w:hAnsi="Times New Roman" w:cs="Times New Roman"/>
          <w:color w:val="000000" w:themeColor="text1"/>
        </w:rPr>
        <w:t>—</w:t>
      </w:r>
      <w:r>
        <w:rPr>
          <w:rFonts w:ascii="Times New Roman" w:hAnsi="Times New Roman" w:cs="Times New Roman"/>
          <w:color w:val="000000" w:themeColor="text1"/>
        </w:rPr>
        <w:t>”</w:t>
      </w:r>
    </w:p>
    <w:p w14:paraId="7F5D8867" w14:textId="510C5566"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Family drama? Are you serious right now, Sarah? What does that even mean? And why is any of this your business?</w:t>
      </w:r>
      <w:r>
        <w:rPr>
          <w:rFonts w:ascii="Times New Roman" w:hAnsi="Times New Roman" w:cs="Times New Roman"/>
          <w:color w:val="000000" w:themeColor="text1"/>
        </w:rPr>
        <w:t>”</w:t>
      </w:r>
      <w:commentRangeEnd w:id="1567"/>
      <w:r w:rsidR="003865FE">
        <w:rPr>
          <w:rStyle w:val="CommentReference"/>
        </w:rPr>
        <w:commentReference w:id="1567"/>
      </w:r>
    </w:p>
    <w:p w14:paraId="4246DAEB" w14:textId="4BB4E4E9"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68588E" w:rsidRPr="009A0B47">
        <w:rPr>
          <w:rFonts w:ascii="Times New Roman" w:hAnsi="Times New Roman" w:cs="Times New Roman"/>
          <w:color w:val="000000" w:themeColor="text1"/>
        </w:rPr>
        <w:t>Because I care about you, Austin! How many times do I have to say it? You just refuse to see the bigger picture. Your mom is problematic, okay? Like, societally and culturally, her whole public persona has issues.</w:t>
      </w:r>
      <w:r>
        <w:rPr>
          <w:rFonts w:ascii="Times New Roman" w:hAnsi="Times New Roman" w:cs="Times New Roman"/>
          <w:color w:val="000000" w:themeColor="text1"/>
        </w:rPr>
        <w:t>”</w:t>
      </w:r>
    </w:p>
    <w:p w14:paraId="33493AD2" w14:textId="2F4AF7EC"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Issues?</w:t>
      </w:r>
      <w:r>
        <w:rPr>
          <w:rFonts w:ascii="Times New Roman" w:hAnsi="Times New Roman" w:cs="Times New Roman"/>
          <w:color w:val="000000" w:themeColor="text1"/>
        </w:rPr>
        <w:t>”</w:t>
      </w:r>
    </w:p>
    <w:p w14:paraId="1B624EC7" w14:textId="5F8A95C1"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Yes, and you want to pretend like she just made a few mistakes</w:t>
      </w:r>
      <w:r w:rsidR="00805031">
        <w:rPr>
          <w:rFonts w:ascii="Times New Roman" w:hAnsi="Times New Roman" w:cs="Times New Roman"/>
          <w:color w:val="000000" w:themeColor="text1"/>
        </w:rPr>
        <w:t>—</w:t>
      </w:r>
      <w:r w:rsidR="0068588E" w:rsidRPr="009A0B47">
        <w:rPr>
          <w:rFonts w:ascii="Times New Roman" w:hAnsi="Times New Roman" w:cs="Times New Roman"/>
          <w:color w:val="000000" w:themeColor="text1"/>
        </w:rPr>
        <w:t>sorry, accidents</w:t>
      </w:r>
      <w:r w:rsidR="00805031">
        <w:rPr>
          <w:rFonts w:ascii="Times New Roman" w:hAnsi="Times New Roman" w:cs="Times New Roman"/>
          <w:color w:val="000000" w:themeColor="text1"/>
        </w:rPr>
        <w:t>—</w:t>
      </w:r>
      <w:r w:rsidR="0068588E" w:rsidRPr="009A0B47">
        <w:rPr>
          <w:rFonts w:ascii="Times New Roman" w:hAnsi="Times New Roman" w:cs="Times New Roman"/>
          <w:color w:val="000000" w:themeColor="text1"/>
        </w:rPr>
        <w:t>and it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no big deal.</w:t>
      </w:r>
      <w:r>
        <w:rPr>
          <w:rFonts w:ascii="Times New Roman" w:hAnsi="Times New Roman" w:cs="Times New Roman"/>
          <w:color w:val="000000" w:themeColor="text1"/>
        </w:rPr>
        <w:t>”</w:t>
      </w:r>
    </w:p>
    <w:p w14:paraId="2574DC85" w14:textId="01AE9C75" w:rsidR="0068588E" w:rsidRPr="009A0B47" w:rsidRDefault="0068588E"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Austin</w:t>
      </w:r>
      <w:r w:rsidRPr="009A0B47">
        <w:rPr>
          <w:rFonts w:ascii="Times New Roman" w:hAnsi="Times New Roman" w:cs="Times New Roman"/>
          <w:color w:val="000000" w:themeColor="text1"/>
        </w:rPr>
        <w:t xml:space="preserve"> close</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w:t>
      </w:r>
      <w:r>
        <w:rPr>
          <w:rFonts w:ascii="Times New Roman" w:hAnsi="Times New Roman" w:cs="Times New Roman"/>
          <w:color w:val="000000" w:themeColor="text1"/>
        </w:rPr>
        <w:t>his</w:t>
      </w:r>
      <w:r w:rsidRPr="009A0B47">
        <w:rPr>
          <w:rFonts w:ascii="Times New Roman" w:hAnsi="Times New Roman" w:cs="Times New Roman"/>
          <w:color w:val="000000" w:themeColor="text1"/>
        </w:rPr>
        <w:t xml:space="preserve"> eyes for a second. </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Yeah, maybe accidents was the wrong word. But </w:t>
      </w:r>
      <w:r>
        <w:rPr>
          <w:rFonts w:ascii="Times New Roman" w:hAnsi="Times New Roman" w:cs="Times New Roman"/>
          <w:color w:val="000000" w:themeColor="text1"/>
        </w:rPr>
        <w:t>i</w:t>
      </w:r>
      <w:r w:rsidRPr="009A0B47">
        <w:rPr>
          <w:rFonts w:ascii="Times New Roman" w:hAnsi="Times New Roman" w:cs="Times New Roman"/>
          <w:color w:val="000000" w:themeColor="text1"/>
        </w:rPr>
        <w:t>t</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s not how she usually is.</w:t>
      </w:r>
      <w:r w:rsidR="001A226F">
        <w:rPr>
          <w:rFonts w:ascii="Times New Roman" w:hAnsi="Times New Roman" w:cs="Times New Roman"/>
          <w:color w:val="000000" w:themeColor="text1"/>
        </w:rPr>
        <w:t>”</w:t>
      </w:r>
    </w:p>
    <w:p w14:paraId="0F3CA4F3" w14:textId="111D5AE5"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Sure.</w:t>
      </w:r>
      <w:r>
        <w:rPr>
          <w:rFonts w:ascii="Times New Roman" w:hAnsi="Times New Roman" w:cs="Times New Roman"/>
          <w:color w:val="000000" w:themeColor="text1"/>
        </w:rPr>
        <w:t>”</w:t>
      </w:r>
    </w:p>
    <w:p w14:paraId="2490AE75" w14:textId="47CAB251" w:rsidR="0068588E" w:rsidRPr="009A0B47" w:rsidRDefault="00F53A7A"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It</w:t>
      </w:r>
      <w:r w:rsidR="001A226F">
        <w:rPr>
          <w:rFonts w:ascii="Times New Roman" w:hAnsi="Times New Roman" w:cs="Times New Roman"/>
          <w:color w:val="000000" w:themeColor="text1"/>
        </w:rPr>
        <w:t>’</w:t>
      </w:r>
      <w:r>
        <w:rPr>
          <w:rFonts w:ascii="Times New Roman" w:hAnsi="Times New Roman" w:cs="Times New Roman"/>
          <w:color w:val="000000" w:themeColor="text1"/>
        </w:rPr>
        <w:t>s been less than thirty minutes, and already he</w:t>
      </w:r>
      <w:r w:rsidR="001A226F">
        <w:rPr>
          <w:rFonts w:ascii="Times New Roman" w:hAnsi="Times New Roman" w:cs="Times New Roman"/>
          <w:color w:val="000000" w:themeColor="text1"/>
        </w:rPr>
        <w:t>’</w:t>
      </w:r>
      <w:r>
        <w:rPr>
          <w:rFonts w:ascii="Times New Roman" w:hAnsi="Times New Roman" w:cs="Times New Roman"/>
          <w:color w:val="000000" w:themeColor="text1"/>
        </w:rPr>
        <w:t>s ready to go. It isn</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t a long walk, and the fresh air will be good for him. </w:t>
      </w:r>
      <w:r w:rsidR="001A226F">
        <w:rPr>
          <w:rFonts w:ascii="Times New Roman" w:hAnsi="Times New Roman" w:cs="Times New Roman"/>
          <w:color w:val="000000" w:themeColor="text1"/>
        </w:rPr>
        <w:t>“</w:t>
      </w:r>
      <w:r w:rsidR="0068588E" w:rsidRPr="009A0B47">
        <w:rPr>
          <w:rFonts w:ascii="Times New Roman" w:hAnsi="Times New Roman" w:cs="Times New Roman"/>
          <w:color w:val="000000" w:themeColor="text1"/>
        </w:rPr>
        <w:t>Okay, I think I</w:t>
      </w:r>
      <w:r w:rsidR="001A226F">
        <w:rPr>
          <w:rFonts w:ascii="Times New Roman" w:hAnsi="Times New Roman" w:cs="Times New Roman"/>
          <w:color w:val="000000" w:themeColor="text1"/>
        </w:rPr>
        <w:t>’</w:t>
      </w:r>
      <w:r w:rsidR="0068588E" w:rsidRPr="009A0B47">
        <w:rPr>
          <w:rFonts w:ascii="Times New Roman" w:hAnsi="Times New Roman" w:cs="Times New Roman"/>
          <w:color w:val="000000" w:themeColor="text1"/>
        </w:rPr>
        <w:t>m gonna head home.</w:t>
      </w:r>
      <w:r w:rsidR="001A226F">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Sarah just stares at </w:t>
      </w:r>
      <w:r w:rsidR="0068588E">
        <w:rPr>
          <w:rFonts w:ascii="Times New Roman" w:hAnsi="Times New Roman" w:cs="Times New Roman"/>
          <w:color w:val="000000" w:themeColor="text1"/>
        </w:rPr>
        <w:t>him</w:t>
      </w:r>
      <w:r w:rsidR="0068588E" w:rsidRPr="009A0B47">
        <w:rPr>
          <w:rFonts w:ascii="Times New Roman" w:hAnsi="Times New Roman" w:cs="Times New Roman"/>
          <w:color w:val="000000" w:themeColor="text1"/>
        </w:rPr>
        <w:t>. She wasn</w:t>
      </w:r>
      <w:r w:rsidR="001A226F">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t expecting that, but </w:t>
      </w:r>
      <w:r w:rsidR="0068588E">
        <w:rPr>
          <w:rFonts w:ascii="Times New Roman" w:hAnsi="Times New Roman" w:cs="Times New Roman"/>
          <w:color w:val="000000" w:themeColor="text1"/>
        </w:rPr>
        <w:t>Austin is over</w:t>
      </w:r>
      <w:r w:rsidR="0068588E" w:rsidRPr="009A0B47">
        <w:rPr>
          <w:rFonts w:ascii="Times New Roman" w:hAnsi="Times New Roman" w:cs="Times New Roman"/>
          <w:color w:val="000000" w:themeColor="text1"/>
        </w:rPr>
        <w:t xml:space="preserve"> this conversation.</w:t>
      </w:r>
    </w:p>
    <w:p w14:paraId="5D819079" w14:textId="0A87F70B" w:rsidR="0068588E" w:rsidRPr="009A0B47" w:rsidRDefault="0068588E"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They</w:t>
      </w:r>
      <w:r w:rsidR="001A226F">
        <w:rPr>
          <w:rFonts w:ascii="Times New Roman" w:hAnsi="Times New Roman" w:cs="Times New Roman"/>
          <w:color w:val="000000" w:themeColor="text1"/>
        </w:rPr>
        <w:t>’</w:t>
      </w:r>
      <w:r w:rsidR="00F53A7A">
        <w:rPr>
          <w:rFonts w:ascii="Times New Roman" w:hAnsi="Times New Roman" w:cs="Times New Roman"/>
          <w:color w:val="000000" w:themeColor="text1"/>
        </w:rPr>
        <w:t>re</w:t>
      </w:r>
      <w:r w:rsidRPr="009A0B47">
        <w:rPr>
          <w:rFonts w:ascii="Times New Roman" w:hAnsi="Times New Roman" w:cs="Times New Roman"/>
          <w:color w:val="000000" w:themeColor="text1"/>
        </w:rPr>
        <w:t xml:space="preserve"> back upstairs</w:t>
      </w:r>
      <w:r w:rsidR="00F53A7A">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 and Mrs. Howard looks confused. </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Leaving so soon, Austin? Everything okay?</w:t>
      </w:r>
      <w:r w:rsidR="001A226F">
        <w:rPr>
          <w:rFonts w:ascii="Times New Roman" w:hAnsi="Times New Roman" w:cs="Times New Roman"/>
          <w:color w:val="000000" w:themeColor="text1"/>
        </w:rPr>
        <w:t>”</w:t>
      </w:r>
    </w:p>
    <w:p w14:paraId="4E906738" w14:textId="2F113AA3"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commentRangeStart w:id="1568"/>
      <w:r w:rsidR="0068588E" w:rsidRPr="009A0B47">
        <w:rPr>
          <w:rFonts w:ascii="Times New Roman" w:hAnsi="Times New Roman" w:cs="Times New Roman"/>
          <w:color w:val="000000" w:themeColor="text1"/>
        </w:rPr>
        <w:t>Everything</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fine, Mom,</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Sarah answers for </w:t>
      </w:r>
      <w:r w:rsidR="0068588E">
        <w:rPr>
          <w:rFonts w:ascii="Times New Roman" w:hAnsi="Times New Roman" w:cs="Times New Roman"/>
          <w:color w:val="000000" w:themeColor="text1"/>
        </w:rPr>
        <w:t>him</w:t>
      </w:r>
      <w:r w:rsidR="0068588E" w:rsidRPr="009A0B47">
        <w:rPr>
          <w:rFonts w:ascii="Times New Roman" w:hAnsi="Times New Roman" w:cs="Times New Roman"/>
          <w:color w:val="000000" w:themeColor="text1"/>
        </w:rPr>
        <w:t>.</w:t>
      </w:r>
    </w:p>
    <w:p w14:paraId="14D4B373" w14:textId="72B8B40B"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Yeah, all good. Just need to get home.</w:t>
      </w:r>
      <w:r>
        <w:rPr>
          <w:rFonts w:ascii="Times New Roman" w:hAnsi="Times New Roman" w:cs="Times New Roman"/>
          <w:color w:val="000000" w:themeColor="text1"/>
        </w:rPr>
        <w:t>”</w:t>
      </w:r>
    </w:p>
    <w:p w14:paraId="3EF51007" w14:textId="550E79A4" w:rsidR="0068588E"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Well, alright then. Tell your mom I said hello.</w:t>
      </w:r>
      <w:r>
        <w:rPr>
          <w:rFonts w:ascii="Times New Roman" w:hAnsi="Times New Roman" w:cs="Times New Roman"/>
          <w:color w:val="000000" w:themeColor="text1"/>
        </w:rPr>
        <w:t>”</w:t>
      </w:r>
    </w:p>
    <w:p w14:paraId="5F8AE13A" w14:textId="27D2B8EB" w:rsidR="00F53A7A"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F53A7A">
        <w:rPr>
          <w:rFonts w:ascii="Times New Roman" w:hAnsi="Times New Roman" w:cs="Times New Roman"/>
          <w:color w:val="000000" w:themeColor="text1"/>
        </w:rPr>
        <w:t>Will do.</w:t>
      </w:r>
      <w:r>
        <w:rPr>
          <w:rFonts w:ascii="Times New Roman" w:hAnsi="Times New Roman" w:cs="Times New Roman"/>
          <w:color w:val="000000" w:themeColor="text1"/>
        </w:rPr>
        <w:t>”</w:t>
      </w:r>
      <w:commentRangeEnd w:id="1568"/>
      <w:r w:rsidR="003865FE">
        <w:rPr>
          <w:rStyle w:val="CommentReference"/>
        </w:rPr>
        <w:commentReference w:id="1568"/>
      </w:r>
    </w:p>
    <w:p w14:paraId="5A74C0CC" w14:textId="3F777EA5" w:rsidR="0068588E" w:rsidRPr="009A0B47" w:rsidRDefault="0068588E"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Back home, a</w:t>
      </w:r>
      <w:r w:rsidRPr="009A0B47">
        <w:rPr>
          <w:rFonts w:ascii="Times New Roman" w:hAnsi="Times New Roman" w:cs="Times New Roman"/>
          <w:color w:val="000000" w:themeColor="text1"/>
        </w:rPr>
        <w:t xml:space="preserve">s soon as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through the front door, </w:t>
      </w:r>
      <w:r>
        <w:rPr>
          <w:rFonts w:ascii="Times New Roman" w:hAnsi="Times New Roman" w:cs="Times New Roman"/>
          <w:color w:val="000000" w:themeColor="text1"/>
        </w:rPr>
        <w:t>he</w:t>
      </w:r>
      <w:r w:rsidRPr="009A0B47">
        <w:rPr>
          <w:rFonts w:ascii="Times New Roman" w:hAnsi="Times New Roman" w:cs="Times New Roman"/>
          <w:color w:val="000000" w:themeColor="text1"/>
        </w:rPr>
        <w:t xml:space="preserve"> call</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out to see if anyone else is </w:t>
      </w:r>
      <w:r>
        <w:rPr>
          <w:rFonts w:ascii="Times New Roman" w:hAnsi="Times New Roman" w:cs="Times New Roman"/>
          <w:color w:val="000000" w:themeColor="text1"/>
        </w:rPr>
        <w:t>there</w:t>
      </w:r>
      <w:r w:rsidRPr="009A0B47">
        <w:rPr>
          <w:rFonts w:ascii="Times New Roman" w:hAnsi="Times New Roman" w:cs="Times New Roman"/>
          <w:color w:val="000000" w:themeColor="text1"/>
        </w:rPr>
        <w:t>. Coast is clear</w:t>
      </w:r>
      <w:r w:rsidR="00745DED">
        <w:rPr>
          <w:rFonts w:ascii="Times New Roman" w:hAnsi="Times New Roman" w:cs="Times New Roman"/>
          <w:color w:val="000000" w:themeColor="text1"/>
        </w:rPr>
        <w:t xml:space="preserve"> even though it</w:t>
      </w:r>
      <w:r w:rsidR="001A226F">
        <w:rPr>
          <w:rFonts w:ascii="Times New Roman" w:hAnsi="Times New Roman" w:cs="Times New Roman"/>
          <w:color w:val="000000" w:themeColor="text1"/>
        </w:rPr>
        <w:t>’</w:t>
      </w:r>
      <w:r w:rsidR="00745DED">
        <w:rPr>
          <w:rFonts w:ascii="Times New Roman" w:hAnsi="Times New Roman" w:cs="Times New Roman"/>
          <w:color w:val="000000" w:themeColor="text1"/>
        </w:rPr>
        <w:t>s on the later side,</w:t>
      </w:r>
      <w:r w:rsidRPr="009A0B47">
        <w:rPr>
          <w:rFonts w:ascii="Times New Roman" w:hAnsi="Times New Roman" w:cs="Times New Roman"/>
          <w:color w:val="000000" w:themeColor="text1"/>
        </w:rPr>
        <w:t xml:space="preserve"> so </w:t>
      </w:r>
      <w:r>
        <w:rPr>
          <w:rFonts w:ascii="Times New Roman" w:hAnsi="Times New Roman" w:cs="Times New Roman"/>
          <w:color w:val="000000" w:themeColor="text1"/>
        </w:rPr>
        <w:t>he</w:t>
      </w:r>
      <w:r w:rsidRPr="009A0B47">
        <w:rPr>
          <w:rFonts w:ascii="Times New Roman" w:hAnsi="Times New Roman" w:cs="Times New Roman"/>
          <w:color w:val="000000" w:themeColor="text1"/>
        </w:rPr>
        <w:t xml:space="preserve"> head</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up to </w:t>
      </w:r>
      <w:r>
        <w:rPr>
          <w:rFonts w:ascii="Times New Roman" w:hAnsi="Times New Roman" w:cs="Times New Roman"/>
          <w:color w:val="000000" w:themeColor="text1"/>
        </w:rPr>
        <w:t>his</w:t>
      </w:r>
      <w:r w:rsidRPr="009A0B47">
        <w:rPr>
          <w:rFonts w:ascii="Times New Roman" w:hAnsi="Times New Roman" w:cs="Times New Roman"/>
          <w:color w:val="000000" w:themeColor="text1"/>
        </w:rPr>
        <w:t xml:space="preserve"> room and open</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the bottom drawer where </w:t>
      </w:r>
      <w:r>
        <w:rPr>
          <w:rFonts w:ascii="Times New Roman" w:hAnsi="Times New Roman" w:cs="Times New Roman"/>
          <w:color w:val="000000" w:themeColor="text1"/>
        </w:rPr>
        <w:t>he</w:t>
      </w:r>
      <w:r w:rsidRPr="009A0B47">
        <w:rPr>
          <w:rFonts w:ascii="Times New Roman" w:hAnsi="Times New Roman" w:cs="Times New Roman"/>
          <w:color w:val="000000" w:themeColor="text1"/>
        </w:rPr>
        <w:t xml:space="preserve"> keep</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the lotion. A couple years ago, Mom found Dad</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s fancy rosacea cream on the floor next to </w:t>
      </w:r>
      <w:r>
        <w:rPr>
          <w:rFonts w:ascii="Times New Roman" w:hAnsi="Times New Roman" w:cs="Times New Roman"/>
          <w:color w:val="000000" w:themeColor="text1"/>
        </w:rPr>
        <w:t>his</w:t>
      </w:r>
      <w:r w:rsidRPr="009A0B47">
        <w:rPr>
          <w:rFonts w:ascii="Times New Roman" w:hAnsi="Times New Roman" w:cs="Times New Roman"/>
          <w:color w:val="000000" w:themeColor="text1"/>
        </w:rPr>
        <w:t xml:space="preserve"> bed.</w:t>
      </w:r>
      <w:r w:rsidR="00F53A7A">
        <w:rPr>
          <w:rFonts w:ascii="Times New Roman" w:hAnsi="Times New Roman" w:cs="Times New Roman"/>
          <w:color w:val="000000" w:themeColor="text1"/>
        </w:rPr>
        <w:t xml:space="preserve"> How was he supposed to know it was rosacea cream that required a prescription? He</w:t>
      </w:r>
      <w:r w:rsidR="001A226F">
        <w:rPr>
          <w:rFonts w:ascii="Times New Roman" w:hAnsi="Times New Roman" w:cs="Times New Roman"/>
          <w:color w:val="000000" w:themeColor="text1"/>
        </w:rPr>
        <w:t>’</w:t>
      </w:r>
      <w:r w:rsidR="00F53A7A">
        <w:rPr>
          <w:rFonts w:ascii="Times New Roman" w:hAnsi="Times New Roman" w:cs="Times New Roman"/>
          <w:color w:val="000000" w:themeColor="text1"/>
        </w:rPr>
        <w:t>d thought it was just cream.</w:t>
      </w:r>
    </w:p>
    <w:p w14:paraId="4C152D4C" w14:textId="017BCF03" w:rsidR="0068588E" w:rsidRPr="009A0B47" w:rsidRDefault="0068588E" w:rsidP="00E30C08">
      <w:pPr>
        <w:spacing w:line="480" w:lineRule="auto"/>
        <w:ind w:firstLine="720"/>
        <w:rPr>
          <w:rFonts w:ascii="Times New Roman" w:hAnsi="Times New Roman" w:cs="Times New Roman"/>
          <w:color w:val="000000" w:themeColor="text1"/>
        </w:rPr>
      </w:pPr>
      <w:r w:rsidRPr="009A0B47">
        <w:rPr>
          <w:rFonts w:ascii="Times New Roman" w:hAnsi="Times New Roman" w:cs="Times New Roman"/>
          <w:color w:val="000000" w:themeColor="text1"/>
        </w:rPr>
        <w:lastRenderedPageBreak/>
        <w:t>She didn</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t even ask </w:t>
      </w:r>
      <w:r>
        <w:rPr>
          <w:rFonts w:ascii="Times New Roman" w:hAnsi="Times New Roman" w:cs="Times New Roman"/>
          <w:color w:val="000000" w:themeColor="text1"/>
        </w:rPr>
        <w:t>him</w:t>
      </w:r>
      <w:r w:rsidRPr="009A0B47">
        <w:rPr>
          <w:rFonts w:ascii="Times New Roman" w:hAnsi="Times New Roman" w:cs="Times New Roman"/>
          <w:color w:val="000000" w:themeColor="text1"/>
        </w:rPr>
        <w:t xml:space="preserve"> about it, just put it back in the medicine cabinet and went out to buy </w:t>
      </w:r>
      <w:r>
        <w:rPr>
          <w:rFonts w:ascii="Times New Roman" w:hAnsi="Times New Roman" w:cs="Times New Roman"/>
          <w:color w:val="000000" w:themeColor="text1"/>
        </w:rPr>
        <w:t>him</w:t>
      </w:r>
      <w:r w:rsidRPr="009A0B47">
        <w:rPr>
          <w:rFonts w:ascii="Times New Roman" w:hAnsi="Times New Roman" w:cs="Times New Roman"/>
          <w:color w:val="000000" w:themeColor="text1"/>
        </w:rPr>
        <w:t xml:space="preserve"> some regular lotion that same day. She</w:t>
      </w:r>
      <w:r w:rsidR="001A226F">
        <w:rPr>
          <w:rFonts w:ascii="Times New Roman" w:hAnsi="Times New Roman" w:cs="Times New Roman"/>
          <w:color w:val="000000" w:themeColor="text1"/>
        </w:rPr>
        <w:t>’</w:t>
      </w:r>
      <w:r w:rsidR="00745DED">
        <w:rPr>
          <w:rFonts w:ascii="Times New Roman" w:hAnsi="Times New Roman" w:cs="Times New Roman"/>
          <w:color w:val="000000" w:themeColor="text1"/>
        </w:rPr>
        <w:t>d</w:t>
      </w:r>
      <w:r w:rsidRPr="009A0B47">
        <w:rPr>
          <w:rFonts w:ascii="Times New Roman" w:hAnsi="Times New Roman" w:cs="Times New Roman"/>
          <w:color w:val="000000" w:themeColor="text1"/>
        </w:rPr>
        <w:t xml:space="preserve"> left it in the drawer where Dad</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s cream must</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ve fallen out whe</w:t>
      </w:r>
      <w:r>
        <w:rPr>
          <w:rFonts w:ascii="Times New Roman" w:hAnsi="Times New Roman" w:cs="Times New Roman"/>
          <w:color w:val="000000" w:themeColor="text1"/>
        </w:rPr>
        <w:t>n</w:t>
      </w:r>
      <w:r w:rsidRPr="009A0B47">
        <w:rPr>
          <w:rFonts w:ascii="Times New Roman" w:hAnsi="Times New Roman" w:cs="Times New Roman"/>
          <w:color w:val="000000" w:themeColor="text1"/>
        </w:rPr>
        <w:t xml:space="preserve"> </w:t>
      </w:r>
      <w:r>
        <w:rPr>
          <w:rFonts w:ascii="Times New Roman" w:hAnsi="Times New Roman" w:cs="Times New Roman"/>
          <w:color w:val="000000" w:themeColor="text1"/>
        </w:rPr>
        <w:t>Austin had</w:t>
      </w:r>
      <w:r w:rsidRPr="009A0B47">
        <w:rPr>
          <w:rFonts w:ascii="Times New Roman" w:hAnsi="Times New Roman" w:cs="Times New Roman"/>
          <w:color w:val="000000" w:themeColor="text1"/>
        </w:rPr>
        <w:t xml:space="preserve"> tried to stash it one night. </w:t>
      </w:r>
      <w:commentRangeStart w:id="1569"/>
      <w:r w:rsidRPr="009A0B47">
        <w:rPr>
          <w:rFonts w:ascii="Times New Roman" w:hAnsi="Times New Roman" w:cs="Times New Roman"/>
          <w:color w:val="000000" w:themeColor="text1"/>
        </w:rPr>
        <w:t xml:space="preserve">When </w:t>
      </w:r>
      <w:r>
        <w:rPr>
          <w:rFonts w:ascii="Times New Roman" w:hAnsi="Times New Roman" w:cs="Times New Roman"/>
          <w:color w:val="000000" w:themeColor="text1"/>
        </w:rPr>
        <w:t>he</w:t>
      </w:r>
      <w:r w:rsidRPr="009A0B47">
        <w:rPr>
          <w:rFonts w:ascii="Times New Roman" w:hAnsi="Times New Roman" w:cs="Times New Roman"/>
          <w:color w:val="000000" w:themeColor="text1"/>
        </w:rPr>
        <w:t xml:space="preserve"> found the new lotion,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d</w:t>
      </w:r>
      <w:r w:rsidRPr="009A0B47">
        <w:rPr>
          <w:rFonts w:ascii="Times New Roman" w:hAnsi="Times New Roman" w:cs="Times New Roman"/>
          <w:color w:val="000000" w:themeColor="text1"/>
        </w:rPr>
        <w:t xml:space="preserve"> realized what she</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d done</w:t>
      </w:r>
      <w:r w:rsidR="00805031">
        <w:rPr>
          <w:rFonts w:ascii="Times New Roman" w:hAnsi="Times New Roman" w:cs="Times New Roman"/>
          <w:color w:val="000000" w:themeColor="text1"/>
        </w:rPr>
        <w:t>—</w:t>
      </w:r>
      <w:r w:rsidRPr="009A0B47">
        <w:rPr>
          <w:rFonts w:ascii="Times New Roman" w:hAnsi="Times New Roman" w:cs="Times New Roman"/>
          <w:color w:val="000000" w:themeColor="text1"/>
        </w:rPr>
        <w:t>no embarrassing confrontation, no big deal</w:t>
      </w:r>
      <w:commentRangeEnd w:id="1569"/>
      <w:r w:rsidR="003865FE">
        <w:rPr>
          <w:rStyle w:val="CommentReference"/>
        </w:rPr>
        <w:commentReference w:id="1569"/>
      </w:r>
      <w:r w:rsidRPr="009A0B47">
        <w:rPr>
          <w:rFonts w:ascii="Times New Roman" w:hAnsi="Times New Roman" w:cs="Times New Roman"/>
          <w:color w:val="000000" w:themeColor="text1"/>
        </w:rPr>
        <w:t>. She didn</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t even tell Dad. </w:t>
      </w:r>
      <w:r>
        <w:rPr>
          <w:rFonts w:ascii="Times New Roman" w:hAnsi="Times New Roman" w:cs="Times New Roman"/>
          <w:color w:val="000000" w:themeColor="text1"/>
        </w:rPr>
        <w:t>Austin</w:t>
      </w:r>
      <w:r w:rsidRPr="009A0B47">
        <w:rPr>
          <w:rFonts w:ascii="Times New Roman" w:hAnsi="Times New Roman" w:cs="Times New Roman"/>
          <w:color w:val="000000" w:themeColor="text1"/>
        </w:rPr>
        <w:t xml:space="preserve"> know</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because </w:t>
      </w:r>
      <w:r>
        <w:rPr>
          <w:rFonts w:ascii="Times New Roman" w:hAnsi="Times New Roman" w:cs="Times New Roman"/>
          <w:color w:val="000000" w:themeColor="text1"/>
        </w:rPr>
        <w:t>he</w:t>
      </w:r>
      <w:r w:rsidRPr="009A0B47">
        <w:rPr>
          <w:rFonts w:ascii="Times New Roman" w:hAnsi="Times New Roman" w:cs="Times New Roman"/>
          <w:color w:val="000000" w:themeColor="text1"/>
        </w:rPr>
        <w:t xml:space="preserve"> found the receipt in her car when she had to drive </w:t>
      </w:r>
      <w:r>
        <w:rPr>
          <w:rFonts w:ascii="Times New Roman" w:hAnsi="Times New Roman" w:cs="Times New Roman"/>
          <w:color w:val="000000" w:themeColor="text1"/>
        </w:rPr>
        <w:t>him</w:t>
      </w:r>
      <w:r w:rsidRPr="009A0B47">
        <w:rPr>
          <w:rFonts w:ascii="Times New Roman" w:hAnsi="Times New Roman" w:cs="Times New Roman"/>
          <w:color w:val="000000" w:themeColor="text1"/>
        </w:rPr>
        <w:t xml:space="preserve"> to school one morning. Just the lotion and</w:t>
      </w:r>
      <w:r>
        <w:rPr>
          <w:rFonts w:ascii="Times New Roman" w:hAnsi="Times New Roman" w:cs="Times New Roman"/>
          <w:color w:val="000000" w:themeColor="text1"/>
        </w:rPr>
        <w:t xml:space="preserve"> a</w:t>
      </w:r>
      <w:r w:rsidRPr="009A0B47">
        <w:rPr>
          <w:rFonts w:ascii="Times New Roman" w:hAnsi="Times New Roman" w:cs="Times New Roman"/>
          <w:color w:val="000000" w:themeColor="text1"/>
        </w:rPr>
        <w:t xml:space="preserve"> kombucha on there. </w:t>
      </w:r>
    </w:p>
    <w:p w14:paraId="6377989F" w14:textId="62961977" w:rsidR="0068588E" w:rsidRPr="009A0B47" w:rsidRDefault="0068588E" w:rsidP="00E30C08">
      <w:pPr>
        <w:spacing w:line="480" w:lineRule="auto"/>
        <w:ind w:firstLine="720"/>
        <w:rPr>
          <w:rFonts w:ascii="Times New Roman" w:hAnsi="Times New Roman" w:cs="Times New Roman"/>
          <w:color w:val="000000" w:themeColor="text1"/>
        </w:rPr>
      </w:pPr>
      <w:r w:rsidRPr="009A0B47">
        <w:rPr>
          <w:rFonts w:ascii="Times New Roman" w:hAnsi="Times New Roman" w:cs="Times New Roman"/>
          <w:color w:val="000000" w:themeColor="text1"/>
        </w:rPr>
        <w:t xml:space="preserve">Out of everything going on, this is what pops into </w:t>
      </w:r>
      <w:r>
        <w:rPr>
          <w:rFonts w:ascii="Times New Roman" w:hAnsi="Times New Roman" w:cs="Times New Roman"/>
          <w:color w:val="000000" w:themeColor="text1"/>
        </w:rPr>
        <w:t>his</w:t>
      </w:r>
      <w:r w:rsidRPr="009A0B47">
        <w:rPr>
          <w:rFonts w:ascii="Times New Roman" w:hAnsi="Times New Roman" w:cs="Times New Roman"/>
          <w:color w:val="000000" w:themeColor="text1"/>
        </w:rPr>
        <w:t xml:space="preserve"> head. And</w:t>
      </w:r>
      <w:r>
        <w:rPr>
          <w:rFonts w:ascii="Times New Roman" w:hAnsi="Times New Roman" w:cs="Times New Roman"/>
          <w:color w:val="000000" w:themeColor="text1"/>
        </w:rPr>
        <w:t xml:space="preserve"> certainly</w:t>
      </w:r>
      <w:r w:rsidRPr="009A0B47">
        <w:rPr>
          <w:rFonts w:ascii="Times New Roman" w:hAnsi="Times New Roman" w:cs="Times New Roman"/>
          <w:color w:val="000000" w:themeColor="text1"/>
        </w:rPr>
        <w:t xml:space="preserve"> not because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about to rub one out. It</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s because it</w:t>
      </w:r>
      <w:ins w:id="1570" w:author="Emily Colin" w:date="2024-09-02T16:30:00Z" w16du:dateUtc="2024-09-02T20:30:00Z">
        <w:r w:rsidR="003865FE">
          <w:rPr>
            <w:rFonts w:ascii="Times New Roman" w:hAnsi="Times New Roman" w:cs="Times New Roman"/>
            <w:color w:val="000000" w:themeColor="text1"/>
          </w:rPr>
          <w:t>’</w:t>
        </w:r>
      </w:ins>
      <w:del w:id="1571" w:author="Emily Colin" w:date="2024-09-02T16:30:00Z" w16du:dateUtc="2024-09-02T20:30:00Z">
        <w:r w:rsidRPr="009A0B47" w:rsidDel="003865FE">
          <w:rPr>
            <w:rFonts w:ascii="Times New Roman" w:hAnsi="Times New Roman" w:cs="Times New Roman"/>
            <w:color w:val="000000" w:themeColor="text1"/>
          </w:rPr>
          <w:delText xml:space="preserve"> wa</w:delText>
        </w:r>
      </w:del>
      <w:r w:rsidRPr="009A0B47">
        <w:rPr>
          <w:rFonts w:ascii="Times New Roman" w:hAnsi="Times New Roman" w:cs="Times New Roman"/>
          <w:color w:val="000000" w:themeColor="text1"/>
        </w:rPr>
        <w:t>s one of the little ways Mom show</w:t>
      </w:r>
      <w:ins w:id="1572" w:author="Emily Colin" w:date="2024-09-02T16:30:00Z" w16du:dateUtc="2024-09-02T20:30:00Z">
        <w:r w:rsidR="003865FE">
          <w:rPr>
            <w:rFonts w:ascii="Times New Roman" w:hAnsi="Times New Roman" w:cs="Times New Roman"/>
            <w:color w:val="000000" w:themeColor="text1"/>
          </w:rPr>
          <w:t>s</w:t>
        </w:r>
      </w:ins>
      <w:del w:id="1573" w:author="Emily Colin" w:date="2024-09-02T16:30:00Z" w16du:dateUtc="2024-09-02T20:30:00Z">
        <w:r w:rsidRPr="009A0B47" w:rsidDel="003865FE">
          <w:rPr>
            <w:rFonts w:ascii="Times New Roman" w:hAnsi="Times New Roman" w:cs="Times New Roman"/>
            <w:color w:val="000000" w:themeColor="text1"/>
          </w:rPr>
          <w:delText>ed</w:delText>
        </w:r>
      </w:del>
      <w:r w:rsidRPr="009A0B47">
        <w:rPr>
          <w:rFonts w:ascii="Times New Roman" w:hAnsi="Times New Roman" w:cs="Times New Roman"/>
          <w:color w:val="000000" w:themeColor="text1"/>
        </w:rPr>
        <w:t xml:space="preserve"> </w:t>
      </w:r>
      <w:r>
        <w:rPr>
          <w:rFonts w:ascii="Times New Roman" w:hAnsi="Times New Roman" w:cs="Times New Roman"/>
          <w:color w:val="000000" w:themeColor="text1"/>
        </w:rPr>
        <w:t>she</w:t>
      </w:r>
      <w:r w:rsidRPr="009A0B47">
        <w:rPr>
          <w:rFonts w:ascii="Times New Roman" w:hAnsi="Times New Roman" w:cs="Times New Roman"/>
          <w:color w:val="000000" w:themeColor="text1"/>
        </w:rPr>
        <w:t xml:space="preserve"> loved </w:t>
      </w:r>
      <w:r>
        <w:rPr>
          <w:rFonts w:ascii="Times New Roman" w:hAnsi="Times New Roman" w:cs="Times New Roman"/>
          <w:color w:val="000000" w:themeColor="text1"/>
        </w:rPr>
        <w:t>him</w:t>
      </w:r>
      <w:r w:rsidRPr="009A0B47">
        <w:rPr>
          <w:rFonts w:ascii="Times New Roman" w:hAnsi="Times New Roman" w:cs="Times New Roman"/>
          <w:color w:val="000000" w:themeColor="text1"/>
        </w:rPr>
        <w:t xml:space="preserve"> without making it </w:t>
      </w:r>
      <w:r>
        <w:rPr>
          <w:rFonts w:ascii="Times New Roman" w:hAnsi="Times New Roman" w:cs="Times New Roman"/>
          <w:color w:val="000000" w:themeColor="text1"/>
        </w:rPr>
        <w:t>a</w:t>
      </w:r>
      <w:r w:rsidRPr="009A0B47">
        <w:rPr>
          <w:rFonts w:ascii="Times New Roman" w:hAnsi="Times New Roman" w:cs="Times New Roman"/>
          <w:color w:val="000000" w:themeColor="text1"/>
        </w:rPr>
        <w:t xml:space="preserve"> </w:t>
      </w:r>
      <w:r>
        <w:rPr>
          <w:rFonts w:ascii="Times New Roman" w:hAnsi="Times New Roman" w:cs="Times New Roman"/>
          <w:color w:val="000000" w:themeColor="text1"/>
        </w:rPr>
        <w:t>t</w:t>
      </w:r>
      <w:r w:rsidRPr="009A0B47">
        <w:rPr>
          <w:rFonts w:ascii="Times New Roman" w:hAnsi="Times New Roman" w:cs="Times New Roman"/>
          <w:color w:val="000000" w:themeColor="text1"/>
        </w:rPr>
        <w:t>hing</w:t>
      </w:r>
      <w:r w:rsidR="00F53A7A">
        <w:rPr>
          <w:rFonts w:ascii="Times New Roman" w:hAnsi="Times New Roman" w:cs="Times New Roman"/>
          <w:color w:val="000000" w:themeColor="text1"/>
        </w:rPr>
        <w:t>, even if she c</w:t>
      </w:r>
      <w:ins w:id="1574" w:author="Emily Colin" w:date="2024-09-02T16:30:00Z" w16du:dateUtc="2024-09-02T20:30:00Z">
        <w:r w:rsidR="003865FE">
          <w:rPr>
            <w:rFonts w:ascii="Times New Roman" w:hAnsi="Times New Roman" w:cs="Times New Roman"/>
            <w:color w:val="000000" w:themeColor="text1"/>
          </w:rPr>
          <w:t>an</w:t>
        </w:r>
      </w:ins>
      <w:del w:id="1575" w:author="Emily Colin" w:date="2024-09-02T16:30:00Z" w16du:dateUtc="2024-09-02T20:30:00Z">
        <w:r w:rsidR="00F53A7A" w:rsidDel="003865FE">
          <w:rPr>
            <w:rFonts w:ascii="Times New Roman" w:hAnsi="Times New Roman" w:cs="Times New Roman"/>
            <w:color w:val="000000" w:themeColor="text1"/>
          </w:rPr>
          <w:delText>ould</w:delText>
        </w:r>
      </w:del>
      <w:r w:rsidR="00F53A7A">
        <w:rPr>
          <w:rFonts w:ascii="Times New Roman" w:hAnsi="Times New Roman" w:cs="Times New Roman"/>
          <w:color w:val="000000" w:themeColor="text1"/>
        </w:rPr>
        <w:t xml:space="preserve"> be annoying.</w:t>
      </w:r>
    </w:p>
    <w:p w14:paraId="7E26E7B2" w14:textId="7E5ECD92" w:rsidR="0068588E" w:rsidRPr="009A0B47" w:rsidRDefault="0068588E" w:rsidP="00E30C08">
      <w:pPr>
        <w:spacing w:line="480" w:lineRule="auto"/>
        <w:ind w:firstLine="720"/>
        <w:rPr>
          <w:rFonts w:ascii="Times New Roman" w:hAnsi="Times New Roman" w:cs="Times New Roman"/>
          <w:color w:val="000000" w:themeColor="text1"/>
        </w:rPr>
      </w:pPr>
      <w:r w:rsidRPr="009A0B47">
        <w:rPr>
          <w:rFonts w:ascii="Times New Roman" w:hAnsi="Times New Roman" w:cs="Times New Roman"/>
          <w:color w:val="000000" w:themeColor="text1"/>
        </w:rPr>
        <w:t xml:space="preserve">After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done, </w:t>
      </w:r>
      <w:r w:rsidR="00745DED">
        <w:rPr>
          <w:rFonts w:ascii="Times New Roman" w:hAnsi="Times New Roman" w:cs="Times New Roman"/>
          <w:color w:val="000000" w:themeColor="text1"/>
        </w:rPr>
        <w:t>he</w:t>
      </w:r>
      <w:r w:rsidR="001A226F">
        <w:rPr>
          <w:rFonts w:ascii="Times New Roman" w:hAnsi="Times New Roman" w:cs="Times New Roman"/>
          <w:color w:val="000000" w:themeColor="text1"/>
        </w:rPr>
        <w:t>’</w:t>
      </w:r>
      <w:r w:rsidR="00745DED">
        <w:rPr>
          <w:rFonts w:ascii="Times New Roman" w:hAnsi="Times New Roman" w:cs="Times New Roman"/>
          <w:color w:val="000000" w:themeColor="text1"/>
        </w:rPr>
        <w:t xml:space="preserve">s </w:t>
      </w:r>
      <w:r w:rsidRPr="009A0B47">
        <w:rPr>
          <w:rFonts w:ascii="Times New Roman" w:hAnsi="Times New Roman" w:cs="Times New Roman"/>
          <w:color w:val="000000" w:themeColor="text1"/>
        </w:rPr>
        <w:t>feeling pretty good</w:t>
      </w:r>
      <w:r>
        <w:rPr>
          <w:rFonts w:ascii="Times New Roman" w:hAnsi="Times New Roman" w:cs="Times New Roman"/>
          <w:color w:val="000000" w:themeColor="text1"/>
        </w:rPr>
        <w:t xml:space="preserve"> but hungry and</w:t>
      </w:r>
      <w:r w:rsidRPr="009A0B47">
        <w:rPr>
          <w:rFonts w:ascii="Times New Roman" w:hAnsi="Times New Roman" w:cs="Times New Roman"/>
          <w:color w:val="000000" w:themeColor="text1"/>
        </w:rPr>
        <w:t xml:space="preserve"> check</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the time</w:t>
      </w:r>
      <w:r w:rsidR="00805031">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just past </w:t>
      </w:r>
      <w:r>
        <w:rPr>
          <w:rFonts w:ascii="Times New Roman" w:hAnsi="Times New Roman" w:cs="Times New Roman"/>
          <w:color w:val="000000" w:themeColor="text1"/>
        </w:rPr>
        <w:t>eight</w:t>
      </w:r>
      <w:r w:rsidRPr="009A0B47">
        <w:rPr>
          <w:rFonts w:ascii="Times New Roman" w:hAnsi="Times New Roman" w:cs="Times New Roman"/>
          <w:color w:val="000000" w:themeColor="text1"/>
        </w:rPr>
        <w:t>.</w:t>
      </w:r>
      <w:r>
        <w:rPr>
          <w:rFonts w:ascii="Times New Roman" w:hAnsi="Times New Roman" w:cs="Times New Roman"/>
          <w:color w:val="000000" w:themeColor="text1"/>
        </w:rPr>
        <w:t xml:space="preserve"> Where is everyone</w:t>
      </w:r>
      <w:r w:rsidRPr="009A0B47">
        <w:rPr>
          <w:rFonts w:ascii="Times New Roman" w:hAnsi="Times New Roman" w:cs="Times New Roman"/>
          <w:color w:val="000000" w:themeColor="text1"/>
        </w:rPr>
        <w:t>?</w:t>
      </w:r>
    </w:p>
    <w:p w14:paraId="359392FF" w14:textId="497D55E6" w:rsidR="0068588E" w:rsidRPr="009A0B47" w:rsidRDefault="0068588E"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Austin is</w:t>
      </w:r>
      <w:r w:rsidRPr="009A0B47">
        <w:rPr>
          <w:rFonts w:ascii="Times New Roman" w:hAnsi="Times New Roman" w:cs="Times New Roman"/>
          <w:color w:val="000000" w:themeColor="text1"/>
        </w:rPr>
        <w:t xml:space="preserve"> about to text </w:t>
      </w:r>
      <w:r>
        <w:rPr>
          <w:rFonts w:ascii="Times New Roman" w:hAnsi="Times New Roman" w:cs="Times New Roman"/>
          <w:color w:val="000000" w:themeColor="text1"/>
        </w:rPr>
        <w:t>his parents</w:t>
      </w:r>
      <w:r w:rsidRPr="009A0B47">
        <w:rPr>
          <w:rFonts w:ascii="Times New Roman" w:hAnsi="Times New Roman" w:cs="Times New Roman"/>
          <w:color w:val="000000" w:themeColor="text1"/>
        </w:rPr>
        <w:t xml:space="preserve"> when </w:t>
      </w:r>
      <w:r>
        <w:rPr>
          <w:rFonts w:ascii="Times New Roman" w:hAnsi="Times New Roman" w:cs="Times New Roman"/>
          <w:color w:val="000000" w:themeColor="text1"/>
        </w:rPr>
        <w:t>he</w:t>
      </w:r>
      <w:r w:rsidRPr="009A0B47">
        <w:rPr>
          <w:rFonts w:ascii="Times New Roman" w:hAnsi="Times New Roman" w:cs="Times New Roman"/>
          <w:color w:val="000000" w:themeColor="text1"/>
        </w:rPr>
        <w:t xml:space="preserve"> hear</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the front door open. </w:t>
      </w:r>
      <w:r>
        <w:rPr>
          <w:rFonts w:ascii="Times New Roman" w:hAnsi="Times New Roman" w:cs="Times New Roman"/>
          <w:color w:val="000000" w:themeColor="text1"/>
        </w:rPr>
        <w:t>He</w:t>
      </w:r>
      <w:r w:rsidRPr="009A0B47">
        <w:rPr>
          <w:rFonts w:ascii="Times New Roman" w:hAnsi="Times New Roman" w:cs="Times New Roman"/>
          <w:color w:val="000000" w:themeColor="text1"/>
        </w:rPr>
        <w:t xml:space="preserve"> go</w:t>
      </w:r>
      <w:r>
        <w:rPr>
          <w:rFonts w:ascii="Times New Roman" w:hAnsi="Times New Roman" w:cs="Times New Roman"/>
          <w:color w:val="000000" w:themeColor="text1"/>
        </w:rPr>
        <w:t>es</w:t>
      </w:r>
      <w:r w:rsidRPr="009A0B47">
        <w:rPr>
          <w:rFonts w:ascii="Times New Roman" w:hAnsi="Times New Roman" w:cs="Times New Roman"/>
          <w:color w:val="000000" w:themeColor="text1"/>
        </w:rPr>
        <w:t xml:space="preserve"> to the top of the stairs to see who it is. Mom and Dad come in, mid-argument. </w:t>
      </w:r>
      <w:r>
        <w:rPr>
          <w:rFonts w:ascii="Times New Roman" w:hAnsi="Times New Roman" w:cs="Times New Roman"/>
          <w:color w:val="000000" w:themeColor="text1"/>
        </w:rPr>
        <w:t>He</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glad</w:t>
      </w:r>
      <w:r>
        <w:rPr>
          <w:rFonts w:ascii="Times New Roman" w:hAnsi="Times New Roman" w:cs="Times New Roman"/>
          <w:color w:val="000000" w:themeColor="text1"/>
        </w:rPr>
        <w:t xml:space="preserve"> he</w:t>
      </w:r>
      <w:r w:rsidRPr="009A0B47">
        <w:rPr>
          <w:rFonts w:ascii="Times New Roman" w:hAnsi="Times New Roman" w:cs="Times New Roman"/>
          <w:color w:val="000000" w:themeColor="text1"/>
        </w:rPr>
        <w:t xml:space="preserve"> didn</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t call out to them. </w:t>
      </w:r>
      <w:r>
        <w:rPr>
          <w:rFonts w:ascii="Times New Roman" w:hAnsi="Times New Roman" w:cs="Times New Roman"/>
          <w:color w:val="000000" w:themeColor="text1"/>
        </w:rPr>
        <w:t>Austin</w:t>
      </w:r>
      <w:r w:rsidRPr="009A0B47">
        <w:rPr>
          <w:rFonts w:ascii="Times New Roman" w:hAnsi="Times New Roman" w:cs="Times New Roman"/>
          <w:color w:val="000000" w:themeColor="text1"/>
        </w:rPr>
        <w:t xml:space="preserve"> </w:t>
      </w:r>
      <w:commentRangeStart w:id="1576"/>
      <w:r w:rsidRPr="009A0B47">
        <w:rPr>
          <w:rFonts w:ascii="Times New Roman" w:hAnsi="Times New Roman" w:cs="Times New Roman"/>
          <w:color w:val="000000" w:themeColor="text1"/>
        </w:rPr>
        <w:t>l</w:t>
      </w:r>
      <w:r>
        <w:rPr>
          <w:rFonts w:ascii="Times New Roman" w:hAnsi="Times New Roman" w:cs="Times New Roman"/>
          <w:color w:val="000000" w:themeColor="text1"/>
        </w:rPr>
        <w:t>ies</w:t>
      </w:r>
      <w:r w:rsidRPr="009A0B47">
        <w:rPr>
          <w:rFonts w:ascii="Times New Roman" w:hAnsi="Times New Roman" w:cs="Times New Roman"/>
          <w:color w:val="000000" w:themeColor="text1"/>
        </w:rPr>
        <w:t xml:space="preserve"> down </w:t>
      </w:r>
      <w:commentRangeEnd w:id="1576"/>
      <w:r w:rsidR="00085A80">
        <w:rPr>
          <w:rStyle w:val="CommentReference"/>
        </w:rPr>
        <w:commentReference w:id="1576"/>
      </w:r>
      <w:r w:rsidRPr="009A0B47">
        <w:rPr>
          <w:rFonts w:ascii="Times New Roman" w:hAnsi="Times New Roman" w:cs="Times New Roman"/>
          <w:color w:val="000000" w:themeColor="text1"/>
        </w:rPr>
        <w:t>and stra</w:t>
      </w:r>
      <w:r>
        <w:rPr>
          <w:rFonts w:ascii="Times New Roman" w:hAnsi="Times New Roman" w:cs="Times New Roman"/>
          <w:color w:val="000000" w:themeColor="text1"/>
        </w:rPr>
        <w:t>ins</w:t>
      </w:r>
      <w:r w:rsidRPr="009A0B47">
        <w:rPr>
          <w:rFonts w:ascii="Times New Roman" w:hAnsi="Times New Roman" w:cs="Times New Roman"/>
          <w:color w:val="000000" w:themeColor="text1"/>
        </w:rPr>
        <w:t xml:space="preserve"> to listen.</w:t>
      </w:r>
    </w:p>
    <w:p w14:paraId="797B19B9" w14:textId="406ED192"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I just got the call, Jono. No idea what it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about. The woman said she wanted to write about self-help in general or something. I didn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t think much of it at the time. She emailed Melissa and I </w:t>
      </w:r>
      <w:del w:id="1577" w:author="Emily Colin" w:date="2024-09-02T16:31:00Z" w16du:dateUtc="2024-09-02T20:31:00Z">
        <w:r w:rsidR="0068588E" w:rsidRPr="009A0B47" w:rsidDel="00085A80">
          <w:rPr>
            <w:rFonts w:ascii="Times New Roman" w:hAnsi="Times New Roman" w:cs="Times New Roman"/>
            <w:color w:val="000000" w:themeColor="text1"/>
          </w:rPr>
          <w:delText xml:space="preserve">just </w:delText>
        </w:r>
      </w:del>
      <w:r w:rsidR="0068588E" w:rsidRPr="009A0B47">
        <w:rPr>
          <w:rFonts w:ascii="Times New Roman" w:hAnsi="Times New Roman" w:cs="Times New Roman"/>
          <w:color w:val="000000" w:themeColor="text1"/>
        </w:rPr>
        <w:t>called Simon. It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s been over a decade since I made </w:t>
      </w:r>
      <w:r w:rsidR="0068588E">
        <w:rPr>
          <w:rFonts w:ascii="Times New Roman" w:hAnsi="Times New Roman" w:cs="Times New Roman"/>
          <w:color w:val="000000" w:themeColor="text1"/>
        </w:rPr>
        <w:t>my</w:t>
      </w:r>
      <w:r w:rsidR="0068588E" w:rsidRPr="009A0B47">
        <w:rPr>
          <w:rFonts w:ascii="Times New Roman" w:hAnsi="Times New Roman" w:cs="Times New Roman"/>
          <w:color w:val="000000" w:themeColor="text1"/>
        </w:rPr>
        <w:t xml:space="preserve"> choice and I don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 regret it. But Simon...he</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just...he</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so intense sometimes.</w:t>
      </w:r>
      <w:r>
        <w:rPr>
          <w:rFonts w:ascii="Times New Roman" w:hAnsi="Times New Roman" w:cs="Times New Roman"/>
          <w:color w:val="000000" w:themeColor="text1"/>
        </w:rPr>
        <w:t>”</w:t>
      </w:r>
    </w:p>
    <w:p w14:paraId="0296CD4A" w14:textId="51EA86D9"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I get it. I know,</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Dad</w:t>
      </w:r>
      <w:r w:rsidR="00771D64">
        <w:rPr>
          <w:rFonts w:ascii="Times New Roman" w:hAnsi="Times New Roman" w:cs="Times New Roman"/>
          <w:color w:val="000000" w:themeColor="text1"/>
        </w:rPr>
        <w:t xml:space="preserve">’s </w:t>
      </w:r>
      <w:r w:rsidR="0068588E" w:rsidRPr="009A0B47">
        <w:rPr>
          <w:rFonts w:ascii="Times New Roman" w:hAnsi="Times New Roman" w:cs="Times New Roman"/>
          <w:color w:val="000000" w:themeColor="text1"/>
        </w:rPr>
        <w:t xml:space="preserve">voice is calm but sharp. </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Simon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a big part of your life.</w:t>
      </w:r>
      <w:r>
        <w:rPr>
          <w:rFonts w:ascii="Times New Roman" w:hAnsi="Times New Roman" w:cs="Times New Roman"/>
          <w:color w:val="000000" w:themeColor="text1"/>
        </w:rPr>
        <w:t>”</w:t>
      </w:r>
    </w:p>
    <w:p w14:paraId="6E4E45C1" w14:textId="692E75E7"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Excuse me?</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Mom</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s pissed now. </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A big part of my life? What about yours, Jonathan? Did you forget about that? I</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ve been trying to break free for years. It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like he owns me.</w:t>
      </w:r>
      <w:r>
        <w:rPr>
          <w:rFonts w:ascii="Times New Roman" w:hAnsi="Times New Roman" w:cs="Times New Roman"/>
          <w:color w:val="000000" w:themeColor="text1"/>
        </w:rPr>
        <w:t>”</w:t>
      </w:r>
    </w:p>
    <w:p w14:paraId="4BD6EDF5" w14:textId="77777777" w:rsidR="0068588E" w:rsidRPr="009A0B47" w:rsidRDefault="0068588E" w:rsidP="00E30C08">
      <w:pPr>
        <w:spacing w:line="480" w:lineRule="auto"/>
        <w:ind w:firstLine="720"/>
        <w:rPr>
          <w:rFonts w:ascii="Times New Roman" w:hAnsi="Times New Roman" w:cs="Times New Roman"/>
          <w:color w:val="000000" w:themeColor="text1"/>
        </w:rPr>
      </w:pPr>
      <w:r w:rsidRPr="009A0B47">
        <w:rPr>
          <w:rFonts w:ascii="Times New Roman" w:hAnsi="Times New Roman" w:cs="Times New Roman"/>
          <w:color w:val="000000" w:themeColor="text1"/>
        </w:rPr>
        <w:t xml:space="preserve">Mom kicks off her shoes and starts walking to the stairs but then turns to the living room instead. They sit down together. </w:t>
      </w:r>
      <w:r>
        <w:rPr>
          <w:rFonts w:ascii="Times New Roman" w:hAnsi="Times New Roman" w:cs="Times New Roman"/>
          <w:color w:val="000000" w:themeColor="text1"/>
        </w:rPr>
        <w:t>Austin</w:t>
      </w:r>
      <w:r w:rsidRPr="009A0B47">
        <w:rPr>
          <w:rFonts w:ascii="Times New Roman" w:hAnsi="Times New Roman" w:cs="Times New Roman"/>
          <w:color w:val="000000" w:themeColor="text1"/>
        </w:rPr>
        <w:t xml:space="preserve"> ha</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to really focus to hear now.</w:t>
      </w:r>
    </w:p>
    <w:p w14:paraId="0F73AF8A" w14:textId="4E1E5E12"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68588E" w:rsidRPr="009A0B47">
        <w:rPr>
          <w:rFonts w:ascii="Times New Roman" w:hAnsi="Times New Roman" w:cs="Times New Roman"/>
          <w:color w:val="000000" w:themeColor="text1"/>
        </w:rPr>
        <w:t>He doesn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 own you, Paula.</w:t>
      </w:r>
      <w:r>
        <w:rPr>
          <w:rFonts w:ascii="Times New Roman" w:hAnsi="Times New Roman" w:cs="Times New Roman"/>
          <w:color w:val="000000" w:themeColor="text1"/>
        </w:rPr>
        <w:t>”</w:t>
      </w:r>
    </w:p>
    <w:p w14:paraId="64220B4F" w14:textId="70F0C94B"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He kind of does though,</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she says. </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It was his idea and then it became our idea. </w:t>
      </w:r>
      <w:commentRangeStart w:id="1578"/>
      <w:r w:rsidR="0068588E" w:rsidRPr="009A0B47">
        <w:rPr>
          <w:rFonts w:ascii="Times New Roman" w:hAnsi="Times New Roman" w:cs="Times New Roman"/>
          <w:color w:val="000000" w:themeColor="text1"/>
        </w:rPr>
        <w:t>I was in a terrible place. I</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m grateful, but it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a sticky situation.</w:t>
      </w:r>
      <w:r>
        <w:rPr>
          <w:rFonts w:ascii="Times New Roman" w:hAnsi="Times New Roman" w:cs="Times New Roman"/>
          <w:color w:val="000000" w:themeColor="text1"/>
        </w:rPr>
        <w:t>”</w:t>
      </w:r>
      <w:commentRangeEnd w:id="1578"/>
      <w:r w:rsidR="00085A80">
        <w:rPr>
          <w:rStyle w:val="CommentReference"/>
        </w:rPr>
        <w:commentReference w:id="1578"/>
      </w:r>
    </w:p>
    <w:p w14:paraId="0918CF29" w14:textId="14052788"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A situation that includes our family and all your success,</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Dad says. </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And you weren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 some helpless victim, Paula. You made choices too.</w:t>
      </w:r>
      <w:r>
        <w:rPr>
          <w:rFonts w:ascii="Times New Roman" w:hAnsi="Times New Roman" w:cs="Times New Roman"/>
          <w:color w:val="000000" w:themeColor="text1"/>
        </w:rPr>
        <w:t>”</w:t>
      </w:r>
    </w:p>
    <w:p w14:paraId="17D01C3B" w14:textId="31FFAEC9"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Are you serious right now? I did the best I could to avoid that disaster. It wasn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 enough. I thought I was doing the right thing, the helpful thing. It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so complicated and I</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m exhausted. I</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m tired of getting nervous every time someone mentions Melissa Cardinal</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name. And I</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m sick of feeling like it was my fault.</w:t>
      </w:r>
      <w:r>
        <w:rPr>
          <w:rFonts w:ascii="Times New Roman" w:hAnsi="Times New Roman" w:cs="Times New Roman"/>
          <w:color w:val="000000" w:themeColor="text1"/>
        </w:rPr>
        <w:t>”</w:t>
      </w:r>
    </w:p>
    <w:p w14:paraId="25D7D016" w14:textId="793FA7C7"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Hey, it brought us together, didn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 it?</w:t>
      </w:r>
      <w:r>
        <w:rPr>
          <w:rFonts w:ascii="Times New Roman" w:hAnsi="Times New Roman" w:cs="Times New Roman"/>
          <w:color w:val="000000" w:themeColor="text1"/>
        </w:rPr>
        <w:t>”</w:t>
      </w:r>
    </w:p>
    <w:p w14:paraId="6356AEDC" w14:textId="58645079"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Her suicide? That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how you see it?</w:t>
      </w:r>
      <w:r>
        <w:rPr>
          <w:rFonts w:ascii="Times New Roman" w:hAnsi="Times New Roman" w:cs="Times New Roman"/>
          <w:color w:val="000000" w:themeColor="text1"/>
        </w:rPr>
        <w:t>”</w:t>
      </w:r>
    </w:p>
    <w:p w14:paraId="0F7F2A15" w14:textId="2F143676"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Come on, P. That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not what I meant. I just...sometimes I feel unappreciated. Or not that. I...</w:t>
      </w:r>
      <w:r>
        <w:rPr>
          <w:rFonts w:ascii="Times New Roman" w:hAnsi="Times New Roman" w:cs="Times New Roman"/>
          <w:color w:val="000000" w:themeColor="text1"/>
        </w:rPr>
        <w:t>”</w:t>
      </w:r>
    </w:p>
    <w:p w14:paraId="1C7E1A48" w14:textId="154D9350" w:rsidR="0068588E" w:rsidRPr="009A0B47" w:rsidRDefault="0068588E" w:rsidP="00E30C08">
      <w:pPr>
        <w:spacing w:line="480" w:lineRule="auto"/>
        <w:ind w:firstLine="720"/>
        <w:rPr>
          <w:rFonts w:ascii="Times New Roman" w:hAnsi="Times New Roman" w:cs="Times New Roman"/>
          <w:color w:val="000000" w:themeColor="text1"/>
        </w:rPr>
      </w:pPr>
      <w:r w:rsidRPr="009A0B47">
        <w:rPr>
          <w:rFonts w:ascii="Times New Roman" w:hAnsi="Times New Roman" w:cs="Times New Roman"/>
          <w:color w:val="000000" w:themeColor="text1"/>
        </w:rPr>
        <w:t xml:space="preserve">Mom cuts him off. </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I don</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t know what to do. Who</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s going to take me seriously anymore? That leaked audio was awful. When this all started, it was so simple.</w:t>
      </w:r>
      <w:r w:rsidR="001A226F">
        <w:rPr>
          <w:rFonts w:ascii="Times New Roman" w:hAnsi="Times New Roman" w:cs="Times New Roman"/>
          <w:color w:val="000000" w:themeColor="text1"/>
        </w:rPr>
        <w:t>”</w:t>
      </w:r>
    </w:p>
    <w:p w14:paraId="2CC30DE8" w14:textId="22DA20F3" w:rsidR="0068588E" w:rsidRPr="009A0B47" w:rsidRDefault="0068588E" w:rsidP="00E30C08">
      <w:pPr>
        <w:spacing w:line="480" w:lineRule="auto"/>
        <w:ind w:firstLine="720"/>
        <w:rPr>
          <w:rFonts w:ascii="Times New Roman" w:hAnsi="Times New Roman" w:cs="Times New Roman"/>
          <w:color w:val="000000" w:themeColor="text1"/>
        </w:rPr>
      </w:pPr>
      <w:r w:rsidRPr="009A0B47">
        <w:rPr>
          <w:rFonts w:ascii="Times New Roman" w:hAnsi="Times New Roman" w:cs="Times New Roman"/>
          <w:color w:val="000000" w:themeColor="text1"/>
        </w:rPr>
        <w:t xml:space="preserve">The door chimes </w:t>
      </w:r>
      <w:r>
        <w:rPr>
          <w:rFonts w:ascii="Times New Roman" w:hAnsi="Times New Roman" w:cs="Times New Roman"/>
          <w:color w:val="000000" w:themeColor="text1"/>
        </w:rPr>
        <w:t>and Austin hears Lauren</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voice now. </w:t>
      </w:r>
      <w:commentRangeStart w:id="1579"/>
      <w:r>
        <w:rPr>
          <w:rFonts w:ascii="Times New Roman" w:hAnsi="Times New Roman" w:cs="Times New Roman"/>
          <w:color w:val="000000" w:themeColor="text1"/>
        </w:rPr>
        <w:t>She</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s dropping George and </w:t>
      </w:r>
      <w:commentRangeEnd w:id="1579"/>
      <w:r w:rsidR="00085A80">
        <w:rPr>
          <w:rStyle w:val="CommentReference"/>
        </w:rPr>
        <w:commentReference w:id="1579"/>
      </w:r>
      <w:r>
        <w:rPr>
          <w:rFonts w:ascii="Times New Roman" w:hAnsi="Times New Roman" w:cs="Times New Roman"/>
          <w:color w:val="000000" w:themeColor="text1"/>
        </w:rPr>
        <w:t>Colby back home</w:t>
      </w:r>
      <w:r w:rsidRPr="009A0B47">
        <w:rPr>
          <w:rFonts w:ascii="Times New Roman" w:hAnsi="Times New Roman" w:cs="Times New Roman"/>
          <w:color w:val="000000" w:themeColor="text1"/>
        </w:rPr>
        <w:t xml:space="preserve">. </w:t>
      </w:r>
      <w:r>
        <w:rPr>
          <w:rFonts w:ascii="Times New Roman" w:hAnsi="Times New Roman" w:cs="Times New Roman"/>
          <w:color w:val="000000" w:themeColor="text1"/>
        </w:rPr>
        <w:t>Austin</w:t>
      </w:r>
      <w:r w:rsidRPr="009A0B47">
        <w:rPr>
          <w:rFonts w:ascii="Times New Roman" w:hAnsi="Times New Roman" w:cs="Times New Roman"/>
          <w:color w:val="000000" w:themeColor="text1"/>
        </w:rPr>
        <w:t xml:space="preserve"> can hear Mom trying to pull herself together so they can</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t tell she</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s been crying. </w:t>
      </w:r>
      <w:r>
        <w:rPr>
          <w:rFonts w:ascii="Times New Roman" w:hAnsi="Times New Roman" w:cs="Times New Roman"/>
          <w:color w:val="000000" w:themeColor="text1"/>
        </w:rPr>
        <w:t>He</w:t>
      </w:r>
      <w:r w:rsidRPr="009A0B47">
        <w:rPr>
          <w:rFonts w:ascii="Times New Roman" w:hAnsi="Times New Roman" w:cs="Times New Roman"/>
          <w:color w:val="000000" w:themeColor="text1"/>
        </w:rPr>
        <w:t xml:space="preserve"> start</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heading down the stairs.</w:t>
      </w:r>
    </w:p>
    <w:p w14:paraId="51F93746" w14:textId="3C24D905"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Oh, hey pal. Didn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 know you were here,</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Dad says.</w:t>
      </w:r>
    </w:p>
    <w:p w14:paraId="60CA68E5" w14:textId="007C1C16"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Yeah, just got out of the shower. Didn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 hear you guys come in. What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up?</w:t>
      </w:r>
      <w:r>
        <w:rPr>
          <w:rFonts w:ascii="Times New Roman" w:hAnsi="Times New Roman" w:cs="Times New Roman"/>
          <w:color w:val="000000" w:themeColor="text1"/>
        </w:rPr>
        <w:t>”</w:t>
      </w:r>
      <w:r w:rsidR="0068588E">
        <w:rPr>
          <w:rFonts w:ascii="Times New Roman" w:hAnsi="Times New Roman" w:cs="Times New Roman"/>
          <w:color w:val="000000" w:themeColor="text1"/>
        </w:rPr>
        <w:t xml:space="preserve"> Then he turns to George. </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How was </w:t>
      </w:r>
      <w:r w:rsidR="0068588E">
        <w:rPr>
          <w:rFonts w:ascii="Times New Roman" w:hAnsi="Times New Roman" w:cs="Times New Roman"/>
          <w:color w:val="000000" w:themeColor="text1"/>
        </w:rPr>
        <w:t>the soccer game</w:t>
      </w:r>
      <w:r w:rsidR="0068588E" w:rsidRPr="009A0B47">
        <w:rPr>
          <w:rFonts w:ascii="Times New Roman" w:hAnsi="Times New Roman" w:cs="Times New Roman"/>
          <w:color w:val="000000" w:themeColor="text1"/>
        </w:rPr>
        <w: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George gives </w:t>
      </w:r>
      <w:r w:rsidR="0068588E">
        <w:rPr>
          <w:rFonts w:ascii="Times New Roman" w:hAnsi="Times New Roman" w:cs="Times New Roman"/>
          <w:color w:val="000000" w:themeColor="text1"/>
        </w:rPr>
        <w:t>him</w:t>
      </w:r>
      <w:r w:rsidR="0068588E" w:rsidRPr="009A0B47">
        <w:rPr>
          <w:rFonts w:ascii="Times New Roman" w:hAnsi="Times New Roman" w:cs="Times New Roman"/>
          <w:color w:val="000000" w:themeColor="text1"/>
        </w:rPr>
        <w:t xml:space="preserve"> a thumbs</w:t>
      </w:r>
      <w:r w:rsidR="00945673">
        <w:rPr>
          <w:rFonts w:ascii="Times New Roman" w:hAnsi="Times New Roman" w:cs="Times New Roman"/>
          <w:color w:val="000000" w:themeColor="text1"/>
        </w:rPr>
        <w:t>-</w:t>
      </w:r>
      <w:r w:rsidR="0068588E" w:rsidRPr="009A0B47">
        <w:rPr>
          <w:rFonts w:ascii="Times New Roman" w:hAnsi="Times New Roman" w:cs="Times New Roman"/>
          <w:color w:val="000000" w:themeColor="text1"/>
        </w:rPr>
        <w:t>up</w:t>
      </w:r>
      <w:r w:rsidR="0068588E">
        <w:rPr>
          <w:rFonts w:ascii="Times New Roman" w:hAnsi="Times New Roman" w:cs="Times New Roman"/>
          <w:color w:val="000000" w:themeColor="text1"/>
        </w:rPr>
        <w:t xml:space="preserve"> and Colby rubs her eyes</w:t>
      </w:r>
      <w:r w:rsidR="0068588E" w:rsidRPr="009A0B47">
        <w:rPr>
          <w:rFonts w:ascii="Times New Roman" w:hAnsi="Times New Roman" w:cs="Times New Roman"/>
          <w:color w:val="000000" w:themeColor="text1"/>
        </w:rPr>
        <w:t xml:space="preserve">. </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Hey Mom,</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w:t>
      </w:r>
      <w:r w:rsidR="0068588E">
        <w:rPr>
          <w:rFonts w:ascii="Times New Roman" w:hAnsi="Times New Roman" w:cs="Times New Roman"/>
          <w:color w:val="000000" w:themeColor="text1"/>
        </w:rPr>
        <w:t>he</w:t>
      </w:r>
      <w:r w:rsidR="0068588E" w:rsidRPr="009A0B47">
        <w:rPr>
          <w:rFonts w:ascii="Times New Roman" w:hAnsi="Times New Roman" w:cs="Times New Roman"/>
          <w:color w:val="000000" w:themeColor="text1"/>
        </w:rPr>
        <w:t xml:space="preserve"> say</w:t>
      </w:r>
      <w:r w:rsidR="0068588E">
        <w:rPr>
          <w:rFonts w:ascii="Times New Roman" w:hAnsi="Times New Roman" w:cs="Times New Roman"/>
          <w:color w:val="000000" w:themeColor="text1"/>
        </w:rPr>
        <w:t>s</w:t>
      </w:r>
      <w:r w:rsidR="0068588E" w:rsidRPr="009A0B47">
        <w:rPr>
          <w:rFonts w:ascii="Times New Roman" w:hAnsi="Times New Roman" w:cs="Times New Roman"/>
          <w:color w:val="000000" w:themeColor="text1"/>
        </w:rPr>
        <w:t>, going in for a hug.</w:t>
      </w:r>
    </w:p>
    <w:p w14:paraId="50270BAE" w14:textId="59915925"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I needed that,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she whispers. </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Thank you.</w:t>
      </w:r>
      <w:r>
        <w:rPr>
          <w:rFonts w:ascii="Times New Roman" w:hAnsi="Times New Roman" w:cs="Times New Roman"/>
          <w:color w:val="000000" w:themeColor="text1"/>
        </w:rPr>
        <w:t>”</w:t>
      </w:r>
    </w:p>
    <w:p w14:paraId="04F80109" w14:textId="77777777" w:rsidR="0068588E" w:rsidRPr="009A0B47" w:rsidRDefault="0068588E"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Everyone </w:t>
      </w:r>
      <w:r w:rsidRPr="009A0B47">
        <w:rPr>
          <w:rFonts w:ascii="Times New Roman" w:hAnsi="Times New Roman" w:cs="Times New Roman"/>
          <w:color w:val="000000" w:themeColor="text1"/>
        </w:rPr>
        <w:t>scatter</w:t>
      </w:r>
      <w:r>
        <w:rPr>
          <w:rFonts w:ascii="Times New Roman" w:hAnsi="Times New Roman" w:cs="Times New Roman"/>
          <w:color w:val="000000" w:themeColor="text1"/>
        </w:rPr>
        <w:t>s</w:t>
      </w:r>
      <w:r w:rsidRPr="009A0B47">
        <w:rPr>
          <w:rFonts w:ascii="Times New Roman" w:hAnsi="Times New Roman" w:cs="Times New Roman"/>
          <w:color w:val="000000" w:themeColor="text1"/>
        </w:rPr>
        <w:t xml:space="preserve"> into the living room. Mom pulls out the pre-made dinners her assistant </w:t>
      </w:r>
      <w:r>
        <w:rPr>
          <w:rFonts w:ascii="Times New Roman" w:hAnsi="Times New Roman" w:cs="Times New Roman"/>
          <w:color w:val="000000" w:themeColor="text1"/>
        </w:rPr>
        <w:t>dropped off earlier in the week</w:t>
      </w:r>
      <w:r w:rsidRPr="009A0B47">
        <w:rPr>
          <w:rFonts w:ascii="Times New Roman" w:hAnsi="Times New Roman" w:cs="Times New Roman"/>
          <w:color w:val="000000" w:themeColor="text1"/>
        </w:rPr>
        <w:t>.</w:t>
      </w:r>
    </w:p>
    <w:p w14:paraId="394C5C2F" w14:textId="7F530FFE"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Pr>
          <w:rFonts w:ascii="Times New Roman" w:hAnsi="Times New Roman" w:cs="Times New Roman"/>
          <w:color w:val="000000" w:themeColor="text1"/>
        </w:rPr>
        <w:t>You must be hungry. I know it</w:t>
      </w:r>
      <w:r>
        <w:rPr>
          <w:rFonts w:ascii="Times New Roman" w:hAnsi="Times New Roman" w:cs="Times New Roman"/>
          <w:color w:val="000000" w:themeColor="text1"/>
        </w:rPr>
        <w:t>’</w:t>
      </w:r>
      <w:r w:rsidR="0068588E">
        <w:rPr>
          <w:rFonts w:ascii="Times New Roman" w:hAnsi="Times New Roman" w:cs="Times New Roman"/>
          <w:color w:val="000000" w:themeColor="text1"/>
        </w:rPr>
        <w:t xml:space="preserve">s late for us to be having dinner. </w:t>
      </w:r>
      <w:r w:rsidR="004F46C4">
        <w:rPr>
          <w:rFonts w:ascii="Times New Roman" w:hAnsi="Times New Roman" w:cs="Times New Roman"/>
          <w:color w:val="000000" w:themeColor="text1"/>
        </w:rPr>
        <w:t>But at least it</w:t>
      </w:r>
      <w:r>
        <w:rPr>
          <w:rFonts w:ascii="Times New Roman" w:hAnsi="Times New Roman" w:cs="Times New Roman"/>
          <w:color w:val="000000" w:themeColor="text1"/>
        </w:rPr>
        <w:t>’</w:t>
      </w:r>
      <w:r w:rsidR="004F46C4">
        <w:rPr>
          <w:rFonts w:ascii="Times New Roman" w:hAnsi="Times New Roman" w:cs="Times New Roman"/>
          <w:color w:val="000000" w:themeColor="text1"/>
        </w:rPr>
        <w:t>s a Friday! H</w:t>
      </w:r>
      <w:r w:rsidR="0068588E" w:rsidRPr="009A0B47">
        <w:rPr>
          <w:rFonts w:ascii="Times New Roman" w:hAnsi="Times New Roman" w:cs="Times New Roman"/>
          <w:color w:val="000000" w:themeColor="text1"/>
        </w:rPr>
        <w:t>ow was your day, love?</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Mom asks, back to her old self. </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Anything exciting at school? </w:t>
      </w:r>
      <w:r w:rsidR="0068588E">
        <w:rPr>
          <w:rFonts w:ascii="Times New Roman" w:hAnsi="Times New Roman" w:cs="Times New Roman"/>
          <w:color w:val="000000" w:themeColor="text1"/>
        </w:rPr>
        <w:t xml:space="preserve">I </w:t>
      </w:r>
      <w:r w:rsidR="0068588E" w:rsidRPr="009A0B47">
        <w:rPr>
          <w:rFonts w:ascii="Times New Roman" w:hAnsi="Times New Roman" w:cs="Times New Roman"/>
          <w:color w:val="000000" w:themeColor="text1"/>
        </w:rPr>
        <w:t>know, most boring mom question ever. But humor me. How was it?</w:t>
      </w:r>
      <w:r>
        <w:rPr>
          <w:rFonts w:ascii="Times New Roman" w:hAnsi="Times New Roman" w:cs="Times New Roman"/>
          <w:color w:val="000000" w:themeColor="text1"/>
        </w:rPr>
        <w:t>”</w:t>
      </w:r>
    </w:p>
    <w:p w14:paraId="41794D77" w14:textId="0A0E2B40"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Nothing exciting, same old. </w:t>
      </w:r>
      <w:r w:rsidR="0068588E">
        <w:rPr>
          <w:rFonts w:ascii="Times New Roman" w:hAnsi="Times New Roman" w:cs="Times New Roman"/>
          <w:color w:val="000000" w:themeColor="text1"/>
        </w:rPr>
        <w:t xml:space="preserve">Went to a movie with the boys earlier, then hung out with Sarah. </w:t>
      </w:r>
      <w:r w:rsidR="0068588E" w:rsidRPr="009A0B47">
        <w:rPr>
          <w:rFonts w:ascii="Times New Roman" w:hAnsi="Times New Roman" w:cs="Times New Roman"/>
          <w:color w:val="000000" w:themeColor="text1"/>
        </w:rPr>
        <w:t>But Mom, are you okay?</w:t>
      </w:r>
      <w:r>
        <w:rPr>
          <w:rFonts w:ascii="Times New Roman" w:hAnsi="Times New Roman" w:cs="Times New Roman"/>
          <w:color w:val="000000" w:themeColor="text1"/>
        </w:rPr>
        <w:t>”</w:t>
      </w:r>
    </w:p>
    <w:p w14:paraId="659DB8A0" w14:textId="6C43F364"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Yeah, I</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m fine. You heard the audio, right?</w:t>
      </w:r>
      <w:r>
        <w:rPr>
          <w:rFonts w:ascii="Times New Roman" w:hAnsi="Times New Roman" w:cs="Times New Roman"/>
          <w:color w:val="000000" w:themeColor="text1"/>
        </w:rPr>
        <w:t>”</w:t>
      </w:r>
    </w:p>
    <w:p w14:paraId="6EC0CFA1" w14:textId="77AF5CE4"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Uh, yeah. Sarah sent it to</w:t>
      </w:r>
      <w:r w:rsidR="00130930">
        <w:rPr>
          <w:rFonts w:ascii="Times New Roman" w:hAnsi="Times New Roman" w:cs="Times New Roman"/>
          <w:color w:val="000000" w:themeColor="text1"/>
        </w:rPr>
        <w:t>—</w:t>
      </w:r>
      <w:r>
        <w:rPr>
          <w:rFonts w:ascii="Times New Roman" w:hAnsi="Times New Roman" w:cs="Times New Roman"/>
          <w:color w:val="000000" w:themeColor="text1"/>
        </w:rPr>
        <w:t>”</w:t>
      </w:r>
    </w:p>
    <w:p w14:paraId="75EA36D7" w14:textId="650544D6"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Sarah sent it to you? Well, I can only imagine who alerted her,</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 xml:space="preserve"> Mom says, sounding bitter. </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We all know Mrs. Howard isn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 exactly President of the Paula Rollins Fan Club.</w:t>
      </w:r>
      <w:r>
        <w:rPr>
          <w:rFonts w:ascii="Times New Roman" w:hAnsi="Times New Roman" w:cs="Times New Roman"/>
          <w:color w:val="000000" w:themeColor="text1"/>
        </w:rPr>
        <w:t>”</w:t>
      </w:r>
    </w:p>
    <w:p w14:paraId="3546D0C4" w14:textId="15ABD6A3"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I didn</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t know you felt that</w:t>
      </w:r>
      <w:r w:rsidR="00941C4D">
        <w:rPr>
          <w:rFonts w:ascii="Times New Roman" w:hAnsi="Times New Roman" w:cs="Times New Roman"/>
          <w:color w:val="000000" w:themeColor="text1"/>
        </w:rPr>
        <w:t>—</w:t>
      </w:r>
      <w:r>
        <w:rPr>
          <w:rFonts w:ascii="Times New Roman" w:hAnsi="Times New Roman" w:cs="Times New Roman"/>
          <w:color w:val="000000" w:themeColor="text1"/>
        </w:rPr>
        <w:t>”</w:t>
      </w:r>
    </w:p>
    <w:p w14:paraId="78C3B003" w14:textId="4A98704C" w:rsidR="0068588E" w:rsidRPr="009A0B47" w:rsidRDefault="0068588E" w:rsidP="00E30C08">
      <w:pPr>
        <w:spacing w:line="480" w:lineRule="auto"/>
        <w:ind w:firstLine="720"/>
        <w:rPr>
          <w:rFonts w:ascii="Times New Roman" w:hAnsi="Times New Roman" w:cs="Times New Roman"/>
          <w:color w:val="000000" w:themeColor="text1"/>
        </w:rPr>
      </w:pPr>
      <w:r w:rsidRPr="009A0B47">
        <w:rPr>
          <w:rFonts w:ascii="Times New Roman" w:hAnsi="Times New Roman" w:cs="Times New Roman"/>
          <w:color w:val="000000" w:themeColor="text1"/>
        </w:rPr>
        <w:t xml:space="preserve">Mom cuts </w:t>
      </w:r>
      <w:r>
        <w:rPr>
          <w:rFonts w:ascii="Times New Roman" w:hAnsi="Times New Roman" w:cs="Times New Roman"/>
          <w:color w:val="000000" w:themeColor="text1"/>
        </w:rPr>
        <w:t>him</w:t>
      </w:r>
      <w:r w:rsidRPr="009A0B47">
        <w:rPr>
          <w:rFonts w:ascii="Times New Roman" w:hAnsi="Times New Roman" w:cs="Times New Roman"/>
          <w:color w:val="000000" w:themeColor="text1"/>
        </w:rPr>
        <w:t xml:space="preserve"> off again. </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Oh, I feel it. Mrs. Howard thinks she</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s slick but I see right through her. But hey, I</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m not perfect. Feels like everyone</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s coming for me these days.</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 She sounds tired, which is weird for her. </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The leaked audio, working on the new book</w:t>
      </w:r>
      <w:r w:rsidR="00805031">
        <w:rPr>
          <w:rFonts w:ascii="Times New Roman" w:hAnsi="Times New Roman" w:cs="Times New Roman"/>
          <w:color w:val="000000" w:themeColor="text1"/>
        </w:rPr>
        <w:t>—</w:t>
      </w:r>
      <w:r w:rsidRPr="009A0B47">
        <w:rPr>
          <w:rFonts w:ascii="Times New Roman" w:hAnsi="Times New Roman" w:cs="Times New Roman"/>
          <w:color w:val="000000" w:themeColor="text1"/>
        </w:rPr>
        <w:t>it</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s a lot. I feel like I really let my team down and honestly?</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 Her eyes well up. </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I</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m so embarrassed. Who did I think I was, saying those things? It</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s mortifying. I have to live with it. And who would do that? Leak it?</w:t>
      </w:r>
      <w:r w:rsidR="001A226F">
        <w:rPr>
          <w:rFonts w:ascii="Times New Roman" w:hAnsi="Times New Roman" w:cs="Times New Roman"/>
          <w:color w:val="000000" w:themeColor="text1"/>
        </w:rPr>
        <w:t>”</w:t>
      </w:r>
    </w:p>
    <w:p w14:paraId="064467DE" w14:textId="19621E97" w:rsidR="0068588E" w:rsidRPr="009A0B47" w:rsidRDefault="001A226F" w:rsidP="00E30C08">
      <w:pPr>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You</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re always telling us it</w:t>
      </w:r>
      <w:r>
        <w:rPr>
          <w:rFonts w:ascii="Times New Roman" w:hAnsi="Times New Roman" w:cs="Times New Roman"/>
          <w:color w:val="000000" w:themeColor="text1"/>
        </w:rPr>
        <w:t>’</w:t>
      </w:r>
      <w:r w:rsidR="0068588E" w:rsidRPr="009A0B47">
        <w:rPr>
          <w:rFonts w:ascii="Times New Roman" w:hAnsi="Times New Roman" w:cs="Times New Roman"/>
          <w:color w:val="000000" w:themeColor="text1"/>
        </w:rPr>
        <w:t>s okay not to be perfect</w:t>
      </w:r>
      <w:r w:rsidR="0068588E">
        <w:rPr>
          <w:rFonts w:ascii="Times New Roman" w:hAnsi="Times New Roman" w:cs="Times New Roman"/>
          <w:color w:val="000000" w:themeColor="text1"/>
        </w:rPr>
        <w:t>,</w:t>
      </w:r>
      <w:r>
        <w:rPr>
          <w:rFonts w:ascii="Times New Roman" w:hAnsi="Times New Roman" w:cs="Times New Roman"/>
          <w:color w:val="000000" w:themeColor="text1"/>
        </w:rPr>
        <w:t>”</w:t>
      </w:r>
      <w:r w:rsidR="0068588E">
        <w:rPr>
          <w:rFonts w:ascii="Times New Roman" w:hAnsi="Times New Roman" w:cs="Times New Roman"/>
          <w:color w:val="000000" w:themeColor="text1"/>
        </w:rPr>
        <w:t xml:space="preserve"> he offers.</w:t>
      </w:r>
    </w:p>
    <w:p w14:paraId="09515E08" w14:textId="22C289D8" w:rsidR="0068588E" w:rsidRPr="009A0B47" w:rsidRDefault="0068588E" w:rsidP="00E30C08">
      <w:pPr>
        <w:spacing w:line="480" w:lineRule="auto"/>
        <w:ind w:firstLine="720"/>
        <w:rPr>
          <w:rFonts w:ascii="Times New Roman" w:hAnsi="Times New Roman" w:cs="Times New Roman"/>
          <w:color w:val="000000" w:themeColor="text1"/>
        </w:rPr>
      </w:pPr>
      <w:r w:rsidRPr="009A0B47">
        <w:rPr>
          <w:rFonts w:ascii="Times New Roman" w:hAnsi="Times New Roman" w:cs="Times New Roman"/>
          <w:color w:val="000000" w:themeColor="text1"/>
        </w:rPr>
        <w:t xml:space="preserve">Mom tries to smile but the tears win. </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Oh baby, I appreciate that so much. You</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re right. Just a lot to juggle right now. But you know what</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s important? Getting this home-cooked meal I slaved over all day on the table.</w:t>
      </w:r>
      <w:r w:rsidR="001A226F">
        <w:rPr>
          <w:rFonts w:ascii="Times New Roman" w:hAnsi="Times New Roman" w:cs="Times New Roman"/>
          <w:color w:val="000000" w:themeColor="text1"/>
        </w:rPr>
        <w:t>”</w:t>
      </w:r>
      <w:r w:rsidRPr="009A0B47">
        <w:rPr>
          <w:rFonts w:ascii="Times New Roman" w:hAnsi="Times New Roman" w:cs="Times New Roman"/>
          <w:color w:val="000000" w:themeColor="text1"/>
        </w:rPr>
        <w:t xml:space="preserve"> She laughs</w:t>
      </w:r>
      <w:r>
        <w:rPr>
          <w:rFonts w:ascii="Times New Roman" w:hAnsi="Times New Roman" w:cs="Times New Roman"/>
          <w:color w:val="000000" w:themeColor="text1"/>
        </w:rPr>
        <w:t>.</w:t>
      </w:r>
    </w:p>
    <w:p w14:paraId="11911D18" w14:textId="2663E7BB" w:rsidR="0068588E" w:rsidRDefault="001A226F" w:rsidP="00E30C08">
      <w:pPr>
        <w:spacing w:line="480" w:lineRule="auto"/>
        <w:ind w:firstLine="720"/>
        <w:rPr>
          <w:rFonts w:ascii="Times New Roman" w:hAnsi="Times New Roman" w:cs="Times New Roman"/>
          <w:color w:val="000000" w:themeColor="text1"/>
        </w:rPr>
      </w:pPr>
      <w:commentRangeStart w:id="1580"/>
      <w:r>
        <w:rPr>
          <w:rFonts w:ascii="Times New Roman" w:hAnsi="Times New Roman" w:cs="Times New Roman"/>
          <w:color w:val="000000" w:themeColor="text1"/>
        </w:rPr>
        <w:lastRenderedPageBreak/>
        <w:t>“</w:t>
      </w:r>
      <w:r w:rsidR="0068588E" w:rsidRPr="009A0B47">
        <w:rPr>
          <w:rFonts w:ascii="Times New Roman" w:hAnsi="Times New Roman" w:cs="Times New Roman"/>
          <w:color w:val="000000" w:themeColor="text1"/>
        </w:rPr>
        <w:t>For sure. Let me help. Maybe we can make cupcakes later?</w:t>
      </w:r>
      <w:r>
        <w:rPr>
          <w:rFonts w:ascii="Times New Roman" w:hAnsi="Times New Roman" w:cs="Times New Roman"/>
          <w:color w:val="000000" w:themeColor="text1"/>
        </w:rPr>
        <w:t>”</w:t>
      </w:r>
      <w:r w:rsidR="0068588E">
        <w:rPr>
          <w:rFonts w:ascii="Times New Roman" w:hAnsi="Times New Roman" w:cs="Times New Roman"/>
          <w:color w:val="000000" w:themeColor="text1"/>
        </w:rPr>
        <w:t xml:space="preserve"> As if his mom would ever bake cupcakes</w:t>
      </w:r>
      <w:commentRangeEnd w:id="1580"/>
      <w:r w:rsidR="0094741C">
        <w:rPr>
          <w:rStyle w:val="CommentReference"/>
        </w:rPr>
        <w:commentReference w:id="1580"/>
      </w:r>
      <w:r w:rsidR="0068588E">
        <w:rPr>
          <w:rFonts w:ascii="Times New Roman" w:hAnsi="Times New Roman" w:cs="Times New Roman"/>
          <w:color w:val="000000" w:themeColor="text1"/>
        </w:rPr>
        <w:t xml:space="preserve">. </w:t>
      </w:r>
      <w:r w:rsidR="0068588E" w:rsidRPr="009A0B47">
        <w:rPr>
          <w:rFonts w:ascii="Times New Roman" w:hAnsi="Times New Roman" w:cs="Times New Roman"/>
          <w:color w:val="000000" w:themeColor="text1"/>
        </w:rPr>
        <w:t xml:space="preserve">That sends both </w:t>
      </w:r>
      <w:r w:rsidR="0068588E">
        <w:rPr>
          <w:rFonts w:ascii="Times New Roman" w:hAnsi="Times New Roman" w:cs="Times New Roman"/>
          <w:color w:val="000000" w:themeColor="text1"/>
        </w:rPr>
        <w:t xml:space="preserve">of them </w:t>
      </w:r>
      <w:r w:rsidR="0068588E" w:rsidRPr="009A0B47">
        <w:rPr>
          <w:rFonts w:ascii="Times New Roman" w:hAnsi="Times New Roman" w:cs="Times New Roman"/>
          <w:color w:val="000000" w:themeColor="text1"/>
        </w:rPr>
        <w:t xml:space="preserve">into a giggle fit. </w:t>
      </w:r>
      <w:r w:rsidR="0068588E">
        <w:rPr>
          <w:rFonts w:ascii="Times New Roman" w:hAnsi="Times New Roman" w:cs="Times New Roman"/>
          <w:color w:val="000000" w:themeColor="text1"/>
        </w:rPr>
        <w:t>And it</w:t>
      </w:r>
      <w:r>
        <w:rPr>
          <w:rFonts w:ascii="Times New Roman" w:hAnsi="Times New Roman" w:cs="Times New Roman"/>
          <w:color w:val="000000" w:themeColor="text1"/>
        </w:rPr>
        <w:t>’</w:t>
      </w:r>
      <w:r w:rsidR="0068588E">
        <w:rPr>
          <w:rFonts w:ascii="Times New Roman" w:hAnsi="Times New Roman" w:cs="Times New Roman"/>
          <w:color w:val="000000" w:themeColor="text1"/>
        </w:rPr>
        <w:t xml:space="preserve">s actually the best part of his day. </w:t>
      </w:r>
    </w:p>
    <w:p w14:paraId="31EB9CF4" w14:textId="77777777" w:rsidR="00AD4A20" w:rsidRDefault="00AD4A20">
      <w:pP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br w:type="page"/>
      </w:r>
    </w:p>
    <w:p w14:paraId="45FB8824" w14:textId="6DFA2F0B" w:rsidR="004F46C4" w:rsidRDefault="0046351B" w:rsidP="00E30C08">
      <w:pPr>
        <w:spacing w:line="480" w:lineRule="auto"/>
        <w:jc w:val="center"/>
        <w:rPr>
          <w:rFonts w:ascii="Times New Roman" w:hAnsi="Times New Roman" w:cs="Times New Roman"/>
          <w:color w:val="000000" w:themeColor="text1"/>
        </w:rPr>
      </w:pPr>
      <w:r>
        <w:rPr>
          <w:rFonts w:ascii="Times New Roman" w:hAnsi="Times New Roman" w:cs="Times New Roman"/>
          <w:b/>
          <w:bCs/>
          <w:color w:val="000000" w:themeColor="text1"/>
          <w:u w:val="single"/>
        </w:rPr>
        <w:lastRenderedPageBreak/>
        <w:t>THIRTEEN</w:t>
      </w:r>
      <w:r w:rsidR="00F373D2" w:rsidRPr="00DE21CE">
        <w:rPr>
          <w:rFonts w:ascii="Times New Roman" w:hAnsi="Times New Roman" w:cs="Times New Roman"/>
          <w:b/>
          <w:bCs/>
          <w:color w:val="000000" w:themeColor="text1"/>
          <w:u w:val="single"/>
        </w:rPr>
        <w:t xml:space="preserve">: </w:t>
      </w:r>
      <w:r w:rsidR="00E03BB5">
        <w:rPr>
          <w:rFonts w:ascii="Times New Roman" w:hAnsi="Times New Roman" w:cs="Times New Roman"/>
          <w:b/>
          <w:bCs/>
          <w:color w:val="000000" w:themeColor="text1"/>
          <w:u w:val="single"/>
        </w:rPr>
        <w:t>KYRA</w:t>
      </w:r>
    </w:p>
    <w:p w14:paraId="21912890" w14:textId="3E9EA112" w:rsidR="00E03BB5" w:rsidRPr="00DE21CE" w:rsidRDefault="00E03BB5" w:rsidP="005D1D42">
      <w:pPr>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Back at her hotel that night, Kyra is still attempting to regain her composure after the interaction with Simon. Something feels amiss, but that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not a new sensation.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d felt that way nearly two decades ago when she first met him at that Brooklyn bar. There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a specific thought tugging at the edges of her consciousness, but she can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quite make the connection. Yet,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also preoccupied with another matter: these </w:t>
      </w:r>
      <w:r w:rsidR="00D80473">
        <w:rPr>
          <w:rFonts w:ascii="Times New Roman" w:hAnsi="Times New Roman" w:cs="Times New Roman"/>
          <w:color w:val="000000" w:themeColor="text1"/>
        </w:rPr>
        <w:t>multilevel</w:t>
      </w:r>
      <w:r w:rsidRPr="00DE21CE">
        <w:rPr>
          <w:rFonts w:ascii="Times New Roman" w:hAnsi="Times New Roman" w:cs="Times New Roman"/>
          <w:color w:val="000000" w:themeColor="text1"/>
        </w:rPr>
        <w:t xml:space="preserve"> marketing companies. What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the link? After her meeting with Meredith, Kyra is almost certain there is one; she just needs evidence. And right now, she needs a break from ruminating about earlier</w:t>
      </w:r>
      <w:r w:rsidR="00B9636D">
        <w:rPr>
          <w:rFonts w:ascii="Times New Roman" w:hAnsi="Times New Roman" w:cs="Times New Roman"/>
          <w:color w:val="000000" w:themeColor="text1"/>
        </w:rPr>
        <w:t>—</w:t>
      </w:r>
      <w:r w:rsidRPr="00DE21CE">
        <w:rPr>
          <w:rFonts w:ascii="Times New Roman" w:hAnsi="Times New Roman" w:cs="Times New Roman"/>
          <w:color w:val="000000" w:themeColor="text1"/>
        </w:rPr>
        <w:t>rehashing her conversation with Simon over and over in her head.</w:t>
      </w:r>
    </w:p>
    <w:p w14:paraId="6E919D0C" w14:textId="29A6BA40"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 peruses the room service menu options, cherishing the solitude</w:t>
      </w:r>
      <w:r w:rsidR="000F3504">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 xml:space="preserve">Thirty minutes later, her room service arrives with an overpriced burger and glass of cabernet. Screw the price; it looks mouthwatering and pink in all the right places, situated between a brioche bun toasted to perfection. Kyra starts with the pickle and opens her laptop. At first glance, Pursuitology and Devonshire seem unrelated, but </w:t>
      </w:r>
      <w:del w:id="1581" w:author="Emily Colin" w:date="2024-09-02T16:45:00Z" w16du:dateUtc="2024-09-02T20:45:00Z">
        <w:r w:rsidRPr="00DE21CE" w:rsidDel="0094741C">
          <w:rPr>
            <w:rFonts w:ascii="Times New Roman" w:hAnsi="Times New Roman" w:cs="Times New Roman"/>
            <w:color w:val="000000" w:themeColor="text1"/>
          </w:rPr>
          <w:delText xml:space="preserve">the undeniable fact was that </w:delText>
        </w:r>
      </w:del>
      <w:r w:rsidRPr="00DE21CE">
        <w:rPr>
          <w:rFonts w:ascii="Times New Roman" w:hAnsi="Times New Roman" w:cs="Times New Roman"/>
          <w:color w:val="000000" w:themeColor="text1"/>
        </w:rPr>
        <w:t>both ha</w:t>
      </w:r>
      <w:ins w:id="1582" w:author="Emily Colin" w:date="2024-09-02T16:45:00Z" w16du:dateUtc="2024-09-02T20:45:00Z">
        <w:r w:rsidR="0094741C">
          <w:rPr>
            <w:rFonts w:ascii="Times New Roman" w:hAnsi="Times New Roman" w:cs="Times New Roman"/>
            <w:color w:val="000000" w:themeColor="text1"/>
          </w:rPr>
          <w:t>ve</w:t>
        </w:r>
      </w:ins>
      <w:del w:id="1583" w:author="Emily Colin" w:date="2024-09-02T16:45:00Z" w16du:dateUtc="2024-09-02T20:45:00Z">
        <w:r w:rsidRPr="00DE21CE" w:rsidDel="0094741C">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a strangely high number of employees who</w:t>
      </w:r>
      <w:del w:id="1584" w:author="Emily Colin" w:date="2024-09-02T16:45:00Z" w16du:dateUtc="2024-09-02T20:45:00Z">
        <w:r w:rsidR="001A226F" w:rsidDel="0094741C">
          <w:rPr>
            <w:rFonts w:ascii="Times New Roman" w:hAnsi="Times New Roman" w:cs="Times New Roman"/>
            <w:color w:val="000000" w:themeColor="text1"/>
          </w:rPr>
          <w:delText>’</w:delText>
        </w:r>
        <w:r w:rsidRPr="00DE21CE" w:rsidDel="0094741C">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attended Ascent shortly before joining either organization. Kyra </w:t>
      </w:r>
      <w:del w:id="1585" w:author="Emily Colin" w:date="2024-09-02T16:45:00Z" w16du:dateUtc="2024-09-02T20:45:00Z">
        <w:r w:rsidRPr="00DE21CE" w:rsidDel="0094741C">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 xml:space="preserve">checked with Meredith to get an exact number </w:t>
      </w:r>
      <w:del w:id="1586" w:author="Emily Colin" w:date="2024-09-02T16:45:00Z" w16du:dateUtc="2024-09-02T20:45:00Z">
        <w:r w:rsidRPr="00DE21CE" w:rsidDel="0094741C">
          <w:rPr>
            <w:rFonts w:ascii="Times New Roman" w:hAnsi="Times New Roman" w:cs="Times New Roman"/>
            <w:color w:val="000000" w:themeColor="text1"/>
          </w:rPr>
          <w:delText xml:space="preserve">since </w:delText>
        </w:r>
      </w:del>
      <w:ins w:id="1587" w:author="Emily Colin" w:date="2024-09-02T16:45:00Z" w16du:dateUtc="2024-09-02T20:45:00Z">
        <w:r w:rsidR="0094741C">
          <w:rPr>
            <w:rFonts w:ascii="Times New Roman" w:hAnsi="Times New Roman" w:cs="Times New Roman"/>
            <w:color w:val="000000" w:themeColor="text1"/>
          </w:rPr>
          <w:t>after</w:t>
        </w:r>
        <w:r w:rsidR="0094741C" w:rsidRPr="00DE21CE">
          <w:rPr>
            <w:rFonts w:ascii="Times New Roman" w:hAnsi="Times New Roman" w:cs="Times New Roman"/>
            <w:color w:val="000000" w:themeColor="text1"/>
          </w:rPr>
          <w:t xml:space="preserve"> </w:t>
        </w:r>
      </w:ins>
      <w:r w:rsidRPr="00DE21CE">
        <w:rPr>
          <w:rFonts w:ascii="Times New Roman" w:hAnsi="Times New Roman" w:cs="Times New Roman"/>
          <w:color w:val="000000" w:themeColor="text1"/>
        </w:rPr>
        <w:t xml:space="preserve">she began noticing </w:t>
      </w:r>
      <w:r>
        <w:rPr>
          <w:rFonts w:ascii="Times New Roman" w:hAnsi="Times New Roman" w:cs="Times New Roman"/>
          <w:color w:val="000000" w:themeColor="text1"/>
        </w:rPr>
        <w:t>the</w:t>
      </w:r>
      <w:r w:rsidRPr="00DE21CE">
        <w:rPr>
          <w:rFonts w:ascii="Times New Roman" w:hAnsi="Times New Roman" w:cs="Times New Roman"/>
          <w:color w:val="000000" w:themeColor="text1"/>
        </w:rPr>
        <w:t xml:space="preserve"> trend</w:t>
      </w:r>
      <w:ins w:id="1588" w:author="Emily Colin" w:date="2024-09-02T16:45:00Z" w16du:dateUtc="2024-09-02T20:45:00Z">
        <w:r w:rsidR="0094741C">
          <w:rPr>
            <w:rFonts w:ascii="Times New Roman" w:hAnsi="Times New Roman" w:cs="Times New Roman"/>
            <w:color w:val="000000" w:themeColor="text1"/>
          </w:rPr>
          <w:t>.</w:t>
        </w:r>
      </w:ins>
      <w:del w:id="1589" w:author="Emily Colin" w:date="2024-09-02T16:45:00Z" w16du:dateUtc="2024-09-02T20:45:00Z">
        <w:r w:rsidRPr="00DE21CE" w:rsidDel="0094741C">
          <w:rPr>
            <w:rFonts w:ascii="Times New Roman" w:hAnsi="Times New Roman" w:cs="Times New Roman"/>
            <w:color w:val="000000" w:themeColor="text1"/>
          </w:rPr>
          <w:delText>, and she</w:delText>
        </w:r>
        <w:r w:rsidR="001A226F" w:rsidDel="0094741C">
          <w:rPr>
            <w:rFonts w:ascii="Times New Roman" w:hAnsi="Times New Roman" w:cs="Times New Roman"/>
            <w:color w:val="000000" w:themeColor="text1"/>
          </w:rPr>
          <w:delText>’</w:delText>
        </w:r>
        <w:r w:rsidRPr="00DE21CE" w:rsidDel="0094741C">
          <w:rPr>
            <w:rFonts w:ascii="Times New Roman" w:hAnsi="Times New Roman" w:cs="Times New Roman"/>
            <w:color w:val="000000" w:themeColor="text1"/>
          </w:rPr>
          <w:delText>d reported that</w:delText>
        </w:r>
      </w:del>
      <w:r w:rsidRPr="00DE21CE">
        <w:rPr>
          <w:rFonts w:ascii="Times New Roman" w:hAnsi="Times New Roman" w:cs="Times New Roman"/>
          <w:color w:val="000000" w:themeColor="text1"/>
        </w:rPr>
        <w:t xml:space="preserve"> </w:t>
      </w:r>
      <w:ins w:id="1590" w:author="Emily Colin" w:date="2024-09-02T16:45:00Z" w16du:dateUtc="2024-09-02T20:45:00Z">
        <w:r w:rsidR="0094741C">
          <w:rPr>
            <w:rFonts w:ascii="Times New Roman" w:hAnsi="Times New Roman" w:cs="Times New Roman"/>
            <w:color w:val="000000" w:themeColor="text1"/>
          </w:rPr>
          <w:t>B</w:t>
        </w:r>
      </w:ins>
      <w:del w:id="1591" w:author="Emily Colin" w:date="2024-09-02T16:45:00Z" w16du:dateUtc="2024-09-02T20:45:00Z">
        <w:r w:rsidRPr="00DE21CE" w:rsidDel="0094741C">
          <w:rPr>
            <w:rFonts w:ascii="Times New Roman" w:hAnsi="Times New Roman" w:cs="Times New Roman"/>
            <w:color w:val="000000" w:themeColor="text1"/>
          </w:rPr>
          <w:delText>b</w:delText>
        </w:r>
      </w:del>
      <w:r w:rsidRPr="00DE21CE">
        <w:rPr>
          <w:rFonts w:ascii="Times New Roman" w:hAnsi="Times New Roman" w:cs="Times New Roman"/>
          <w:color w:val="000000" w:themeColor="text1"/>
        </w:rPr>
        <w:t xml:space="preserve">etween the two </w:t>
      </w:r>
      <w:r w:rsidR="00D80473">
        <w:rPr>
          <w:rFonts w:ascii="Times New Roman" w:hAnsi="Times New Roman" w:cs="Times New Roman"/>
          <w:color w:val="000000" w:themeColor="text1"/>
        </w:rPr>
        <w:t>multilevel</w:t>
      </w:r>
      <w:r w:rsidRPr="00DE21CE">
        <w:rPr>
          <w:rFonts w:ascii="Times New Roman" w:hAnsi="Times New Roman" w:cs="Times New Roman"/>
          <w:color w:val="000000" w:themeColor="text1"/>
        </w:rPr>
        <w:t xml:space="preserve"> marketing companies, </w:t>
      </w:r>
      <w:del w:id="1592" w:author="Emily Colin" w:date="2024-09-02T16:45:00Z" w16du:dateUtc="2024-09-02T20:45:00Z">
        <w:r w:rsidRPr="00DE21CE" w:rsidDel="0094741C">
          <w:rPr>
            <w:rFonts w:ascii="Times New Roman" w:hAnsi="Times New Roman" w:cs="Times New Roman"/>
            <w:color w:val="000000" w:themeColor="text1"/>
          </w:rPr>
          <w:delText xml:space="preserve">there were fourteen women. That meant there were </w:delText>
        </w:r>
      </w:del>
      <w:r w:rsidRPr="00DE21CE">
        <w:rPr>
          <w:rFonts w:ascii="Times New Roman" w:hAnsi="Times New Roman" w:cs="Times New Roman"/>
          <w:color w:val="000000" w:themeColor="text1"/>
        </w:rPr>
        <w:t xml:space="preserve">fourteen women </w:t>
      </w:r>
      <w:del w:id="1593" w:author="Emily Colin" w:date="2024-09-02T16:45:00Z" w16du:dateUtc="2024-09-02T20:45:00Z">
        <w:r w:rsidRPr="00DE21CE" w:rsidDel="0094741C">
          <w:rPr>
            <w:rFonts w:ascii="Times New Roman" w:hAnsi="Times New Roman" w:cs="Times New Roman"/>
            <w:color w:val="000000" w:themeColor="text1"/>
          </w:rPr>
          <w:delText xml:space="preserve">who </w:delText>
        </w:r>
      </w:del>
      <w:del w:id="1594" w:author="Emily Colin" w:date="2024-09-02T16:46:00Z" w16du:dateUtc="2024-09-02T20:46:00Z">
        <w:r w:rsidRPr="00DE21CE" w:rsidDel="0094741C">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 xml:space="preserve">told Meredith they were initially introduced to either Pursuitology or Devonshire by a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friend</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they</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d met at an Ascent event, who later became their upline. </w:t>
      </w:r>
    </w:p>
    <w:p w14:paraId="6342C66D" w14:textId="4421084B"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Kyra is all but sure that Chloe is part of the scheme. </w:t>
      </w:r>
      <w:del w:id="1595" w:author="Emily Colin" w:date="2024-09-02T16:44:00Z" w16du:dateUtc="2024-09-02T20:44:00Z">
        <w:r w:rsidRPr="00DE21CE" w:rsidDel="0094741C">
          <w:rPr>
            <w:rFonts w:ascii="Times New Roman" w:hAnsi="Times New Roman" w:cs="Times New Roman"/>
            <w:color w:val="000000" w:themeColor="text1"/>
          </w:rPr>
          <w:delText>That</w:delText>
        </w:r>
        <w:r w:rsidR="001A226F" w:rsidDel="0094741C">
          <w:rPr>
            <w:rFonts w:ascii="Times New Roman" w:hAnsi="Times New Roman" w:cs="Times New Roman"/>
            <w:color w:val="000000" w:themeColor="text1"/>
          </w:rPr>
          <w:delText>’</w:delText>
        </w:r>
        <w:r w:rsidRPr="00DE21CE" w:rsidDel="0094741C">
          <w:rPr>
            <w:rFonts w:ascii="Times New Roman" w:hAnsi="Times New Roman" w:cs="Times New Roman"/>
            <w:color w:val="000000" w:themeColor="text1"/>
          </w:rPr>
          <w:delText xml:space="preserve">s because </w:delText>
        </w:r>
      </w:del>
      <w:ins w:id="1596" w:author="Emily Colin" w:date="2024-09-02T16:44:00Z" w16du:dateUtc="2024-09-02T20:44:00Z">
        <w:r w:rsidR="0094741C">
          <w:rPr>
            <w:rFonts w:ascii="Times New Roman" w:hAnsi="Times New Roman" w:cs="Times New Roman"/>
            <w:color w:val="000000" w:themeColor="text1"/>
          </w:rPr>
          <w:t>O</w:t>
        </w:r>
      </w:ins>
      <w:del w:id="1597" w:author="Emily Colin" w:date="2024-09-02T16:44:00Z" w16du:dateUtc="2024-09-02T20:44:00Z">
        <w:r w:rsidRPr="00DE21CE" w:rsidDel="0094741C">
          <w:rPr>
            <w:rFonts w:ascii="Times New Roman" w:hAnsi="Times New Roman" w:cs="Times New Roman"/>
            <w:color w:val="000000" w:themeColor="text1"/>
          </w:rPr>
          <w:delText>o</w:delText>
        </w:r>
      </w:del>
      <w:r w:rsidRPr="00DE21CE">
        <w:rPr>
          <w:rFonts w:ascii="Times New Roman" w:hAnsi="Times New Roman" w:cs="Times New Roman"/>
          <w:color w:val="000000" w:themeColor="text1"/>
        </w:rPr>
        <w:t>n the last day of Ascent, the morning after they</w:t>
      </w:r>
      <w:del w:id="1598" w:author="Emily Colin" w:date="2024-09-02T16:46:00Z" w16du:dateUtc="2024-09-02T20:46:00Z">
        <w:r w:rsidR="001A226F" w:rsidDel="0094741C">
          <w:rPr>
            <w:rFonts w:ascii="Times New Roman" w:hAnsi="Times New Roman" w:cs="Times New Roman"/>
            <w:color w:val="000000" w:themeColor="text1"/>
          </w:rPr>
          <w:delText>’</w:delText>
        </w:r>
        <w:r w:rsidRPr="00DE21CE" w:rsidDel="0094741C">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met, she</w:t>
      </w:r>
      <w:del w:id="1599" w:author="Emily Colin" w:date="2024-09-02T16:46:00Z" w16du:dateUtc="2024-09-02T20:46:00Z">
        <w:r w:rsidR="001A226F" w:rsidDel="0094741C">
          <w:rPr>
            <w:rFonts w:ascii="Times New Roman" w:hAnsi="Times New Roman" w:cs="Times New Roman"/>
            <w:color w:val="000000" w:themeColor="text1"/>
          </w:rPr>
          <w:delText>’</w:delText>
        </w:r>
        <w:r w:rsidRPr="00DE21CE" w:rsidDel="0094741C">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once again </w:t>
      </w:r>
      <w:del w:id="1600" w:author="Emily Colin" w:date="2024-09-02T16:46:00Z" w16du:dateUtc="2024-09-02T20:46:00Z">
        <w:r w:rsidRPr="00DE21CE" w:rsidDel="0094741C">
          <w:rPr>
            <w:rFonts w:ascii="Times New Roman" w:hAnsi="Times New Roman" w:cs="Times New Roman"/>
            <w:color w:val="000000" w:themeColor="text1"/>
          </w:rPr>
          <w:delText xml:space="preserve">seen </w:delText>
        </w:r>
      </w:del>
      <w:ins w:id="1601" w:author="Emily Colin" w:date="2024-09-02T16:46:00Z" w16du:dateUtc="2024-09-02T20:46:00Z">
        <w:r w:rsidR="0094741C" w:rsidRPr="00DE21CE">
          <w:rPr>
            <w:rFonts w:ascii="Times New Roman" w:hAnsi="Times New Roman" w:cs="Times New Roman"/>
            <w:color w:val="000000" w:themeColor="text1"/>
          </w:rPr>
          <w:t>s</w:t>
        </w:r>
        <w:r w:rsidR="0094741C">
          <w:rPr>
            <w:rFonts w:ascii="Times New Roman" w:hAnsi="Times New Roman" w:cs="Times New Roman"/>
            <w:color w:val="000000" w:themeColor="text1"/>
          </w:rPr>
          <w:t>aw</w:t>
        </w:r>
        <w:r w:rsidR="0094741C" w:rsidRPr="00DE21CE">
          <w:rPr>
            <w:rFonts w:ascii="Times New Roman" w:hAnsi="Times New Roman" w:cs="Times New Roman"/>
            <w:color w:val="000000" w:themeColor="text1"/>
          </w:rPr>
          <w:t xml:space="preserve"> </w:t>
        </w:r>
      </w:ins>
      <w:r w:rsidRPr="00DE21CE">
        <w:rPr>
          <w:rFonts w:ascii="Times New Roman" w:hAnsi="Times New Roman" w:cs="Times New Roman"/>
          <w:color w:val="000000" w:themeColor="text1"/>
        </w:rPr>
        <w:t xml:space="preserve">Chloe at the breakfast buffet, where they </w:t>
      </w:r>
      <w:del w:id="1602" w:author="Emily Colin" w:date="2024-09-02T16:46:00Z" w16du:dateUtc="2024-09-02T20:46:00Z">
        <w:r w:rsidRPr="00DE21CE" w:rsidDel="0094741C">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 xml:space="preserve">exchanged email and phone numbers. In order to maintain her cover as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Rose,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Kyra </w:t>
      </w:r>
      <w:del w:id="1603" w:author="Emily Colin" w:date="2024-09-02T16:46:00Z" w16du:dateUtc="2024-09-02T20:46:00Z">
        <w:r w:rsidRPr="00DE21CE" w:rsidDel="0094741C">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provided the email address she</w:t>
      </w:r>
      <w:del w:id="1604" w:author="Emily Colin" w:date="2024-09-02T16:46:00Z" w16du:dateUtc="2024-09-02T20:46:00Z">
        <w:r w:rsidR="001A226F" w:rsidDel="0094741C">
          <w:rPr>
            <w:rFonts w:ascii="Times New Roman" w:hAnsi="Times New Roman" w:cs="Times New Roman"/>
            <w:color w:val="000000" w:themeColor="text1"/>
          </w:rPr>
          <w:delText>’</w:delText>
        </w:r>
        <w:r w:rsidRPr="00DE21CE" w:rsidDel="0094741C">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used from high school through college. She </w:t>
      </w:r>
      <w:del w:id="1605" w:author="Emily Colin" w:date="2024-09-02T16:46:00Z" w16du:dateUtc="2024-09-02T20:46:00Z">
        <w:r w:rsidRPr="00DE21CE" w:rsidDel="0094741C">
          <w:rPr>
            <w:rFonts w:ascii="Times New Roman" w:hAnsi="Times New Roman" w:cs="Times New Roman"/>
            <w:color w:val="000000" w:themeColor="text1"/>
          </w:rPr>
          <w:delText>had been</w:delText>
        </w:r>
      </w:del>
      <w:ins w:id="1606" w:author="Emily Colin" w:date="2024-09-02T16:46:00Z" w16du:dateUtc="2024-09-02T20:46:00Z">
        <w:r w:rsidR="0094741C">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thirteen when she created that email address, and they both shared a chuckle when she entered it into Chloe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phone.</w:t>
      </w:r>
    </w:p>
    <w:p w14:paraId="13C32130" w14:textId="3B767083"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lastRenderedPageBreak/>
        <w:t xml:space="preserve">Chloe </w:t>
      </w:r>
      <w:del w:id="1607" w:author="Emily Colin" w:date="2024-09-02T16:46:00Z" w16du:dateUtc="2024-09-02T20:46:00Z">
        <w:r w:rsidRPr="00DE21CE" w:rsidDel="0094741C">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texted Kyra a couple of times that same day, telling her how wonderful it was to meet and how magical Ascent had been for her. Then, just a couple of days later, she</w:t>
      </w:r>
      <w:del w:id="1608" w:author="Emily Colin" w:date="2024-09-02T16:46:00Z" w16du:dateUtc="2024-09-02T20:46:00Z">
        <w:r w:rsidR="001A226F" w:rsidDel="0094741C">
          <w:rPr>
            <w:rFonts w:ascii="Times New Roman" w:hAnsi="Times New Roman" w:cs="Times New Roman"/>
            <w:color w:val="000000" w:themeColor="text1"/>
          </w:rPr>
          <w:delText>’</w:delText>
        </w:r>
        <w:r w:rsidRPr="00DE21CE" w:rsidDel="0094741C">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messaged Kyra, asking if it was alright to send her an email about an exciting opportunity. Kyra, of course, </w:t>
      </w:r>
      <w:del w:id="1609" w:author="Emily Colin" w:date="2024-09-02T16:47:00Z" w16du:dateUtc="2024-09-02T20:47:00Z">
        <w:r w:rsidRPr="00DE21CE" w:rsidDel="0094741C">
          <w:rPr>
            <w:rFonts w:ascii="Times New Roman" w:hAnsi="Times New Roman" w:cs="Times New Roman"/>
            <w:color w:val="000000" w:themeColor="text1"/>
          </w:rPr>
          <w:delText>had given</w:delText>
        </w:r>
      </w:del>
      <w:ins w:id="1610" w:author="Emily Colin" w:date="2024-09-02T16:47:00Z" w16du:dateUtc="2024-09-02T20:47:00Z">
        <w:r w:rsidR="0094741C">
          <w:rPr>
            <w:rFonts w:ascii="Times New Roman" w:hAnsi="Times New Roman" w:cs="Times New Roman"/>
            <w:color w:val="000000" w:themeColor="text1"/>
          </w:rPr>
          <w:t>gave</w:t>
        </w:r>
      </w:ins>
      <w:r w:rsidRPr="00DE21CE">
        <w:rPr>
          <w:rFonts w:ascii="Times New Roman" w:hAnsi="Times New Roman" w:cs="Times New Roman"/>
          <w:color w:val="000000" w:themeColor="text1"/>
        </w:rPr>
        <w:t xml:space="preserve"> her an emphatic yes. The email </w:t>
      </w:r>
      <w:del w:id="1611" w:author="Emily Colin" w:date="2024-09-02T16:47:00Z" w16du:dateUtc="2024-09-02T20:47:00Z">
        <w:r w:rsidRPr="00DE21CE" w:rsidDel="0094741C">
          <w:rPr>
            <w:rFonts w:ascii="Times New Roman" w:hAnsi="Times New Roman" w:cs="Times New Roman"/>
            <w:color w:val="000000" w:themeColor="text1"/>
          </w:rPr>
          <w:delText>had been</w:delText>
        </w:r>
      </w:del>
      <w:ins w:id="1612" w:author="Emily Colin" w:date="2024-09-02T16:47:00Z" w16du:dateUtc="2024-09-02T20:47:00Z">
        <w:r w:rsidR="0094741C">
          <w:rPr>
            <w:rFonts w:ascii="Times New Roman" w:hAnsi="Times New Roman" w:cs="Times New Roman"/>
            <w:color w:val="000000" w:themeColor="text1"/>
          </w:rPr>
          <w:t>was</w:t>
        </w:r>
      </w:ins>
      <w:r w:rsidRPr="00DE21CE">
        <w:rPr>
          <w:rFonts w:ascii="Times New Roman" w:hAnsi="Times New Roman" w:cs="Times New Roman"/>
          <w:color w:val="000000" w:themeColor="text1"/>
        </w:rPr>
        <w:t xml:space="preserve"> ridiculous, even if she</w:t>
      </w:r>
      <w:ins w:id="1613" w:author="Emily Colin" w:date="2024-09-02T16:47:00Z" w16du:dateUtc="2024-09-02T20:47:00Z">
        <w:r w:rsidR="0094741C">
          <w:rPr>
            <w:rFonts w:ascii="Times New Roman" w:hAnsi="Times New Roman" w:cs="Times New Roman"/>
            <w:color w:val="000000" w:themeColor="text1"/>
          </w:rPr>
          <w:t xml:space="preserve"> was</w:t>
        </w:r>
      </w:ins>
      <w:del w:id="1614" w:author="Emily Colin" w:date="2024-09-02T16:47:00Z" w16du:dateUtc="2024-09-02T20:47:00Z">
        <w:r w:rsidR="001A226F" w:rsidDel="0094741C">
          <w:rPr>
            <w:rFonts w:ascii="Times New Roman" w:hAnsi="Times New Roman" w:cs="Times New Roman"/>
            <w:color w:val="000000" w:themeColor="text1"/>
          </w:rPr>
          <w:delText>’</w:delText>
        </w:r>
        <w:r w:rsidRPr="00DE21CE" w:rsidDel="0094741C">
          <w:rPr>
            <w:rFonts w:ascii="Times New Roman" w:hAnsi="Times New Roman" w:cs="Times New Roman"/>
            <w:color w:val="000000" w:themeColor="text1"/>
          </w:rPr>
          <w:delText>d been</w:delText>
        </w:r>
      </w:del>
      <w:r w:rsidRPr="00DE21CE">
        <w:rPr>
          <w:rFonts w:ascii="Times New Roman" w:hAnsi="Times New Roman" w:cs="Times New Roman"/>
          <w:color w:val="000000" w:themeColor="text1"/>
        </w:rPr>
        <w:t xml:space="preserve"> prepared for it</w:t>
      </w:r>
      <w:del w:id="1615" w:author="Emily Colin" w:date="2024-09-02T16:47:00Z" w16du:dateUtc="2024-09-02T20:47:00Z">
        <w:r w:rsidRPr="00DE21CE" w:rsidDel="0094741C">
          <w:rPr>
            <w:rFonts w:ascii="Times New Roman" w:hAnsi="Times New Roman" w:cs="Times New Roman"/>
            <w:color w:val="000000" w:themeColor="text1"/>
          </w:rPr>
          <w:delText>, perhaps just not quite so soon after Ascent</w:delText>
        </w:r>
      </w:del>
      <w:r w:rsidRPr="00DE21CE">
        <w:rPr>
          <w:rFonts w:ascii="Times New Roman" w:hAnsi="Times New Roman" w:cs="Times New Roman"/>
          <w:color w:val="000000" w:themeColor="text1"/>
        </w:rPr>
        <w:t>.</w:t>
      </w:r>
    </w:p>
    <w:p w14:paraId="3FDCDCE5"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From: Chloe </w:t>
      </w:r>
      <w:r>
        <w:rPr>
          <w:rFonts w:ascii="Times New Roman" w:hAnsi="Times New Roman" w:cs="Times New Roman"/>
          <w:color w:val="000000" w:themeColor="text1"/>
        </w:rPr>
        <w:t>Kutcher</w:t>
      </w:r>
      <w:r w:rsidRPr="00DE21CE">
        <w:rPr>
          <w:rFonts w:ascii="Times New Roman" w:hAnsi="Times New Roman" w:cs="Times New Roman"/>
          <w:color w:val="000000" w:themeColor="text1"/>
        </w:rPr>
        <w:t xml:space="preserve"> &lt;chloe@pursuitology.com&gt;</w:t>
      </w:r>
    </w:p>
    <w:p w14:paraId="17130859"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Date: Wed, Jan 23, 2019 at 7:22pm</w:t>
      </w:r>
    </w:p>
    <w:p w14:paraId="5033F8ED"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Subject: A Special Invitation for a Beautiful Connection</w:t>
      </w:r>
    </w:p>
    <w:p w14:paraId="74E17795" w14:textId="712A5144"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To: Rose&lt;</w:t>
      </w:r>
      <w:commentRangeStart w:id="1616"/>
      <w:r w:rsidRPr="00DE21CE">
        <w:rPr>
          <w:rFonts w:ascii="Times New Roman" w:hAnsi="Times New Roman" w:cs="Times New Roman"/>
          <w:color w:val="000000" w:themeColor="text1"/>
        </w:rPr>
        <w:t>manatees_are_cool</w:t>
      </w:r>
      <w:commentRangeEnd w:id="1616"/>
      <w:r w:rsidR="0094741C">
        <w:rPr>
          <w:rStyle w:val="CommentReference"/>
        </w:rPr>
        <w:commentReference w:id="1616"/>
      </w:r>
      <w:r w:rsidRPr="00DE21CE">
        <w:rPr>
          <w:rFonts w:ascii="Times New Roman" w:hAnsi="Times New Roman" w:cs="Times New Roman"/>
          <w:color w:val="000000" w:themeColor="text1"/>
        </w:rPr>
        <w:t>@hotmail.com&gt;</w:t>
      </w:r>
    </w:p>
    <w:p w14:paraId="08B58705"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p>
    <w:p w14:paraId="37096FE8" w14:textId="7F7C96DC"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Dearest Rose,</w:t>
      </w:r>
    </w:p>
    <w:p w14:paraId="0016EDC1" w14:textId="5F30C3E5" w:rsidR="00E03BB5" w:rsidRPr="00DE21CE" w:rsidDel="0094741C" w:rsidRDefault="00E03BB5" w:rsidP="00E30C08">
      <w:pPr>
        <w:autoSpaceDE w:val="0"/>
        <w:autoSpaceDN w:val="0"/>
        <w:adjustRightInd w:val="0"/>
        <w:spacing w:line="480" w:lineRule="auto"/>
        <w:ind w:firstLine="720"/>
        <w:rPr>
          <w:del w:id="1617" w:author="Emily Colin" w:date="2024-09-02T16:47:00Z" w16du:dateUtc="2024-09-02T20:47:00Z"/>
          <w:rFonts w:ascii="Times New Roman" w:hAnsi="Times New Roman" w:cs="Times New Roman"/>
          <w:i/>
          <w:iCs/>
          <w:color w:val="000000" w:themeColor="text1"/>
        </w:rPr>
      </w:pPr>
    </w:p>
    <w:p w14:paraId="5F231DBC" w14:textId="4980CE41"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 xml:space="preserve">I hope this email finds you in good spirits. It feels like just yesterday that we were sharing our stories at Ascent. I truly appreciated our heartfelt conversation and the connection we forged over our shared experiences. </w:t>
      </w:r>
    </w:p>
    <w:p w14:paraId="2D8217E0" w14:textId="01E3A79F"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With that sentiment, I wanted to introduce you to something that has not only transformed my life but has also allowed me to help others in their journey of healing and growth. I know I told you a little bit about how I run my own business, but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s more than that; </w:t>
      </w:r>
      <w:commentRangeStart w:id="1618"/>
      <w:r w:rsidRPr="00DE21CE">
        <w:rPr>
          <w:rFonts w:ascii="Times New Roman" w:hAnsi="Times New Roman" w:cs="Times New Roman"/>
          <w:i/>
          <w:iCs/>
          <w:color w:val="000000" w:themeColor="text1"/>
        </w:rPr>
        <w:t>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 xml:space="preserve">ve become a part of an incredible company that focuses on the power of nutrition and self. </w:t>
      </w:r>
    </w:p>
    <w:p w14:paraId="3D2655CB" w14:textId="00896806" w:rsidR="000F3504" w:rsidRDefault="00E03BB5" w:rsidP="00E30C08">
      <w:pPr>
        <w:autoSpaceDE w:val="0"/>
        <w:autoSpaceDN w:val="0"/>
        <w:adjustRightInd w:val="0"/>
        <w:spacing w:line="480" w:lineRule="auto"/>
        <w:rPr>
          <w:rFonts w:ascii="Times New Roman" w:hAnsi="Times New Roman" w:cs="Times New Roman"/>
          <w:i/>
          <w:iCs/>
          <w:color w:val="000000" w:themeColor="text1"/>
        </w:rPr>
      </w:pPr>
      <w:r w:rsidRPr="00DE21CE">
        <w:rPr>
          <w:rFonts w:ascii="Times New Roman" w:hAnsi="Times New Roman" w:cs="Times New Roman"/>
          <w:i/>
          <w:iCs/>
          <w:color w:val="000000" w:themeColor="text1"/>
        </w:rPr>
        <w:t>The Pursuitology community has provided me with an avenue to aspire for more in life, while supporting and uplifting others</w:t>
      </w:r>
      <w:commentRangeEnd w:id="1618"/>
      <w:r w:rsidR="0094741C">
        <w:rPr>
          <w:rStyle w:val="CommentReference"/>
        </w:rPr>
        <w:commentReference w:id="1618"/>
      </w:r>
      <w:r w:rsidRPr="00DE21CE">
        <w:rPr>
          <w:rFonts w:ascii="Times New Roman" w:hAnsi="Times New Roman" w:cs="Times New Roman"/>
          <w:i/>
          <w:iCs/>
          <w:color w:val="000000" w:themeColor="text1"/>
        </w:rPr>
        <w:t>. Would you be open to exploring the opportunity of joining Pursuitology? It would be such an honor to bring you in. This isn</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t just about selling products; 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about joining a network of individuals dedicated to creating a more holistic, empowered, and enriching life</w:t>
      </w:r>
      <w:r>
        <w:rPr>
          <w:rFonts w:ascii="Times New Roman" w:hAnsi="Times New Roman" w:cs="Times New Roman"/>
          <w:i/>
          <w:iCs/>
          <w:color w:val="000000" w:themeColor="text1"/>
        </w:rPr>
        <w:t>…</w:t>
      </w:r>
    </w:p>
    <w:p w14:paraId="200764C5" w14:textId="3AAC4C4D" w:rsidR="000F3504" w:rsidDel="0094741C" w:rsidRDefault="000F3504" w:rsidP="00E30C08">
      <w:pPr>
        <w:autoSpaceDE w:val="0"/>
        <w:autoSpaceDN w:val="0"/>
        <w:adjustRightInd w:val="0"/>
        <w:spacing w:line="480" w:lineRule="auto"/>
        <w:ind w:firstLine="720"/>
        <w:rPr>
          <w:del w:id="1619" w:author="Emily Colin" w:date="2024-09-02T16:49:00Z" w16du:dateUtc="2024-09-02T20:49:00Z"/>
          <w:rFonts w:ascii="Times New Roman" w:hAnsi="Times New Roman" w:cs="Times New Roman"/>
          <w:i/>
          <w:iCs/>
          <w:color w:val="000000" w:themeColor="text1"/>
        </w:rPr>
      </w:pPr>
    </w:p>
    <w:p w14:paraId="3910D0E3" w14:textId="014EF96D" w:rsidR="00E03BB5" w:rsidRPr="00010004"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color w:val="000000" w:themeColor="text1"/>
        </w:rPr>
        <w:t xml:space="preserve">After </w:t>
      </w:r>
      <w:r>
        <w:rPr>
          <w:rFonts w:ascii="Times New Roman" w:hAnsi="Times New Roman" w:cs="Times New Roman"/>
          <w:color w:val="000000" w:themeColor="text1"/>
        </w:rPr>
        <w:t>finishing the entirety of the email</w:t>
      </w:r>
      <w:r w:rsidRPr="00DE21CE">
        <w:rPr>
          <w:rFonts w:ascii="Times New Roman" w:hAnsi="Times New Roman" w:cs="Times New Roman"/>
          <w:color w:val="000000" w:themeColor="text1"/>
        </w:rPr>
        <w:t xml:space="preserve">, Kyra </w:t>
      </w:r>
      <w:del w:id="1620" w:author="Emily Colin" w:date="2024-09-02T16:49:00Z" w16du:dateUtc="2024-09-02T20:49:00Z">
        <w:r w:rsidRPr="00DE21CE" w:rsidDel="0094741C">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considered a phrase she</w:t>
      </w:r>
      <w:del w:id="1621" w:author="Emily Colin" w:date="2024-09-02T16:49:00Z" w16du:dateUtc="2024-09-02T20:49:00Z">
        <w:r w:rsidR="001A226F" w:rsidDel="0094741C">
          <w:rPr>
            <w:rFonts w:ascii="Times New Roman" w:hAnsi="Times New Roman" w:cs="Times New Roman"/>
            <w:color w:val="000000" w:themeColor="text1"/>
          </w:rPr>
          <w:delText>’</w:delText>
        </w:r>
        <w:r w:rsidRPr="00DE21CE" w:rsidDel="0094741C">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c</w:t>
      </w:r>
      <w:ins w:id="1622" w:author="Emily Colin" w:date="2024-09-02T16:49:00Z" w16du:dateUtc="2024-09-02T20:49:00Z">
        <w:r w:rsidR="0094741C">
          <w:rPr>
            <w:rFonts w:ascii="Times New Roman" w:hAnsi="Times New Roman" w:cs="Times New Roman"/>
            <w:color w:val="000000" w:themeColor="text1"/>
          </w:rPr>
          <w:t>a</w:t>
        </w:r>
      </w:ins>
      <w:del w:id="1623" w:author="Emily Colin" w:date="2024-09-02T16:49:00Z" w16du:dateUtc="2024-09-02T20:49:00Z">
        <w:r w:rsidRPr="00DE21CE" w:rsidDel="0094741C">
          <w:rPr>
            <w:rFonts w:ascii="Times New Roman" w:hAnsi="Times New Roman" w:cs="Times New Roman"/>
            <w:color w:val="000000" w:themeColor="text1"/>
          </w:rPr>
          <w:delText>o</w:delText>
        </w:r>
      </w:del>
      <w:r w:rsidRPr="00DE21CE">
        <w:rPr>
          <w:rFonts w:ascii="Times New Roman" w:hAnsi="Times New Roman" w:cs="Times New Roman"/>
          <w:color w:val="000000" w:themeColor="text1"/>
        </w:rPr>
        <w:t xml:space="preserve">me across in some of the literature </w:t>
      </w:r>
      <w:del w:id="1624" w:author="Emily Colin" w:date="2024-09-02T16:49:00Z" w16du:dateUtc="2024-09-02T20:49:00Z">
        <w:r w:rsidRPr="00DE21CE" w:rsidDel="0094741C">
          <w:rPr>
            <w:rFonts w:ascii="Times New Roman" w:hAnsi="Times New Roman" w:cs="Times New Roman"/>
            <w:color w:val="000000" w:themeColor="text1"/>
          </w:rPr>
          <w:delText>she</w:delText>
        </w:r>
        <w:r w:rsidR="001A226F" w:rsidDel="0094741C">
          <w:rPr>
            <w:rFonts w:ascii="Times New Roman" w:hAnsi="Times New Roman" w:cs="Times New Roman"/>
            <w:color w:val="000000" w:themeColor="text1"/>
          </w:rPr>
          <w:delText>’</w:delText>
        </w:r>
        <w:r w:rsidRPr="00DE21CE" w:rsidDel="0094741C">
          <w:rPr>
            <w:rFonts w:ascii="Times New Roman" w:hAnsi="Times New Roman" w:cs="Times New Roman"/>
            <w:color w:val="000000" w:themeColor="text1"/>
          </w:rPr>
          <w:delText>d used to research</w:delText>
        </w:r>
      </w:del>
      <w:ins w:id="1625" w:author="Emily Colin" w:date="2024-09-02T16:49:00Z" w16du:dateUtc="2024-09-02T20:49:00Z">
        <w:r w:rsidR="0094741C">
          <w:rPr>
            <w:rFonts w:ascii="Times New Roman" w:hAnsi="Times New Roman" w:cs="Times New Roman"/>
            <w:color w:val="000000" w:themeColor="text1"/>
          </w:rPr>
          <w:t>on</w:t>
        </w:r>
      </w:ins>
      <w:r w:rsidRPr="00DE21CE">
        <w:rPr>
          <w:rFonts w:ascii="Times New Roman" w:hAnsi="Times New Roman" w:cs="Times New Roman"/>
          <w:color w:val="000000" w:themeColor="text1"/>
        </w:rPr>
        <w:t xml:space="preserve"> </w:t>
      </w:r>
      <w:r w:rsidR="00D80473">
        <w:rPr>
          <w:rFonts w:ascii="Times New Roman" w:hAnsi="Times New Roman" w:cs="Times New Roman"/>
          <w:color w:val="000000" w:themeColor="text1"/>
        </w:rPr>
        <w:t>multilevel</w:t>
      </w:r>
      <w:r w:rsidRPr="00DE21CE">
        <w:rPr>
          <w:rFonts w:ascii="Times New Roman" w:hAnsi="Times New Roman" w:cs="Times New Roman"/>
          <w:color w:val="000000" w:themeColor="text1"/>
        </w:rPr>
        <w:t xml:space="preserve"> marketing companies. </w:t>
      </w:r>
      <w:r w:rsidRPr="00DE21CE">
        <w:rPr>
          <w:rFonts w:ascii="Times New Roman" w:hAnsi="Times New Roman" w:cs="Times New Roman"/>
          <w:i/>
          <w:iCs/>
          <w:color w:val="000000" w:themeColor="text1"/>
        </w:rPr>
        <w:t>Emotional leveraging.</w:t>
      </w:r>
      <w:r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Reading the email</w:t>
      </w:r>
      <w:r w:rsidRPr="00DE21CE">
        <w:rPr>
          <w:rFonts w:ascii="Times New Roman" w:hAnsi="Times New Roman" w:cs="Times New Roman"/>
          <w:color w:val="000000" w:themeColor="text1"/>
        </w:rPr>
        <w:t>, she</w:t>
      </w:r>
      <w:ins w:id="1626" w:author="Emily Colin" w:date="2024-09-02T16:49:00Z" w16du:dateUtc="2024-09-02T20:49:00Z">
        <w:r w:rsidR="0094741C">
          <w:rPr>
            <w:rFonts w:ascii="Times New Roman" w:hAnsi="Times New Roman" w:cs="Times New Roman"/>
            <w:color w:val="000000" w:themeColor="text1"/>
          </w:rPr>
          <w:t xml:space="preserve"> </w:t>
        </w:r>
      </w:ins>
      <w:del w:id="1627" w:author="Emily Colin" w:date="2024-09-02T16:49:00Z" w16du:dateUtc="2024-09-02T20:49:00Z">
        <w:r w:rsidR="001A226F" w:rsidDel="0094741C">
          <w:rPr>
            <w:rFonts w:ascii="Times New Roman" w:hAnsi="Times New Roman" w:cs="Times New Roman"/>
            <w:color w:val="000000" w:themeColor="text1"/>
          </w:rPr>
          <w:delText>’</w:delText>
        </w:r>
        <w:r w:rsidRPr="00DE21CE" w:rsidDel="0094741C">
          <w:rPr>
            <w:rFonts w:ascii="Times New Roman" w:hAnsi="Times New Roman" w:cs="Times New Roman"/>
            <w:color w:val="000000" w:themeColor="text1"/>
          </w:rPr>
          <w:delText xml:space="preserve">d </w:delText>
        </w:r>
      </w:del>
      <w:r w:rsidRPr="00DE21CE">
        <w:rPr>
          <w:rFonts w:ascii="Times New Roman" w:hAnsi="Times New Roman" w:cs="Times New Roman"/>
          <w:color w:val="000000" w:themeColor="text1"/>
        </w:rPr>
        <w:t xml:space="preserve">considered </w:t>
      </w:r>
      <w:commentRangeStart w:id="1628"/>
      <w:r w:rsidRPr="00DE21CE">
        <w:rPr>
          <w:rFonts w:ascii="Times New Roman" w:hAnsi="Times New Roman" w:cs="Times New Roman"/>
          <w:color w:val="000000" w:themeColor="text1"/>
        </w:rPr>
        <w:t xml:space="preserve">just how skillfully Chloe </w:t>
      </w:r>
      <w:del w:id="1629" w:author="Emily Colin" w:date="2024-09-02T16:49:00Z" w16du:dateUtc="2024-09-02T20:49:00Z">
        <w:r w:rsidRPr="00DE21CE" w:rsidDel="0094741C">
          <w:rPr>
            <w:rFonts w:ascii="Times New Roman" w:hAnsi="Times New Roman" w:cs="Times New Roman"/>
            <w:color w:val="000000" w:themeColor="text1"/>
          </w:rPr>
          <w:delText>had woven</w:delText>
        </w:r>
      </w:del>
      <w:ins w:id="1630" w:author="Emily Colin" w:date="2024-09-02T16:49:00Z" w16du:dateUtc="2024-09-02T20:49:00Z">
        <w:r w:rsidR="0094741C">
          <w:rPr>
            <w:rFonts w:ascii="Times New Roman" w:hAnsi="Times New Roman" w:cs="Times New Roman"/>
            <w:color w:val="000000" w:themeColor="text1"/>
          </w:rPr>
          <w:t>wove</w:t>
        </w:r>
      </w:ins>
      <w:r w:rsidRPr="00DE21CE">
        <w:rPr>
          <w:rFonts w:ascii="Times New Roman" w:hAnsi="Times New Roman" w:cs="Times New Roman"/>
          <w:color w:val="000000" w:themeColor="text1"/>
        </w:rPr>
        <w:t xml:space="preserve"> their personal connection, shared trauma, and this potential new opportunity together</w:t>
      </w:r>
      <w:commentRangeEnd w:id="1628"/>
      <w:r w:rsidR="0094741C">
        <w:rPr>
          <w:rStyle w:val="CommentReference"/>
        </w:rPr>
        <w:commentReference w:id="1628"/>
      </w:r>
      <w:r w:rsidRPr="00DE21CE">
        <w:rPr>
          <w:rFonts w:ascii="Times New Roman" w:hAnsi="Times New Roman" w:cs="Times New Roman"/>
          <w:color w:val="000000" w:themeColor="text1"/>
        </w:rPr>
        <w:t>, making it hard for the average person to disentangle genuine emotion from ulterior motives.</w:t>
      </w:r>
    </w:p>
    <w:p w14:paraId="552A6756" w14:textId="448B0C8F"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Chloe </w:t>
      </w:r>
      <w:del w:id="1631" w:author="Emily Colin" w:date="2024-09-02T16:50:00Z" w16du:dateUtc="2024-09-02T20:50:00Z">
        <w:r w:rsidRPr="00DE21CE" w:rsidDel="0094741C">
          <w:rPr>
            <w:rFonts w:ascii="Times New Roman" w:hAnsi="Times New Roman" w:cs="Times New Roman"/>
            <w:color w:val="000000" w:themeColor="text1"/>
          </w:rPr>
          <w:delText xml:space="preserve">had </w:delText>
        </w:r>
      </w:del>
      <w:r w:rsidRPr="00DE21CE">
        <w:rPr>
          <w:rFonts w:ascii="Times New Roman" w:hAnsi="Times New Roman" w:cs="Times New Roman"/>
          <w:color w:val="000000" w:themeColor="text1"/>
        </w:rPr>
        <w:t xml:space="preserve">sought to create a bond, establish trust, </w:t>
      </w:r>
      <w:commentRangeStart w:id="1632"/>
      <w:r w:rsidRPr="00DE21CE">
        <w:rPr>
          <w:rFonts w:ascii="Times New Roman" w:hAnsi="Times New Roman" w:cs="Times New Roman"/>
          <w:color w:val="000000" w:themeColor="text1"/>
        </w:rPr>
        <w:t>and then introduce Pursuitology</w:t>
      </w:r>
      <w:commentRangeEnd w:id="1632"/>
      <w:r w:rsidR="0094741C">
        <w:rPr>
          <w:rStyle w:val="CommentReference"/>
        </w:rPr>
        <w:commentReference w:id="1632"/>
      </w:r>
      <w:r w:rsidRPr="00DE21CE">
        <w:rPr>
          <w:rFonts w:ascii="Times New Roman" w:hAnsi="Times New Roman" w:cs="Times New Roman"/>
          <w:color w:val="000000" w:themeColor="text1"/>
        </w:rPr>
        <w:t xml:space="preserve">, just days after the two had met. </w:t>
      </w:r>
      <w:del w:id="1633" w:author="Emily Colin" w:date="2024-09-02T16:50:00Z" w16du:dateUtc="2024-09-02T20:50:00Z">
        <w:r w:rsidRPr="00DE21CE" w:rsidDel="0094741C">
          <w:rPr>
            <w:rFonts w:ascii="Times New Roman" w:hAnsi="Times New Roman" w:cs="Times New Roman"/>
            <w:color w:val="000000" w:themeColor="text1"/>
          </w:rPr>
          <w:delText>It was Kyra</w:delText>
        </w:r>
        <w:r w:rsidR="001A226F" w:rsidDel="0094741C">
          <w:rPr>
            <w:rFonts w:ascii="Times New Roman" w:hAnsi="Times New Roman" w:cs="Times New Roman"/>
            <w:color w:val="000000" w:themeColor="text1"/>
          </w:rPr>
          <w:delText>’</w:delText>
        </w:r>
        <w:r w:rsidRPr="00DE21CE" w:rsidDel="0094741C">
          <w:rPr>
            <w:rFonts w:ascii="Times New Roman" w:hAnsi="Times New Roman" w:cs="Times New Roman"/>
            <w:color w:val="000000" w:themeColor="text1"/>
          </w:rPr>
          <w:delText xml:space="preserve">s belief that </w:delText>
        </w:r>
      </w:del>
      <w:ins w:id="1634" w:author="Emily Colin" w:date="2024-09-02T16:50:00Z" w16du:dateUtc="2024-09-02T20:50:00Z">
        <w:r w:rsidR="0094741C">
          <w:rPr>
            <w:rFonts w:ascii="Times New Roman" w:hAnsi="Times New Roman" w:cs="Times New Roman"/>
            <w:color w:val="000000" w:themeColor="text1"/>
          </w:rPr>
          <w:t>W</w:t>
        </w:r>
      </w:ins>
      <w:del w:id="1635" w:author="Emily Colin" w:date="2024-09-02T16:50:00Z" w16du:dateUtc="2024-09-02T20:50:00Z">
        <w:r w:rsidRPr="00DE21CE" w:rsidDel="0094741C">
          <w:rPr>
            <w:rFonts w:ascii="Times New Roman" w:hAnsi="Times New Roman" w:cs="Times New Roman"/>
            <w:color w:val="000000" w:themeColor="text1"/>
          </w:rPr>
          <w:delText>w</w:delText>
        </w:r>
      </w:del>
      <w:r w:rsidRPr="00DE21CE">
        <w:rPr>
          <w:rFonts w:ascii="Times New Roman" w:hAnsi="Times New Roman" w:cs="Times New Roman"/>
          <w:color w:val="000000" w:themeColor="text1"/>
        </w:rPr>
        <w:t>hile all of Paula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motives might not be rooted in using Ascent as an agent of manipulation, it </w:t>
      </w:r>
      <w:r w:rsidRPr="00DE21CE">
        <w:rPr>
          <w:rFonts w:ascii="Times New Roman" w:hAnsi="Times New Roman" w:cs="Times New Roman"/>
          <w:i/>
          <w:iCs/>
          <w:color w:val="000000" w:themeColor="text1"/>
        </w:rPr>
        <w:t>would</w:t>
      </w:r>
      <w:r w:rsidRPr="00DE21CE">
        <w:rPr>
          <w:rFonts w:ascii="Times New Roman" w:hAnsi="Times New Roman" w:cs="Times New Roman"/>
          <w:color w:val="000000" w:themeColor="text1"/>
        </w:rPr>
        <w:t xml:space="preserve"> be the perfect tool to amplify that manipulation, preying on those already vulnerable. How many of the personal stories and connections were genuine? How many were influenced by the MLM narrative</w:t>
      </w:r>
      <w:r>
        <w:rPr>
          <w:rFonts w:ascii="Times New Roman" w:hAnsi="Times New Roman" w:cs="Times New Roman"/>
          <w:color w:val="000000" w:themeColor="text1"/>
        </w:rPr>
        <w:t>?</w:t>
      </w:r>
    </w:p>
    <w:p w14:paraId="56CB2409" w14:textId="6610A2E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d thought of Evelyn, the kind woman who</w:t>
      </w:r>
      <w:del w:id="1636" w:author="Emily Colin" w:date="2024-09-02T16:50:00Z" w16du:dateUtc="2024-09-02T20:50:00Z">
        <w:r w:rsidR="001A226F" w:rsidDel="0094741C">
          <w:rPr>
            <w:rFonts w:ascii="Times New Roman" w:hAnsi="Times New Roman" w:cs="Times New Roman"/>
            <w:color w:val="000000" w:themeColor="text1"/>
          </w:rPr>
          <w:delText>’</w:delText>
        </w:r>
        <w:r w:rsidRPr="00DE21CE" w:rsidDel="0094741C">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sat next to </w:t>
      </w:r>
      <w:commentRangeStart w:id="1637"/>
      <w:r w:rsidRPr="00DE21CE">
        <w:rPr>
          <w:rFonts w:ascii="Times New Roman" w:hAnsi="Times New Roman" w:cs="Times New Roman"/>
          <w:color w:val="000000" w:themeColor="text1"/>
        </w:rPr>
        <w:t>her, searching for hope and purpose, so open to meeting whoever would have taken that seat. It disturbed Kyra to think she might be</w:t>
      </w:r>
      <w:r w:rsidR="000F3504">
        <w:rPr>
          <w:rFonts w:ascii="Times New Roman" w:hAnsi="Times New Roman" w:cs="Times New Roman"/>
          <w:color w:val="000000" w:themeColor="text1"/>
        </w:rPr>
        <w:t>en</w:t>
      </w:r>
      <w:r w:rsidRPr="00DE21CE">
        <w:rPr>
          <w:rFonts w:ascii="Times New Roman" w:hAnsi="Times New Roman" w:cs="Times New Roman"/>
          <w:color w:val="000000" w:themeColor="text1"/>
        </w:rPr>
        <w:t xml:space="preserve"> pulled into a venture under the guise of friendship</w:t>
      </w:r>
      <w:commentRangeEnd w:id="1637"/>
      <w:r w:rsidR="0094741C">
        <w:rPr>
          <w:rStyle w:val="CommentReference"/>
        </w:rPr>
        <w:commentReference w:id="1637"/>
      </w:r>
      <w:r w:rsidRPr="00DE21CE">
        <w:rPr>
          <w:rFonts w:ascii="Times New Roman" w:hAnsi="Times New Roman" w:cs="Times New Roman"/>
          <w:color w:val="000000" w:themeColor="text1"/>
        </w:rPr>
        <w:t>, especially when the odds of success in MLMs were so heavily stacked against them</w:t>
      </w:r>
      <w:ins w:id="1638" w:author="Emily Colin" w:date="2024-09-02T16:50:00Z" w16du:dateUtc="2024-09-02T20:50:00Z">
        <w:r w:rsidR="0094741C">
          <w:rPr>
            <w:rFonts w:ascii="Times New Roman" w:hAnsi="Times New Roman" w:cs="Times New Roman"/>
            <w:color w:val="000000" w:themeColor="text1"/>
          </w:rPr>
          <w:t>. T</w:t>
        </w:r>
      </w:ins>
      <w:del w:id="1639" w:author="Emily Colin" w:date="2024-09-02T16:50:00Z" w16du:dateUtc="2024-09-02T20:50:00Z">
        <w:r w:rsidRPr="00DE21CE" w:rsidDel="0094741C">
          <w:rPr>
            <w:rFonts w:ascii="Times New Roman" w:hAnsi="Times New Roman" w:cs="Times New Roman"/>
            <w:color w:val="000000" w:themeColor="text1"/>
          </w:rPr>
          <w:delText>; t</w:delText>
        </w:r>
      </w:del>
      <w:r w:rsidRPr="00DE21CE">
        <w:rPr>
          <w:rFonts w:ascii="Times New Roman" w:hAnsi="Times New Roman" w:cs="Times New Roman"/>
          <w:color w:val="000000" w:themeColor="text1"/>
        </w:rPr>
        <w:t xml:space="preserve">hinking of what Meredith had shared with her, it made Kyra sick to her stomach. </w:t>
      </w:r>
      <w:del w:id="1640" w:author="Emily Colin" w:date="2024-09-02T16:51:00Z" w16du:dateUtc="2024-09-02T20:51:00Z">
        <w:r w:rsidRPr="00DE21CE" w:rsidDel="0094741C">
          <w:rPr>
            <w:rFonts w:ascii="Times New Roman" w:hAnsi="Times New Roman" w:cs="Times New Roman"/>
            <w:color w:val="000000" w:themeColor="text1"/>
          </w:rPr>
          <w:delText>Responding to the email, she hadn</w:delText>
        </w:r>
        <w:r w:rsidR="001A226F" w:rsidDel="0094741C">
          <w:rPr>
            <w:rFonts w:ascii="Times New Roman" w:hAnsi="Times New Roman" w:cs="Times New Roman"/>
            <w:color w:val="000000" w:themeColor="text1"/>
          </w:rPr>
          <w:delText>’</w:delText>
        </w:r>
        <w:r w:rsidRPr="00DE21CE" w:rsidDel="0094741C">
          <w:rPr>
            <w:rFonts w:ascii="Times New Roman" w:hAnsi="Times New Roman" w:cs="Times New Roman"/>
            <w:color w:val="000000" w:themeColor="text1"/>
          </w:rPr>
          <w:delText xml:space="preserve">t </w:delText>
        </w:r>
      </w:del>
      <w:ins w:id="1641" w:author="Emily Colin" w:date="2024-09-02T16:51:00Z" w16du:dateUtc="2024-09-02T20:51:00Z">
        <w:r w:rsidR="0094741C">
          <w:rPr>
            <w:rFonts w:ascii="Times New Roman" w:hAnsi="Times New Roman" w:cs="Times New Roman"/>
            <w:color w:val="000000" w:themeColor="text1"/>
          </w:rPr>
          <w:t xml:space="preserve">She didn’t </w:t>
        </w:r>
      </w:ins>
      <w:r w:rsidRPr="00DE21CE">
        <w:rPr>
          <w:rFonts w:ascii="Times New Roman" w:hAnsi="Times New Roman" w:cs="Times New Roman"/>
          <w:color w:val="000000" w:themeColor="text1"/>
        </w:rPr>
        <w:t>wanted to lead Chloe on, yet she knew this was an opportunity of a different kind</w:t>
      </w:r>
      <w:r w:rsidR="00BB1C1F">
        <w:rPr>
          <w:rFonts w:ascii="Times New Roman" w:hAnsi="Times New Roman" w:cs="Times New Roman"/>
          <w:color w:val="000000" w:themeColor="text1"/>
        </w:rPr>
        <w:t>—</w:t>
      </w:r>
      <w:r w:rsidRPr="00DE21CE">
        <w:rPr>
          <w:rFonts w:ascii="Times New Roman" w:hAnsi="Times New Roman" w:cs="Times New Roman"/>
          <w:color w:val="000000" w:themeColor="text1"/>
        </w:rPr>
        <w:t>to see what the next step might be.</w:t>
      </w:r>
    </w:p>
    <w:p w14:paraId="4A324649"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From: Rose &lt;manatees_are_cool@hotmail.com&gt;</w:t>
      </w:r>
    </w:p>
    <w:p w14:paraId="05BF3045"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Date: Wed, Jan 24, 2019 at 8:01am</w:t>
      </w:r>
    </w:p>
    <w:p w14:paraId="12AB8110"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Subject: Re: A Special Invitation for a Beautiful Connection</w:t>
      </w:r>
    </w:p>
    <w:p w14:paraId="58830CEA"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To: Chloe </w:t>
      </w:r>
      <w:r>
        <w:rPr>
          <w:rFonts w:ascii="Times New Roman" w:hAnsi="Times New Roman" w:cs="Times New Roman"/>
          <w:color w:val="000000" w:themeColor="text1"/>
        </w:rPr>
        <w:t>Kutcher</w:t>
      </w:r>
      <w:r w:rsidRPr="00DE21CE">
        <w:rPr>
          <w:rFonts w:ascii="Times New Roman" w:hAnsi="Times New Roman" w:cs="Times New Roman"/>
          <w:color w:val="000000" w:themeColor="text1"/>
        </w:rPr>
        <w:t xml:space="preserve"> &lt;chloe@pursuitology.com&gt;</w:t>
      </w:r>
    </w:p>
    <w:p w14:paraId="36935F80"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p>
    <w:p w14:paraId="4EC379F5"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i/>
          <w:iCs/>
          <w:color w:val="000000" w:themeColor="text1"/>
        </w:rPr>
        <w:t>Chloe,</w:t>
      </w:r>
    </w:p>
    <w:p w14:paraId="57A5E41E" w14:textId="68B3CCFB" w:rsidR="00E03BB5" w:rsidRPr="00DE21CE" w:rsidRDefault="00E03BB5" w:rsidP="00E30C08">
      <w:pPr>
        <w:autoSpaceDE w:val="0"/>
        <w:autoSpaceDN w:val="0"/>
        <w:adjustRightInd w:val="0"/>
        <w:spacing w:line="480" w:lineRule="auto"/>
        <w:ind w:left="720"/>
        <w:rPr>
          <w:rFonts w:ascii="Times New Roman" w:hAnsi="Times New Roman" w:cs="Times New Roman"/>
          <w:i/>
          <w:iCs/>
          <w:color w:val="000000" w:themeColor="text1"/>
        </w:rPr>
      </w:pPr>
      <w:r w:rsidRPr="00DE21CE">
        <w:rPr>
          <w:rFonts w:ascii="Times New Roman" w:hAnsi="Times New Roman" w:cs="Times New Roman"/>
          <w:i/>
          <w:iCs/>
          <w:color w:val="000000" w:themeColor="text1"/>
        </w:rPr>
        <w:lastRenderedPageBreak/>
        <w:t>Thank you so much for thinking of me and sharing this opportunity. I truly value the</w:t>
      </w:r>
      <w:r w:rsidR="006625D5">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connection we made at the conference.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d love to set</w:t>
      </w:r>
      <w:r w:rsidR="00684ADA">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up a Zoom to talk more about this. Say Tuesday at 9</w:t>
      </w:r>
      <w:r w:rsidR="00684ADA">
        <w:rPr>
          <w:rFonts w:ascii="Times New Roman" w:hAnsi="Times New Roman" w:cs="Times New Roman"/>
          <w:i/>
          <w:iCs/>
          <w:color w:val="000000" w:themeColor="text1"/>
        </w:rPr>
        <w:t xml:space="preserve"> </w:t>
      </w:r>
      <w:r w:rsidRPr="00DE21CE">
        <w:rPr>
          <w:rFonts w:ascii="Times New Roman" w:hAnsi="Times New Roman" w:cs="Times New Roman"/>
          <w:i/>
          <w:iCs/>
          <w:color w:val="000000" w:themeColor="text1"/>
        </w:rPr>
        <w:t>a</w:t>
      </w:r>
      <w:r w:rsidR="00684ADA">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w:t>
      </w:r>
      <w:r w:rsidR="00684ADA">
        <w:rPr>
          <w:rFonts w:ascii="Times New Roman" w:hAnsi="Times New Roman" w:cs="Times New Roman"/>
          <w:i/>
          <w:iCs/>
          <w:color w:val="000000" w:themeColor="text1"/>
        </w:rPr>
        <w:t>.</w:t>
      </w:r>
      <w:r w:rsidRPr="00DE21CE">
        <w:rPr>
          <w:rFonts w:ascii="Times New Roman" w:hAnsi="Times New Roman" w:cs="Times New Roman"/>
          <w:i/>
          <w:iCs/>
          <w:color w:val="000000" w:themeColor="text1"/>
        </w:rPr>
        <w:t>?</w:t>
      </w:r>
    </w:p>
    <w:p w14:paraId="122D3642" w14:textId="14CA8DCE" w:rsidR="00E03BB5" w:rsidRPr="00DE21CE" w:rsidDel="0094741C" w:rsidRDefault="00E03BB5" w:rsidP="00E30C08">
      <w:pPr>
        <w:autoSpaceDE w:val="0"/>
        <w:autoSpaceDN w:val="0"/>
        <w:adjustRightInd w:val="0"/>
        <w:spacing w:line="480" w:lineRule="auto"/>
        <w:ind w:firstLine="720"/>
        <w:rPr>
          <w:del w:id="1642" w:author="Emily Colin" w:date="2024-09-02T16:51:00Z" w16du:dateUtc="2024-09-02T20:51:00Z"/>
          <w:rFonts w:ascii="Times New Roman" w:hAnsi="Times New Roman" w:cs="Times New Roman"/>
          <w:i/>
          <w:iCs/>
          <w:color w:val="000000" w:themeColor="text1"/>
        </w:rPr>
      </w:pPr>
    </w:p>
    <w:p w14:paraId="3C45BE62" w14:textId="073CE043" w:rsidR="00E03BB5" w:rsidRPr="00DE21CE" w:rsidRDefault="00E03BB5" w:rsidP="00E30C08">
      <w:pPr>
        <w:autoSpaceDE w:val="0"/>
        <w:autoSpaceDN w:val="0"/>
        <w:adjustRightInd w:val="0"/>
        <w:spacing w:line="480" w:lineRule="auto"/>
        <w:jc w:val="center"/>
        <w:rPr>
          <w:rFonts w:ascii="Times New Roman" w:hAnsi="Times New Roman" w:cs="Times New Roman"/>
          <w:color w:val="000000" w:themeColor="text1"/>
        </w:rPr>
      </w:pPr>
      <w:r>
        <w:rPr>
          <w:rFonts w:ascii="Times New Roman" w:hAnsi="Times New Roman" w:cs="Times New Roman"/>
          <w:color w:val="000000" w:themeColor="text1"/>
        </w:rPr>
        <w:t>#</w:t>
      </w:r>
    </w:p>
    <w:p w14:paraId="5AA58D0B" w14:textId="7A9FB913"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 savors her burger and considers the two entities: Devonshire sells beauty and youth, Pursuitology sells fitness and wellness. Both companies, if they could be called that, catered to a particular kind of woman to sell their products: time-starved, income-hungry, and often lacking formal education. Kyra ha</w:t>
      </w:r>
      <w:ins w:id="1643" w:author="Emily Colin" w:date="2024-09-02T16:51:00Z" w16du:dateUtc="2024-09-02T20:51:00Z">
        <w:r w:rsidR="0094741C">
          <w:rPr>
            <w:rFonts w:ascii="Times New Roman" w:hAnsi="Times New Roman" w:cs="Times New Roman"/>
            <w:color w:val="000000" w:themeColor="text1"/>
          </w:rPr>
          <w:t xml:space="preserve">s </w:t>
        </w:r>
      </w:ins>
      <w:del w:id="1644" w:author="Emily Colin" w:date="2024-09-02T16:51:00Z" w16du:dateUtc="2024-09-02T20:51:00Z">
        <w:r w:rsidRPr="00DE21CE" w:rsidDel="0094741C">
          <w:rPr>
            <w:rFonts w:ascii="Times New Roman" w:hAnsi="Times New Roman" w:cs="Times New Roman"/>
            <w:color w:val="000000" w:themeColor="text1"/>
          </w:rPr>
          <w:delText xml:space="preserve">d </w:delText>
        </w:r>
      </w:del>
      <w:r w:rsidRPr="00DE21CE">
        <w:rPr>
          <w:rFonts w:ascii="Times New Roman" w:hAnsi="Times New Roman" w:cs="Times New Roman"/>
          <w:color w:val="000000" w:themeColor="text1"/>
        </w:rPr>
        <w:t>come to understand that these MLM enterprises scorn</w:t>
      </w:r>
      <w:del w:id="1645" w:author="Emily Colin" w:date="2024-09-02T16:51:00Z" w16du:dateUtc="2024-09-02T20:51:00Z">
        <w:r w:rsidRPr="00DE21CE" w:rsidDel="0094741C">
          <w:rPr>
            <w:rFonts w:ascii="Times New Roman" w:hAnsi="Times New Roman" w:cs="Times New Roman"/>
            <w:color w:val="000000" w:themeColor="text1"/>
          </w:rPr>
          <w:delText>ed</w:delText>
        </w:r>
      </w:del>
      <w:r w:rsidRPr="00DE21CE">
        <w:rPr>
          <w:rFonts w:ascii="Times New Roman" w:hAnsi="Times New Roman" w:cs="Times New Roman"/>
          <w:color w:val="000000" w:themeColor="text1"/>
        </w:rPr>
        <w:t xml:space="preserve"> conventional education, advocating that hard work and determination suffice</w:t>
      </w:r>
      <w:del w:id="1646" w:author="Emily Colin" w:date="2024-09-02T16:51:00Z" w16du:dateUtc="2024-09-02T20:51:00Z">
        <w:r w:rsidRPr="00DE21CE" w:rsidDel="0094741C">
          <w:rPr>
            <w:rFonts w:ascii="Times New Roman" w:hAnsi="Times New Roman" w:cs="Times New Roman"/>
            <w:color w:val="000000" w:themeColor="text1"/>
          </w:rPr>
          <w:delText>d</w:delText>
        </w:r>
      </w:del>
      <w:r w:rsidRPr="00DE21CE">
        <w:rPr>
          <w:rFonts w:ascii="Times New Roman" w:hAnsi="Times New Roman" w:cs="Times New Roman"/>
          <w:color w:val="000000" w:themeColor="text1"/>
        </w:rPr>
        <w:t xml:space="preserve"> to achieve anything. </w:t>
      </w:r>
      <w:r w:rsidR="000F3504">
        <w:rPr>
          <w:rFonts w:ascii="Times New Roman" w:hAnsi="Times New Roman" w:cs="Times New Roman"/>
          <w:color w:val="000000" w:themeColor="text1"/>
        </w:rPr>
        <w:t>Perhaps that</w:t>
      </w:r>
      <w:r w:rsidR="001A226F">
        <w:rPr>
          <w:rFonts w:ascii="Times New Roman" w:hAnsi="Times New Roman" w:cs="Times New Roman"/>
          <w:color w:val="000000" w:themeColor="text1"/>
        </w:rPr>
        <w:t>’</w:t>
      </w:r>
      <w:r w:rsidR="000F3504">
        <w:rPr>
          <w:rFonts w:ascii="Times New Roman" w:hAnsi="Times New Roman" w:cs="Times New Roman"/>
          <w:color w:val="000000" w:themeColor="text1"/>
        </w:rPr>
        <w:t>s why someone like Paula love</w:t>
      </w:r>
      <w:ins w:id="1647" w:author="Emily Colin" w:date="2024-09-02T16:51:00Z" w16du:dateUtc="2024-09-02T20:51:00Z">
        <w:r w:rsidR="0094741C">
          <w:rPr>
            <w:rFonts w:ascii="Times New Roman" w:hAnsi="Times New Roman" w:cs="Times New Roman"/>
            <w:color w:val="000000" w:themeColor="text1"/>
          </w:rPr>
          <w:t>s</w:t>
        </w:r>
      </w:ins>
      <w:del w:id="1648" w:author="Emily Colin" w:date="2024-09-02T16:51:00Z" w16du:dateUtc="2024-09-02T20:51:00Z">
        <w:r w:rsidR="000F3504" w:rsidDel="0094741C">
          <w:rPr>
            <w:rFonts w:ascii="Times New Roman" w:hAnsi="Times New Roman" w:cs="Times New Roman"/>
            <w:color w:val="000000" w:themeColor="text1"/>
          </w:rPr>
          <w:delText>d</w:delText>
        </w:r>
      </w:del>
      <w:r w:rsidR="000F3504">
        <w:rPr>
          <w:rFonts w:ascii="Times New Roman" w:hAnsi="Times New Roman" w:cs="Times New Roman"/>
          <w:color w:val="000000" w:themeColor="text1"/>
        </w:rPr>
        <w:t xml:space="preserve"> to tout the fact that she</w:t>
      </w:r>
      <w:del w:id="1649" w:author="Emily Colin" w:date="2024-09-02T16:51:00Z" w16du:dateUtc="2024-09-02T20:51:00Z">
        <w:r w:rsidR="001A226F" w:rsidDel="0094741C">
          <w:rPr>
            <w:rFonts w:ascii="Times New Roman" w:hAnsi="Times New Roman" w:cs="Times New Roman"/>
            <w:color w:val="000000" w:themeColor="text1"/>
          </w:rPr>
          <w:delText>’</w:delText>
        </w:r>
        <w:r w:rsidR="000F3504" w:rsidDel="0094741C">
          <w:rPr>
            <w:rFonts w:ascii="Times New Roman" w:hAnsi="Times New Roman" w:cs="Times New Roman"/>
            <w:color w:val="000000" w:themeColor="text1"/>
          </w:rPr>
          <w:delText>d</w:delText>
        </w:r>
      </w:del>
      <w:r w:rsidR="000F3504">
        <w:rPr>
          <w:rFonts w:ascii="Times New Roman" w:hAnsi="Times New Roman" w:cs="Times New Roman"/>
          <w:color w:val="000000" w:themeColor="text1"/>
        </w:rPr>
        <w:t xml:space="preserve"> dropped out of college. </w:t>
      </w:r>
      <w:r w:rsidRPr="00DE21CE">
        <w:rPr>
          <w:rFonts w:ascii="Times New Roman" w:hAnsi="Times New Roman" w:cs="Times New Roman"/>
          <w:color w:val="000000" w:themeColor="text1"/>
        </w:rPr>
        <w:t xml:space="preserve">And yet the numbers </w:t>
      </w:r>
      <w:ins w:id="1650" w:author="Emily Colin" w:date="2024-09-02T16:52:00Z" w16du:dateUtc="2024-09-02T20:52:00Z">
        <w:r w:rsidR="0094741C">
          <w:rPr>
            <w:rFonts w:ascii="Times New Roman" w:hAnsi="Times New Roman" w:cs="Times New Roman"/>
            <w:color w:val="000000" w:themeColor="text1"/>
          </w:rPr>
          <w:t>a</w:t>
        </w:r>
      </w:ins>
      <w:del w:id="1651" w:author="Emily Colin" w:date="2024-09-02T16:51:00Z" w16du:dateUtc="2024-09-02T20:51:00Z">
        <w:r w:rsidRPr="00DE21CE" w:rsidDel="0094741C">
          <w:rPr>
            <w:rFonts w:ascii="Times New Roman" w:hAnsi="Times New Roman" w:cs="Times New Roman"/>
            <w:color w:val="000000" w:themeColor="text1"/>
          </w:rPr>
          <w:delText>we</w:delText>
        </w:r>
      </w:del>
      <w:r w:rsidRPr="00DE21CE">
        <w:rPr>
          <w:rFonts w:ascii="Times New Roman" w:hAnsi="Times New Roman" w:cs="Times New Roman"/>
          <w:color w:val="000000" w:themeColor="text1"/>
        </w:rPr>
        <w:t>re devastating, benefitting only those at the top.</w:t>
      </w:r>
    </w:p>
    <w:p w14:paraId="1C20B7DD" w14:textId="19EEC73B"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Scrolling through</w:t>
      </w:r>
      <w:r w:rsidRPr="00DE21CE">
        <w:rPr>
          <w:rFonts w:ascii="Times New Roman" w:hAnsi="Times New Roman" w:cs="Times New Roman"/>
          <w:color w:val="000000" w:themeColor="text1"/>
        </w:rPr>
        <w:t xml:space="preserve"> Devonshire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website</w:t>
      </w:r>
      <w:r>
        <w:rPr>
          <w:rFonts w:ascii="Times New Roman" w:hAnsi="Times New Roman" w:cs="Times New Roman"/>
          <w:color w:val="000000" w:themeColor="text1"/>
        </w:rPr>
        <w:t xml:space="preserve">, she finds a </w:t>
      </w:r>
      <w:r w:rsidRPr="00DE21CE">
        <w:rPr>
          <w:rFonts w:ascii="Times New Roman" w:hAnsi="Times New Roman" w:cs="Times New Roman"/>
          <w:color w:val="000000" w:themeColor="text1"/>
        </w:rPr>
        <w:t>physical base in Mesa, Arizona, but Kyra knows this doesn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necessarily hold significance. So she types</w:t>
      </w:r>
      <w:r w:rsidR="00224C31">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in the website she always uses when researching any type of corporate entity: transparentcorporate.com. After logging in, she navigates to the search box and begins with Devonshire, which brings up dozens of entities with that name in it. She then uses one of the site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organizational mechanisms to arrange them in chronological order, by the date when they were created. There are thirty-seven in total, each with a unique eight-digit company number and incorporated by different law firms. </w:t>
      </w:r>
    </w:p>
    <w:p w14:paraId="2E3A5D19" w14:textId="1EAD3B52"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The original, Devonshire Cosmetics Inc</w:t>
      </w:r>
      <w:r>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was incorporated in 2009 by a lawyer named Cheryl Gibson in the Cayman Islands, at an address in California. </w:t>
      </w:r>
      <w:commentRangeStart w:id="1652"/>
      <w:r w:rsidRPr="00DE21CE">
        <w:rPr>
          <w:rFonts w:ascii="Times New Roman" w:hAnsi="Times New Roman" w:cs="Times New Roman"/>
          <w:color w:val="000000" w:themeColor="text1"/>
        </w:rPr>
        <w:t xml:space="preserve">However, that address has been changed </w:t>
      </w:r>
      <w:commentRangeEnd w:id="1652"/>
      <w:r w:rsidR="0094741C">
        <w:rPr>
          <w:rStyle w:val="CommentReference"/>
        </w:rPr>
        <w:commentReference w:id="1652"/>
      </w:r>
      <w:r w:rsidRPr="00DE21CE">
        <w:rPr>
          <w:rFonts w:ascii="Times New Roman" w:hAnsi="Times New Roman" w:cs="Times New Roman"/>
          <w:color w:val="000000" w:themeColor="text1"/>
        </w:rPr>
        <w:t>and updated every year, each time a new location either in California, Wyoming or New York. When she Googles Cheryl Gibson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name, she finds she works for the law firm of Klimpton &amp; Fox, LLP. Most of the paperwork, however, is signed by Greta Burke, which makes </w:t>
      </w:r>
      <w:r w:rsidRPr="00DE21CE">
        <w:rPr>
          <w:rFonts w:ascii="Times New Roman" w:hAnsi="Times New Roman" w:cs="Times New Roman"/>
          <w:color w:val="000000" w:themeColor="text1"/>
        </w:rPr>
        <w:lastRenderedPageBreak/>
        <w:t>sense given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the CEO. Every entity created following Devonshire Cosmetics Inc</w:t>
      </w:r>
      <w:r>
        <w:rPr>
          <w:rFonts w:ascii="Times New Roman" w:hAnsi="Times New Roman" w:cs="Times New Roman"/>
          <w:color w:val="000000" w:themeColor="text1"/>
        </w:rPr>
        <w:t>.</w:t>
      </w:r>
      <w:r w:rsidRPr="00DE21CE">
        <w:rPr>
          <w:rFonts w:ascii="Times New Roman" w:hAnsi="Times New Roman" w:cs="Times New Roman"/>
          <w:color w:val="000000" w:themeColor="text1"/>
        </w:rPr>
        <w:t>, is listed as one of their branch entities. In other words, Devonshire Cosmetics Inc</w:t>
      </w:r>
      <w:r>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is the parent company for the thirty-six subsidiaries, each of which have Devonshire in the name. </w:t>
      </w:r>
      <w:commentRangeStart w:id="1653"/>
      <w:r w:rsidRPr="00DE21CE">
        <w:rPr>
          <w:rFonts w:ascii="Times New Roman" w:hAnsi="Times New Roman" w:cs="Times New Roman"/>
          <w:color w:val="000000" w:themeColor="text1"/>
        </w:rPr>
        <w:t>At least, that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what Kyra imagines to be the case.</w:t>
      </w:r>
      <w:commentRangeEnd w:id="1653"/>
      <w:r w:rsidR="0094741C">
        <w:rPr>
          <w:rStyle w:val="CommentReference"/>
        </w:rPr>
        <w:commentReference w:id="1653"/>
      </w:r>
    </w:p>
    <w:p w14:paraId="10124A52" w14:textId="3A9EBAA6"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The</w:t>
      </w:r>
      <w:r>
        <w:rPr>
          <w:rFonts w:ascii="Times New Roman" w:hAnsi="Times New Roman" w:cs="Times New Roman"/>
          <w:color w:val="000000" w:themeColor="text1"/>
        </w:rPr>
        <w:t xml:space="preserve"> thing</w:t>
      </w:r>
      <w:r w:rsidRPr="00DE21CE">
        <w:rPr>
          <w:rFonts w:ascii="Times New Roman" w:hAnsi="Times New Roman" w:cs="Times New Roman"/>
          <w:color w:val="000000" w:themeColor="text1"/>
        </w:rPr>
        <w:t xml:space="preserve"> is</w:t>
      </w:r>
      <w:r>
        <w:rPr>
          <w:rFonts w:ascii="Times New Roman" w:hAnsi="Times New Roman" w:cs="Times New Roman"/>
          <w:color w:val="000000" w:themeColor="text1"/>
        </w:rPr>
        <w:t xml:space="preserve">, the </w:t>
      </w:r>
      <w:r w:rsidRPr="00DE21CE">
        <w:rPr>
          <w:rFonts w:ascii="Times New Roman" w:hAnsi="Times New Roman" w:cs="Times New Roman"/>
          <w:color w:val="000000" w:themeColor="text1"/>
        </w:rPr>
        <w:t>first branch subsidiary doesn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show</w:t>
      </w:r>
      <w:r w:rsidR="00892237">
        <w:rPr>
          <w:rFonts w:ascii="Times New Roman" w:hAnsi="Times New Roman" w:cs="Times New Roman"/>
          <w:color w:val="000000" w:themeColor="text1"/>
        </w:rPr>
        <w:t xml:space="preserve"> </w:t>
      </w:r>
      <w:r w:rsidRPr="00DE21CE">
        <w:rPr>
          <w:rFonts w:ascii="Times New Roman" w:hAnsi="Times New Roman" w:cs="Times New Roman"/>
          <w:color w:val="000000" w:themeColor="text1"/>
        </w:rPr>
        <w:t>up until years later, in 2016, which seems odd to Kyra. Though perhaps it took them time to expand.</w:t>
      </w:r>
      <w:del w:id="1654" w:author="Emily Colin" w:date="2024-09-02T16:53:00Z" w16du:dateUtc="2024-09-02T20:53:00Z">
        <w:r w:rsidRPr="00DE21CE" w:rsidDel="0094741C">
          <w:rPr>
            <w:rFonts w:ascii="Times New Roman" w:hAnsi="Times New Roman" w:cs="Times New Roman"/>
            <w:color w:val="000000" w:themeColor="text1"/>
          </w:rPr>
          <w:delText xml:space="preserve"> She isn</w:delText>
        </w:r>
        <w:r w:rsidR="001A226F" w:rsidDel="0094741C">
          <w:rPr>
            <w:rFonts w:ascii="Times New Roman" w:hAnsi="Times New Roman" w:cs="Times New Roman"/>
            <w:color w:val="000000" w:themeColor="text1"/>
          </w:rPr>
          <w:delText>’</w:delText>
        </w:r>
        <w:r w:rsidRPr="00DE21CE" w:rsidDel="0094741C">
          <w:rPr>
            <w:rFonts w:ascii="Times New Roman" w:hAnsi="Times New Roman" w:cs="Times New Roman"/>
            <w:color w:val="000000" w:themeColor="text1"/>
          </w:rPr>
          <w:delText>t sure</w:delText>
        </w:r>
      </w:del>
      <w:del w:id="1655" w:author="Emily Colin" w:date="2024-09-02T16:54:00Z" w16du:dateUtc="2024-09-02T20:54:00Z">
        <w:r w:rsidRPr="00DE21CE" w:rsidDel="00E4034C">
          <w:rPr>
            <w:rFonts w:ascii="Times New Roman" w:hAnsi="Times New Roman" w:cs="Times New Roman"/>
            <w:color w:val="000000" w:themeColor="text1"/>
          </w:rPr>
          <w:delText>.</w:delText>
        </w:r>
      </w:del>
      <w:r w:rsidRPr="00DE21CE">
        <w:rPr>
          <w:rFonts w:ascii="Times New Roman" w:hAnsi="Times New Roman" w:cs="Times New Roman"/>
          <w:color w:val="000000" w:themeColor="text1"/>
        </w:rPr>
        <w:t xml:space="preserve">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called The Devonshire Company, established in 2016, again, by Klimpton &amp; Fox, LLP out of California. The next, Devonshire Products, was established by a different name within the same law firm, this time </w:t>
      </w:r>
      <w:del w:id="1656" w:author="Emily Colin" w:date="2024-09-02T16:53:00Z" w16du:dateUtc="2024-09-02T20:53:00Z">
        <w:r w:rsidRPr="00DE21CE" w:rsidDel="0094741C">
          <w:rPr>
            <w:rFonts w:ascii="Times New Roman" w:hAnsi="Times New Roman" w:cs="Times New Roman"/>
            <w:color w:val="000000" w:themeColor="text1"/>
          </w:rPr>
          <w:delText xml:space="preserve">however, </w:delText>
        </w:r>
      </w:del>
      <w:r w:rsidRPr="00DE21CE">
        <w:rPr>
          <w:rFonts w:ascii="Times New Roman" w:hAnsi="Times New Roman" w:cs="Times New Roman"/>
          <w:color w:val="000000" w:themeColor="text1"/>
        </w:rPr>
        <w:t>out of Colorado. Kyra continues to meticulously compile a spreadsheet cataloging every branch of Devonshire Cosmetics In</w:t>
      </w:r>
      <w:r>
        <w:rPr>
          <w:rFonts w:ascii="Times New Roman" w:hAnsi="Times New Roman" w:cs="Times New Roman"/>
          <w:color w:val="000000" w:themeColor="text1"/>
        </w:rPr>
        <w:t>c.</w:t>
      </w:r>
      <w:r w:rsidRPr="00DE21CE">
        <w:rPr>
          <w:rFonts w:ascii="Times New Roman" w:hAnsi="Times New Roman" w:cs="Times New Roman"/>
          <w:color w:val="000000" w:themeColor="text1"/>
        </w:rPr>
        <w:t xml:space="preserve"> since 2009. All of the registered agents are from the same law firm, none of them revealing the true ownership of the entity. She repeats the process for Pursuitology.</w:t>
      </w:r>
    </w:p>
    <w:p w14:paraId="28B9F525" w14:textId="4715D610"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 discovers that the very first Pursuitology Nutrition LLC was incorporated in 2011 by John Hudson, this time in Guernsey</w:t>
      </w:r>
      <w:r>
        <w:rPr>
          <w:rFonts w:ascii="Times New Roman" w:hAnsi="Times New Roman" w:cs="Times New Roman"/>
          <w:color w:val="000000" w:themeColor="text1"/>
        </w:rPr>
        <w:t>, a nation</w:t>
      </w:r>
      <w:r w:rsidRPr="00DE21CE">
        <w:rPr>
          <w:rFonts w:ascii="Times New Roman" w:hAnsi="Times New Roman" w:cs="Times New Roman"/>
          <w:color w:val="000000" w:themeColor="text1"/>
        </w:rPr>
        <w:t xml:space="preserve"> frequently chosen for offshore accounting due to its robust financial regulations</w:t>
      </w:r>
      <w:r>
        <w:rPr>
          <w:rFonts w:ascii="Times New Roman" w:hAnsi="Times New Roman" w:cs="Times New Roman"/>
          <w:color w:val="000000" w:themeColor="text1"/>
        </w:rPr>
        <w:t xml:space="preserve"> and</w:t>
      </w:r>
      <w:r w:rsidRPr="00DE21CE">
        <w:rPr>
          <w:rFonts w:ascii="Times New Roman" w:hAnsi="Times New Roman" w:cs="Times New Roman"/>
          <w:color w:val="000000" w:themeColor="text1"/>
        </w:rPr>
        <w:t xml:space="preserve"> favorable tax p</w:t>
      </w:r>
      <w:r>
        <w:rPr>
          <w:rFonts w:ascii="Times New Roman" w:hAnsi="Times New Roman" w:cs="Times New Roman"/>
          <w:color w:val="000000" w:themeColor="text1"/>
        </w:rPr>
        <w:t>o</w:t>
      </w:r>
      <w:r w:rsidRPr="00DE21CE">
        <w:rPr>
          <w:rFonts w:ascii="Times New Roman" w:hAnsi="Times New Roman" w:cs="Times New Roman"/>
          <w:color w:val="000000" w:themeColor="text1"/>
        </w:rPr>
        <w:t xml:space="preserve">licies. </w:t>
      </w:r>
      <w:del w:id="1657" w:author="Emily Colin" w:date="2024-09-02T16:55:00Z" w16du:dateUtc="2024-09-02T20:55:00Z">
        <w:r w:rsidRPr="00DE21CE" w:rsidDel="00E4034C">
          <w:rPr>
            <w:rFonts w:ascii="Times New Roman" w:hAnsi="Times New Roman" w:cs="Times New Roman"/>
            <w:color w:val="000000" w:themeColor="text1"/>
          </w:rPr>
          <w:delText>It</w:delText>
        </w:r>
        <w:r w:rsidR="001A226F" w:rsidDel="00E4034C">
          <w:rPr>
            <w:rFonts w:ascii="Times New Roman" w:hAnsi="Times New Roman" w:cs="Times New Roman"/>
            <w:color w:val="000000" w:themeColor="text1"/>
          </w:rPr>
          <w:delText>’</w:delText>
        </w:r>
        <w:r w:rsidRPr="00DE21CE" w:rsidDel="00E4034C">
          <w:rPr>
            <w:rFonts w:ascii="Times New Roman" w:hAnsi="Times New Roman" w:cs="Times New Roman"/>
            <w:color w:val="000000" w:themeColor="text1"/>
          </w:rPr>
          <w:delText xml:space="preserve">s no coincidence that </w:delText>
        </w:r>
      </w:del>
      <w:ins w:id="1658" w:author="Emily Colin" w:date="2024-09-02T16:55:00Z" w16du:dateUtc="2024-09-02T20:55:00Z">
        <w:r w:rsidR="00E4034C">
          <w:rPr>
            <w:rFonts w:ascii="Times New Roman" w:hAnsi="Times New Roman" w:cs="Times New Roman"/>
            <w:color w:val="000000" w:themeColor="text1"/>
          </w:rPr>
          <w:t>T</w:t>
        </w:r>
      </w:ins>
      <w:del w:id="1659" w:author="Emily Colin" w:date="2024-09-02T16:55:00Z" w16du:dateUtc="2024-09-02T20:55:00Z">
        <w:r w:rsidRPr="00DE21CE" w:rsidDel="00E4034C">
          <w:rPr>
            <w:rFonts w:ascii="Times New Roman" w:hAnsi="Times New Roman" w:cs="Times New Roman"/>
            <w:color w:val="000000" w:themeColor="text1"/>
          </w:rPr>
          <w:delText>t</w:delText>
        </w:r>
      </w:del>
      <w:r w:rsidRPr="00DE21CE">
        <w:rPr>
          <w:rFonts w:ascii="Times New Roman" w:hAnsi="Times New Roman" w:cs="Times New Roman"/>
          <w:color w:val="000000" w:themeColor="text1"/>
        </w:rPr>
        <w:t>his choice ensures a high level of privacy for account holders, a fact that doesn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escape </w:t>
      </w:r>
      <w:r>
        <w:rPr>
          <w:rFonts w:ascii="Times New Roman" w:hAnsi="Times New Roman" w:cs="Times New Roman"/>
          <w:color w:val="000000" w:themeColor="text1"/>
        </w:rPr>
        <w:t>Kyra</w:t>
      </w:r>
      <w:r w:rsidRPr="00DE21CE">
        <w:rPr>
          <w:rFonts w:ascii="Times New Roman" w:hAnsi="Times New Roman" w:cs="Times New Roman"/>
          <w:color w:val="000000" w:themeColor="text1"/>
        </w:rPr>
        <w:t>. A Google search of John Hudson reveals that 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a tax lawyer for the law firm Harrison &amp; Wolf. </w:t>
      </w:r>
      <w:commentRangeStart w:id="1660"/>
      <w:r w:rsidRPr="00DE21CE">
        <w:rPr>
          <w:rFonts w:ascii="Times New Roman" w:hAnsi="Times New Roman" w:cs="Times New Roman"/>
          <w:color w:val="000000" w:themeColor="text1"/>
        </w:rPr>
        <w:t>But the original address listed for John Hudson</w:t>
      </w:r>
      <w:del w:id="1661" w:author="Emily Colin" w:date="2024-09-02T16:55:00Z" w16du:dateUtc="2024-09-02T20:55:00Z">
        <w:r w:rsidRPr="00DE21CE" w:rsidDel="00E4034C">
          <w:rPr>
            <w:rFonts w:ascii="Times New Roman" w:hAnsi="Times New Roman" w:cs="Times New Roman"/>
            <w:color w:val="000000" w:themeColor="text1"/>
          </w:rPr>
          <w:delText>,</w:delText>
        </w:r>
      </w:del>
      <w:r w:rsidRPr="00DE21CE">
        <w:rPr>
          <w:rFonts w:ascii="Times New Roman" w:hAnsi="Times New Roman" w:cs="Times New Roman"/>
          <w:color w:val="000000" w:themeColor="text1"/>
        </w:rPr>
        <w:t xml:space="preserve"> is the same as the California address listed for the original Devonshire Cosmetics Inc. </w:t>
      </w:r>
      <w:commentRangeEnd w:id="1660"/>
      <w:r w:rsidR="00E4034C">
        <w:rPr>
          <w:rStyle w:val="CommentReference"/>
        </w:rPr>
        <w:commentReference w:id="1660"/>
      </w:r>
    </w:p>
    <w:p w14:paraId="0FEA122C" w14:textId="77777777" w:rsidR="00E4034C" w:rsidRDefault="00E03BB5" w:rsidP="00E30C08">
      <w:pPr>
        <w:autoSpaceDE w:val="0"/>
        <w:autoSpaceDN w:val="0"/>
        <w:adjustRightInd w:val="0"/>
        <w:spacing w:line="480" w:lineRule="auto"/>
        <w:ind w:firstLine="720"/>
        <w:rPr>
          <w:ins w:id="1662" w:author="Emily Colin" w:date="2024-09-02T16:55:00Z" w16du:dateUtc="2024-09-02T20:55:00Z"/>
          <w:rFonts w:ascii="Times New Roman" w:hAnsi="Times New Roman" w:cs="Times New Roman"/>
          <w:color w:val="000000" w:themeColor="text1"/>
        </w:rPr>
      </w:pPr>
      <w:r w:rsidRPr="00DE21CE">
        <w:rPr>
          <w:rFonts w:ascii="Times New Roman" w:hAnsi="Times New Roman" w:cs="Times New Roman"/>
          <w:color w:val="000000" w:themeColor="text1"/>
        </w:rPr>
        <w:t>Another Google</w:t>
      </w:r>
      <w:r>
        <w:rPr>
          <w:rFonts w:ascii="Times New Roman" w:hAnsi="Times New Roman" w:cs="Times New Roman"/>
          <w:color w:val="000000" w:themeColor="text1"/>
        </w:rPr>
        <w:t xml:space="preserve"> search</w:t>
      </w:r>
      <w:r w:rsidRPr="00DE21CE">
        <w:rPr>
          <w:rFonts w:ascii="Times New Roman" w:hAnsi="Times New Roman" w:cs="Times New Roman"/>
          <w:color w:val="000000" w:themeColor="text1"/>
        </w:rPr>
        <w:t xml:space="preserve"> of Mr. Hudson reveals that he also serves as a member for The International Coaching Institute Foundation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Board of Directors. Kyra navigates to the homepage of the site and clicks on the Board</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profile page. As she scrolls through the other names, she sees that Simon Silver is also on this board, which doesn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necessarily mean anything for the purposes of her research. But it might. </w:t>
      </w:r>
    </w:p>
    <w:p w14:paraId="00FE5F9E" w14:textId="12BC6489"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del w:id="1663" w:author="Emily Colin" w:date="2024-09-02T16:55:00Z" w16du:dateUtc="2024-09-02T20:55:00Z">
        <w:r w:rsidRPr="00DE21CE" w:rsidDel="00E4034C">
          <w:rPr>
            <w:rFonts w:ascii="Times New Roman" w:hAnsi="Times New Roman" w:cs="Times New Roman"/>
            <w:color w:val="000000" w:themeColor="text1"/>
          </w:rPr>
          <w:lastRenderedPageBreak/>
          <w:delText xml:space="preserve">However, Kyra is stunned when </w:delText>
        </w:r>
      </w:del>
      <w:ins w:id="1664" w:author="Emily Colin" w:date="2024-09-02T16:55:00Z" w16du:dateUtc="2024-09-02T20:55:00Z">
        <w:r w:rsidR="00E4034C">
          <w:rPr>
            <w:rFonts w:ascii="Times New Roman" w:hAnsi="Times New Roman" w:cs="Times New Roman"/>
            <w:color w:val="000000" w:themeColor="text1"/>
          </w:rPr>
          <w:t>A</w:t>
        </w:r>
      </w:ins>
      <w:del w:id="1665" w:author="Emily Colin" w:date="2024-09-02T16:55:00Z" w16du:dateUtc="2024-09-02T20:55:00Z">
        <w:r w:rsidRPr="00DE21CE" w:rsidDel="00E4034C">
          <w:rPr>
            <w:rFonts w:ascii="Times New Roman" w:hAnsi="Times New Roman" w:cs="Times New Roman"/>
            <w:color w:val="000000" w:themeColor="text1"/>
          </w:rPr>
          <w:delText>a</w:delText>
        </w:r>
      </w:del>
      <w:r w:rsidRPr="00DE21CE">
        <w:rPr>
          <w:rFonts w:ascii="Times New Roman" w:hAnsi="Times New Roman" w:cs="Times New Roman"/>
          <w:color w:val="000000" w:themeColor="text1"/>
        </w:rPr>
        <w:t xml:space="preserve"> few profiles down</w:t>
      </w:r>
      <w:ins w:id="1666" w:author="Emily Colin" w:date="2024-09-02T16:55:00Z" w16du:dateUtc="2024-09-02T20:55:00Z">
        <w:r w:rsidR="00E4034C">
          <w:rPr>
            <w:rFonts w:ascii="Times New Roman" w:hAnsi="Times New Roman" w:cs="Times New Roman"/>
            <w:color w:val="000000" w:themeColor="text1"/>
          </w:rPr>
          <w:t>, though,</w:t>
        </w:r>
      </w:ins>
      <w:r w:rsidRPr="00DE21CE">
        <w:rPr>
          <w:rFonts w:ascii="Times New Roman" w:hAnsi="Times New Roman" w:cs="Times New Roman"/>
          <w:color w:val="000000" w:themeColor="text1"/>
        </w:rPr>
        <w:t xml:space="preserve"> she learns </w:t>
      </w:r>
      <w:ins w:id="1667" w:author="Emily Colin" w:date="2024-09-02T16:55:00Z" w16du:dateUtc="2024-09-02T20:55:00Z">
        <w:r w:rsidR="00E4034C">
          <w:rPr>
            <w:rFonts w:ascii="Times New Roman" w:hAnsi="Times New Roman" w:cs="Times New Roman"/>
            <w:color w:val="000000" w:themeColor="text1"/>
          </w:rPr>
          <w:t>s</w:t>
        </w:r>
      </w:ins>
      <w:ins w:id="1668" w:author="Emily Colin" w:date="2024-09-02T16:56:00Z" w16du:dateUtc="2024-09-02T20:56:00Z">
        <w:r w:rsidR="00E4034C">
          <w:rPr>
            <w:rFonts w:ascii="Times New Roman" w:hAnsi="Times New Roman" w:cs="Times New Roman"/>
            <w:color w:val="000000" w:themeColor="text1"/>
          </w:rPr>
          <w:t xml:space="preserve">omething far more insidious: </w:t>
        </w:r>
      </w:ins>
      <w:del w:id="1669" w:author="Emily Colin" w:date="2024-09-02T16:56:00Z" w16du:dateUtc="2024-09-02T20:56:00Z">
        <w:r w:rsidRPr="00DE21CE" w:rsidDel="00E4034C">
          <w:rPr>
            <w:rFonts w:ascii="Times New Roman" w:hAnsi="Times New Roman" w:cs="Times New Roman"/>
            <w:color w:val="000000" w:themeColor="text1"/>
          </w:rPr>
          <w:delText xml:space="preserve">that </w:delText>
        </w:r>
      </w:del>
      <w:r w:rsidRPr="00DE21CE">
        <w:rPr>
          <w:rFonts w:ascii="Times New Roman" w:hAnsi="Times New Roman" w:cs="Times New Roman"/>
          <w:color w:val="000000" w:themeColor="text1"/>
        </w:rPr>
        <w:t xml:space="preserve">the chair of the board is Susan </w:t>
      </w:r>
      <w:r>
        <w:rPr>
          <w:rFonts w:ascii="Times New Roman" w:hAnsi="Times New Roman" w:cs="Times New Roman"/>
          <w:color w:val="000000" w:themeColor="text1"/>
        </w:rPr>
        <w:t>Brunson</w:t>
      </w:r>
      <w:r w:rsidRPr="00DE21CE">
        <w:rPr>
          <w:rFonts w:ascii="Times New Roman" w:hAnsi="Times New Roman" w:cs="Times New Roman"/>
          <w:color w:val="000000" w:themeColor="text1"/>
        </w:rPr>
        <w:t xml:space="preserve">, whose profile informs Kyra that she is the CEO of Pursuitology Nutrition and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enjoys spending time with her grandchildren and her husband </w:t>
      </w:r>
      <w:r>
        <w:rPr>
          <w:rFonts w:ascii="Times New Roman" w:hAnsi="Times New Roman" w:cs="Times New Roman"/>
          <w:color w:val="000000" w:themeColor="text1"/>
        </w:rPr>
        <w:t>Kennedy</w:t>
      </w:r>
      <w:r w:rsidRPr="00DE21CE">
        <w:rPr>
          <w:rFonts w:ascii="Times New Roman" w:hAnsi="Times New Roman" w:cs="Times New Roman"/>
          <w:color w:val="000000" w:themeColor="text1"/>
        </w:rPr>
        <w: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Susan </w:t>
      </w:r>
      <w:r>
        <w:rPr>
          <w:rFonts w:ascii="Times New Roman" w:hAnsi="Times New Roman" w:cs="Times New Roman"/>
          <w:color w:val="000000" w:themeColor="text1"/>
        </w:rPr>
        <w:t>Brunson</w:t>
      </w:r>
      <w:r w:rsidRPr="00DE21CE">
        <w:rPr>
          <w:rFonts w:ascii="Times New Roman" w:hAnsi="Times New Roman" w:cs="Times New Roman"/>
          <w:color w:val="000000" w:themeColor="text1"/>
        </w:rPr>
        <w:t xml:space="preserve">, the CEO of Pursuitology Nutrition, is </w:t>
      </w:r>
      <w:r>
        <w:rPr>
          <w:rFonts w:ascii="Times New Roman" w:hAnsi="Times New Roman" w:cs="Times New Roman"/>
          <w:color w:val="000000" w:themeColor="text1"/>
        </w:rPr>
        <w:t>Kennedy Brunson</w:t>
      </w:r>
      <w:r w:rsidR="001A226F">
        <w:rPr>
          <w:rFonts w:ascii="Times New Roman" w:hAnsi="Times New Roman" w:cs="Times New Roman"/>
          <w:color w:val="000000" w:themeColor="text1"/>
        </w:rPr>
        <w:t>’</w:t>
      </w:r>
      <w:r>
        <w:rPr>
          <w:rFonts w:ascii="Times New Roman" w:hAnsi="Times New Roman" w:cs="Times New Roman"/>
          <w:color w:val="000000" w:themeColor="text1"/>
        </w:rPr>
        <w:t>s</w:t>
      </w:r>
      <w:r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wife</w:t>
      </w:r>
      <w:r w:rsidRPr="00DE21CE">
        <w:rPr>
          <w:rFonts w:ascii="Times New Roman" w:hAnsi="Times New Roman" w:cs="Times New Roman"/>
          <w:color w:val="000000" w:themeColor="text1"/>
        </w:rPr>
        <w:t xml:space="preserve">? </w:t>
      </w:r>
      <w:commentRangeStart w:id="1670"/>
      <w:r>
        <w:rPr>
          <w:rFonts w:ascii="Times New Roman" w:hAnsi="Times New Roman" w:cs="Times New Roman"/>
          <w:color w:val="000000" w:themeColor="text1"/>
        </w:rPr>
        <w:t>The</w:t>
      </w:r>
      <w:r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Kennedy Brunson that </w:t>
      </w:r>
      <w:del w:id="1671" w:author="Emily Colin" w:date="2024-09-02T16:56:00Z" w16du:dateUtc="2024-09-02T20:56:00Z">
        <w:r w:rsidDel="00E4034C">
          <w:rPr>
            <w:rFonts w:ascii="Times New Roman" w:hAnsi="Times New Roman" w:cs="Times New Roman"/>
            <w:color w:val="000000" w:themeColor="text1"/>
          </w:rPr>
          <w:delText xml:space="preserve">had </w:delText>
        </w:r>
      </w:del>
      <w:r>
        <w:rPr>
          <w:rFonts w:ascii="Times New Roman" w:hAnsi="Times New Roman" w:cs="Times New Roman"/>
          <w:color w:val="000000" w:themeColor="text1"/>
        </w:rPr>
        <w:t>inspired Simon Silver all those years ago</w:t>
      </w:r>
      <w:r w:rsidRPr="00DE21CE">
        <w:rPr>
          <w:rFonts w:ascii="Times New Roman" w:hAnsi="Times New Roman" w:cs="Times New Roman"/>
          <w:color w:val="000000" w:themeColor="text1"/>
        </w:rPr>
        <w:t xml:space="preserve">? What </w:t>
      </w:r>
      <w:ins w:id="1672" w:author="Emily Colin" w:date="2024-09-02T16:56:00Z" w16du:dateUtc="2024-09-02T20:56:00Z">
        <w:r w:rsidR="00E4034C">
          <w:rPr>
            <w:rFonts w:ascii="Times New Roman" w:hAnsi="Times New Roman" w:cs="Times New Roman"/>
            <w:color w:val="000000" w:themeColor="text1"/>
          </w:rPr>
          <w:t>i</w:t>
        </w:r>
      </w:ins>
      <w:del w:id="1673" w:author="Emily Colin" w:date="2024-09-02T16:56:00Z" w16du:dateUtc="2024-09-02T20:56:00Z">
        <w:r w:rsidRPr="00DE21CE" w:rsidDel="00E4034C">
          <w:rPr>
            <w:rFonts w:ascii="Times New Roman" w:hAnsi="Times New Roman" w:cs="Times New Roman"/>
            <w:color w:val="000000" w:themeColor="text1"/>
          </w:rPr>
          <w:delText>wa</w:delText>
        </w:r>
      </w:del>
      <w:r w:rsidRPr="00DE21CE">
        <w:rPr>
          <w:rFonts w:ascii="Times New Roman" w:hAnsi="Times New Roman" w:cs="Times New Roman"/>
          <w:color w:val="000000" w:themeColor="text1"/>
        </w:rPr>
        <w:t>s going on?</w:t>
      </w:r>
      <w:commentRangeEnd w:id="1670"/>
      <w:r w:rsidR="00E4034C">
        <w:rPr>
          <w:rStyle w:val="CommentReference"/>
        </w:rPr>
        <w:commentReference w:id="1670"/>
      </w:r>
    </w:p>
    <w:p w14:paraId="39A6D557" w14:textId="1F0FEEDE"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Kyra takes a breath and reviews all </w:t>
      </w:r>
      <w:r>
        <w:rPr>
          <w:rFonts w:ascii="Times New Roman" w:hAnsi="Times New Roman" w:cs="Times New Roman"/>
          <w:color w:val="000000" w:themeColor="text1"/>
        </w:rPr>
        <w:t>seventy-two</w:t>
      </w:r>
      <w:r w:rsidRPr="00DE21C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branch </w:t>
      </w:r>
      <w:r w:rsidRPr="00DE21CE">
        <w:rPr>
          <w:rFonts w:ascii="Times New Roman" w:hAnsi="Times New Roman" w:cs="Times New Roman"/>
          <w:color w:val="000000" w:themeColor="text1"/>
        </w:rPr>
        <w:t>entities listed in chronological order: thirty-six of each. The first Pursuitology Nutrition branch emerges in 2016, just like with Devonshire. In fact, from 2016 onward, whenever one emerges, another follows, the dates harmonizing, each incorporated by the designated law firm for that company. She switches to peoplecheck.com, her go-to source for property ownership details and types in the California address that the two companies share on their original paperwork. The actual property, it turns out, is owned by an entity called Surrender Enterprises, with no name attached to it.</w:t>
      </w:r>
    </w:p>
    <w:p w14:paraId="50533323" w14:textId="212CC5F8"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 clicks back to the TransparentCorporate website and types Surrender Enterprises LLC into the search bar. Nothing stands out in her search results</w:t>
      </w:r>
      <w:r w:rsidR="00805031">
        <w:rPr>
          <w:rFonts w:ascii="Times New Roman" w:hAnsi="Times New Roman" w:cs="Times New Roman"/>
          <w:color w:val="000000" w:themeColor="text1"/>
        </w:rPr>
        <w:t>—</w:t>
      </w:r>
      <w:r w:rsidRPr="00DE21CE">
        <w:rPr>
          <w:rFonts w:ascii="Times New Roman" w:hAnsi="Times New Roman" w:cs="Times New Roman"/>
          <w:color w:val="000000" w:themeColor="text1"/>
        </w:rPr>
        <w:t>no ostensible link to Simon, who is the first person to come to mind</w:t>
      </w:r>
      <w:r w:rsidR="00805031">
        <w:rPr>
          <w:rFonts w:ascii="Times New Roman" w:hAnsi="Times New Roman" w:cs="Times New Roman"/>
          <w:color w:val="000000" w:themeColor="text1"/>
        </w:rPr>
        <w:t>—</w:t>
      </w:r>
      <w:r w:rsidRPr="00DE21CE">
        <w:rPr>
          <w:rFonts w:ascii="Times New Roman" w:hAnsi="Times New Roman" w:cs="Times New Roman"/>
          <w:color w:val="000000" w:themeColor="text1"/>
        </w:rPr>
        <w:t>but something tells her to go to the state of California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online records to find Surrender Enterprises LLC</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originally filed paperwork. And when she does, her stomach does a flip: the original paperwork shows that there was a name change right after it was incorporated. The original </w:t>
      </w:r>
      <w:commentRangeStart w:id="1674"/>
      <w:r w:rsidRPr="00DE21CE">
        <w:rPr>
          <w:rFonts w:ascii="Times New Roman" w:hAnsi="Times New Roman" w:cs="Times New Roman"/>
          <w:color w:val="000000" w:themeColor="text1"/>
        </w:rPr>
        <w:t xml:space="preserve">name was The Successful Surrender Institute. That means Surrender Enterprises is The Successful Surrender Institute and vice versa. </w:t>
      </w:r>
      <w:commentRangeEnd w:id="1674"/>
      <w:r w:rsidR="00E4034C">
        <w:rPr>
          <w:rStyle w:val="CommentReference"/>
        </w:rPr>
        <w:commentReference w:id="1674"/>
      </w:r>
    </w:p>
    <w:p w14:paraId="22DDA46D" w14:textId="328D46B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Kyra sits back and takes a sip of her wine. She looks up at the ceiling and squeezes her eyes shut and then open. </w:t>
      </w:r>
      <w:del w:id="1675" w:author="Emily Colin" w:date="2024-09-02T16:57:00Z" w16du:dateUtc="2024-09-02T20:57:00Z">
        <w:r w:rsidRPr="00DE21CE" w:rsidDel="00E4034C">
          <w:rPr>
            <w:rFonts w:ascii="Times New Roman" w:hAnsi="Times New Roman" w:cs="Times New Roman"/>
            <w:color w:val="000000" w:themeColor="text1"/>
          </w:rPr>
          <w:delText xml:space="preserve">To summarize, </w:delText>
        </w:r>
      </w:del>
      <w:r w:rsidRPr="00DE21CE">
        <w:rPr>
          <w:rFonts w:ascii="Times New Roman" w:hAnsi="Times New Roman" w:cs="Times New Roman"/>
          <w:color w:val="000000" w:themeColor="text1"/>
        </w:rPr>
        <w:t>Surrender Enterprises, formerly known as The Successful Surrender Institute, the company started by Simon Silver, owns the property where both Pursuitology and Devonshire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parent companies list the same address on their original paperwork. </w:t>
      </w:r>
    </w:p>
    <w:p w14:paraId="2BF9B3DA" w14:textId="6672B02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lastRenderedPageBreak/>
        <w:t xml:space="preserve">When Kyra does a search for the actual Successful Surrender Institute on TransparentCorporate, she finds it was originally incorporated in New York in 2003. </w:t>
      </w:r>
      <w:del w:id="1676" w:author="Emily Colin" w:date="2024-09-02T16:58:00Z" w16du:dateUtc="2024-09-02T20:58:00Z">
        <w:r w:rsidRPr="00DE21CE" w:rsidDel="00E4034C">
          <w:rPr>
            <w:rFonts w:ascii="Times New Roman" w:hAnsi="Times New Roman" w:cs="Times New Roman"/>
            <w:color w:val="000000" w:themeColor="text1"/>
          </w:rPr>
          <w:delText xml:space="preserve">However, </w:delText>
        </w:r>
      </w:del>
      <w:ins w:id="1677" w:author="Emily Colin" w:date="2024-09-02T16:58:00Z" w16du:dateUtc="2024-09-02T20:58:00Z">
        <w:r w:rsidR="00E4034C">
          <w:rPr>
            <w:rFonts w:ascii="Times New Roman" w:hAnsi="Times New Roman" w:cs="Times New Roman"/>
            <w:color w:val="000000" w:themeColor="text1"/>
          </w:rPr>
          <w:t>S</w:t>
        </w:r>
      </w:ins>
      <w:del w:id="1678" w:author="Emily Colin" w:date="2024-09-02T16:58:00Z" w16du:dateUtc="2024-09-02T20:58:00Z">
        <w:r w:rsidRPr="00DE21CE" w:rsidDel="00E4034C">
          <w:rPr>
            <w:rFonts w:ascii="Times New Roman" w:hAnsi="Times New Roman" w:cs="Times New Roman"/>
            <w:color w:val="000000" w:themeColor="text1"/>
          </w:rPr>
          <w:delText>s</w:delText>
        </w:r>
      </w:del>
      <w:r w:rsidRPr="00DE21CE">
        <w:rPr>
          <w:rFonts w:ascii="Times New Roman" w:hAnsi="Times New Roman" w:cs="Times New Roman"/>
          <w:color w:val="000000" w:themeColor="text1"/>
        </w:rPr>
        <w:t xml:space="preserve">he </w:t>
      </w:r>
      <w:del w:id="1679" w:author="Emily Colin" w:date="2024-09-02T16:58:00Z" w16du:dateUtc="2024-09-02T20:58:00Z">
        <w:r w:rsidRPr="00DE21CE" w:rsidDel="00E4034C">
          <w:rPr>
            <w:rFonts w:ascii="Times New Roman" w:hAnsi="Times New Roman" w:cs="Times New Roman"/>
            <w:color w:val="000000" w:themeColor="text1"/>
          </w:rPr>
          <w:delText xml:space="preserve">takes this a step further once again, and </w:delText>
        </w:r>
      </w:del>
      <w:r w:rsidRPr="00DE21CE">
        <w:rPr>
          <w:rFonts w:ascii="Times New Roman" w:hAnsi="Times New Roman" w:cs="Times New Roman"/>
          <w:color w:val="000000" w:themeColor="text1"/>
        </w:rPr>
        <w:t xml:space="preserve">navigates to </w:t>
      </w:r>
      <w:del w:id="1680" w:author="Emily Colin" w:date="2024-09-02T16:58:00Z" w16du:dateUtc="2024-09-02T20:58:00Z">
        <w:r w:rsidRPr="00DE21CE" w:rsidDel="00E4034C">
          <w:rPr>
            <w:rFonts w:ascii="Times New Roman" w:hAnsi="Times New Roman" w:cs="Times New Roman"/>
            <w:color w:val="000000" w:themeColor="text1"/>
          </w:rPr>
          <w:delText xml:space="preserve">the </w:delText>
        </w:r>
      </w:del>
      <w:r w:rsidRPr="00DE21CE">
        <w:rPr>
          <w:rFonts w:ascii="Times New Roman" w:hAnsi="Times New Roman" w:cs="Times New Roman"/>
          <w:color w:val="000000" w:themeColor="text1"/>
        </w:rPr>
        <w:t xml:space="preserve">New York </w:t>
      </w:r>
      <w:ins w:id="1681" w:author="Emily Colin" w:date="2024-09-02T16:58:00Z" w16du:dateUtc="2024-09-02T20:58:00Z">
        <w:r w:rsidR="00E4034C">
          <w:rPr>
            <w:rFonts w:ascii="Times New Roman" w:hAnsi="Times New Roman" w:cs="Times New Roman"/>
            <w:color w:val="000000" w:themeColor="text1"/>
          </w:rPr>
          <w:t>S</w:t>
        </w:r>
      </w:ins>
      <w:del w:id="1682" w:author="Emily Colin" w:date="2024-09-02T16:58:00Z" w16du:dateUtc="2024-09-02T20:58:00Z">
        <w:r w:rsidRPr="00DE21CE" w:rsidDel="00E4034C">
          <w:rPr>
            <w:rFonts w:ascii="Times New Roman" w:hAnsi="Times New Roman" w:cs="Times New Roman"/>
            <w:color w:val="000000" w:themeColor="text1"/>
          </w:rPr>
          <w:delText>s</w:delText>
        </w:r>
      </w:del>
      <w:r w:rsidRPr="00DE21CE">
        <w:rPr>
          <w:rFonts w:ascii="Times New Roman" w:hAnsi="Times New Roman" w:cs="Times New Roman"/>
          <w:color w:val="000000" w:themeColor="text1"/>
        </w:rPr>
        <w:t>tate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business database</w:t>
      </w:r>
      <w:ins w:id="1683" w:author="Emily Colin" w:date="2024-09-02T16:58:00Z" w16du:dateUtc="2024-09-02T20:58:00Z">
        <w:r w:rsidR="00E4034C">
          <w:rPr>
            <w:rFonts w:ascii="Times New Roman" w:hAnsi="Times New Roman" w:cs="Times New Roman"/>
            <w:color w:val="000000" w:themeColor="text1"/>
          </w:rPr>
          <w:t>,</w:t>
        </w:r>
      </w:ins>
      <w:r w:rsidRPr="00DE21CE">
        <w:rPr>
          <w:rFonts w:ascii="Times New Roman" w:hAnsi="Times New Roman" w:cs="Times New Roman"/>
          <w:color w:val="000000" w:themeColor="text1"/>
        </w:rPr>
        <w:t xml:space="preserve"> where she finds the company</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original filed paperwork. There, she isn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surprised to see that while yes, Simon Silver was the original incorporator, the registration paperwork is also signed by Melissa Cardinal. She is</w:t>
      </w:r>
      <w:ins w:id="1684" w:author="Emily Colin" w:date="2024-09-02T16:58:00Z" w16du:dateUtc="2024-09-02T20:58:00Z">
        <w:r w:rsidR="00E4034C">
          <w:rPr>
            <w:rFonts w:ascii="Times New Roman" w:hAnsi="Times New Roman" w:cs="Times New Roman"/>
            <w:color w:val="000000" w:themeColor="text1"/>
          </w:rPr>
          <w:t>,</w:t>
        </w:r>
      </w:ins>
      <w:r w:rsidRPr="00DE21CE">
        <w:rPr>
          <w:rFonts w:ascii="Times New Roman" w:hAnsi="Times New Roman" w:cs="Times New Roman"/>
          <w:color w:val="000000" w:themeColor="text1"/>
        </w:rPr>
        <w:t xml:space="preserve"> however, a little shocked to see Jonathan Rollins</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 name below Melissa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Though she probably shouldn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t be. </w:t>
      </w:r>
      <w:commentRangeStart w:id="1685"/>
      <w:r w:rsidRPr="00DE21CE">
        <w:rPr>
          <w:rFonts w:ascii="Times New Roman" w:hAnsi="Times New Roman" w:cs="Times New Roman"/>
          <w:color w:val="000000" w:themeColor="text1"/>
        </w:rPr>
        <w:t>All of this is making Kyra</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head hurt, but it also allows a theory to crystallize in a way that it hadn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before. And it</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making her hair stand on end. But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not done.</w:t>
      </w:r>
      <w:commentRangeEnd w:id="1685"/>
      <w:r w:rsidR="00E4034C">
        <w:rPr>
          <w:rStyle w:val="CommentReference"/>
        </w:rPr>
        <w:commentReference w:id="1685"/>
      </w:r>
    </w:p>
    <w:p w14:paraId="5D7ABE95" w14:textId="58A03FC7" w:rsidR="00C2222C" w:rsidRDefault="00E03BB5" w:rsidP="00E30C08">
      <w:pPr>
        <w:autoSpaceDE w:val="0"/>
        <w:autoSpaceDN w:val="0"/>
        <w:adjustRightInd w:val="0"/>
        <w:spacing w:line="480" w:lineRule="auto"/>
        <w:ind w:firstLine="720"/>
        <w:rPr>
          <w:ins w:id="1686" w:author="Emily Colin" w:date="2024-09-02T16:59:00Z" w16du:dateUtc="2024-09-02T20:59:00Z"/>
          <w:rFonts w:ascii="Times New Roman" w:hAnsi="Times New Roman" w:cs="Times New Roman"/>
        </w:rPr>
      </w:pPr>
      <w:r w:rsidRPr="00DE21CE">
        <w:rPr>
          <w:rFonts w:ascii="Times New Roman" w:hAnsi="Times New Roman" w:cs="Times New Roman"/>
        </w:rPr>
        <w:t>Up to this point, Kyra hasn</w:t>
      </w:r>
      <w:r w:rsidR="001A226F">
        <w:rPr>
          <w:rFonts w:ascii="Times New Roman" w:hAnsi="Times New Roman" w:cs="Times New Roman"/>
        </w:rPr>
        <w:t>’</w:t>
      </w:r>
      <w:r w:rsidRPr="00DE21CE">
        <w:rPr>
          <w:rFonts w:ascii="Times New Roman" w:hAnsi="Times New Roman" w:cs="Times New Roman"/>
        </w:rPr>
        <w:t>t given much thought to Jonathan or his role within Paula</w:t>
      </w:r>
      <w:r w:rsidR="001A226F">
        <w:rPr>
          <w:rFonts w:ascii="Times New Roman" w:hAnsi="Times New Roman" w:cs="Times New Roman"/>
        </w:rPr>
        <w:t>’</w:t>
      </w:r>
      <w:r w:rsidRPr="00DE21CE">
        <w:rPr>
          <w:rFonts w:ascii="Times New Roman" w:hAnsi="Times New Roman" w:cs="Times New Roman"/>
        </w:rPr>
        <w:t xml:space="preserve">s business empire beyond their marital connection. Although </w:t>
      </w:r>
      <w:del w:id="1687" w:author="Emily Colin" w:date="2024-09-02T16:59:00Z" w16du:dateUtc="2024-09-02T20:59:00Z">
        <w:r w:rsidRPr="00DE21CE" w:rsidDel="00C2222C">
          <w:rPr>
            <w:rFonts w:ascii="Times New Roman" w:hAnsi="Times New Roman" w:cs="Times New Roman"/>
          </w:rPr>
          <w:delText>he had been</w:delText>
        </w:r>
      </w:del>
      <w:ins w:id="1688" w:author="Emily Colin" w:date="2024-09-02T16:59:00Z" w16du:dateUtc="2024-09-02T20:59:00Z">
        <w:r w:rsidR="00C2222C">
          <w:rPr>
            <w:rFonts w:ascii="Times New Roman" w:hAnsi="Times New Roman" w:cs="Times New Roman"/>
          </w:rPr>
          <w:t xml:space="preserve">Paula </w:t>
        </w:r>
      </w:ins>
      <w:del w:id="1689" w:author="Emily Colin" w:date="2024-09-02T17:00:00Z" w16du:dateUtc="2024-09-02T21:00:00Z">
        <w:r w:rsidRPr="00DE21CE" w:rsidDel="001B2F58">
          <w:rPr>
            <w:rFonts w:ascii="Times New Roman" w:hAnsi="Times New Roman" w:cs="Times New Roman"/>
          </w:rPr>
          <w:delText xml:space="preserve"> </w:delText>
        </w:r>
      </w:del>
      <w:r w:rsidRPr="00DE21CE">
        <w:rPr>
          <w:rFonts w:ascii="Times New Roman" w:hAnsi="Times New Roman" w:cs="Times New Roman"/>
        </w:rPr>
        <w:t xml:space="preserve">mentioned </w:t>
      </w:r>
      <w:ins w:id="1690" w:author="Emily Colin" w:date="2024-09-02T16:59:00Z" w16du:dateUtc="2024-09-02T20:59:00Z">
        <w:r w:rsidR="00C2222C">
          <w:rPr>
            <w:rFonts w:ascii="Times New Roman" w:hAnsi="Times New Roman" w:cs="Times New Roman"/>
          </w:rPr>
          <w:t xml:space="preserve">him </w:t>
        </w:r>
      </w:ins>
      <w:r w:rsidRPr="00DE21CE">
        <w:rPr>
          <w:rFonts w:ascii="Times New Roman" w:hAnsi="Times New Roman" w:cs="Times New Roman"/>
        </w:rPr>
        <w:t xml:space="preserve">at Ascent, </w:t>
      </w:r>
      <w:del w:id="1691" w:author="Emily Colin" w:date="2024-09-02T16:59:00Z" w16du:dateUtc="2024-09-02T20:59:00Z">
        <w:r w:rsidRPr="00DE21CE" w:rsidDel="00C2222C">
          <w:rPr>
            <w:rFonts w:ascii="Times New Roman" w:hAnsi="Times New Roman" w:cs="Times New Roman"/>
          </w:rPr>
          <w:delText>unlike the information Kyra had gathered from blogs and videos prior to attending the event</w:delText>
        </w:r>
      </w:del>
      <w:del w:id="1692" w:author="Emily Colin" w:date="2024-09-02T17:00:00Z" w16du:dateUtc="2024-09-02T21:00:00Z">
        <w:r w:rsidRPr="00DE21CE" w:rsidDel="001B2F58">
          <w:rPr>
            <w:rFonts w:ascii="Times New Roman" w:hAnsi="Times New Roman" w:cs="Times New Roman"/>
          </w:rPr>
          <w:delText xml:space="preserve">, </w:delText>
        </w:r>
      </w:del>
      <w:del w:id="1693" w:author="Emily Colin" w:date="2024-09-02T16:59:00Z" w16du:dateUtc="2024-09-02T20:59:00Z">
        <w:r w:rsidRPr="00DE21CE" w:rsidDel="00C2222C">
          <w:rPr>
            <w:rFonts w:ascii="Times New Roman" w:hAnsi="Times New Roman" w:cs="Times New Roman"/>
          </w:rPr>
          <w:delText xml:space="preserve">Jonathan </w:delText>
        </w:r>
      </w:del>
      <w:ins w:id="1694" w:author="Emily Colin" w:date="2024-09-02T16:59:00Z" w16du:dateUtc="2024-09-02T20:59:00Z">
        <w:r w:rsidR="00C2222C">
          <w:rPr>
            <w:rFonts w:ascii="Times New Roman" w:hAnsi="Times New Roman" w:cs="Times New Roman"/>
          </w:rPr>
          <w:t>he</w:t>
        </w:r>
        <w:r w:rsidR="00C2222C" w:rsidRPr="00DE21CE">
          <w:rPr>
            <w:rFonts w:ascii="Times New Roman" w:hAnsi="Times New Roman" w:cs="Times New Roman"/>
          </w:rPr>
          <w:t xml:space="preserve"> </w:t>
        </w:r>
      </w:ins>
      <w:del w:id="1695" w:author="Emily Colin" w:date="2024-09-02T17:00:00Z" w16du:dateUtc="2024-09-02T21:00:00Z">
        <w:r w:rsidRPr="00DE21CE" w:rsidDel="001B2F58">
          <w:rPr>
            <w:rFonts w:ascii="Times New Roman" w:hAnsi="Times New Roman" w:cs="Times New Roman"/>
          </w:rPr>
          <w:delText>hadn</w:delText>
        </w:r>
        <w:r w:rsidR="001A226F" w:rsidDel="001B2F58">
          <w:rPr>
            <w:rFonts w:ascii="Times New Roman" w:hAnsi="Times New Roman" w:cs="Times New Roman"/>
          </w:rPr>
          <w:delText>’</w:delText>
        </w:r>
        <w:r w:rsidRPr="00DE21CE" w:rsidDel="001B2F58">
          <w:rPr>
            <w:rFonts w:ascii="Times New Roman" w:hAnsi="Times New Roman" w:cs="Times New Roman"/>
          </w:rPr>
          <w:delText xml:space="preserve">t </w:delText>
        </w:r>
      </w:del>
      <w:ins w:id="1696" w:author="Emily Colin" w:date="2024-09-02T17:00:00Z" w16du:dateUtc="2024-09-02T21:00:00Z">
        <w:r w:rsidR="001B2F58">
          <w:rPr>
            <w:rFonts w:ascii="Times New Roman" w:hAnsi="Times New Roman" w:cs="Times New Roman"/>
          </w:rPr>
          <w:t>didn’t</w:t>
        </w:r>
        <w:r w:rsidR="001B2F58" w:rsidRPr="00DE21CE">
          <w:rPr>
            <w:rFonts w:ascii="Times New Roman" w:hAnsi="Times New Roman" w:cs="Times New Roman"/>
          </w:rPr>
          <w:t xml:space="preserve"> </w:t>
        </w:r>
      </w:ins>
      <w:r w:rsidRPr="00DE21CE">
        <w:rPr>
          <w:rFonts w:ascii="Times New Roman" w:hAnsi="Times New Roman" w:cs="Times New Roman"/>
        </w:rPr>
        <w:t>participate</w:t>
      </w:r>
      <w:del w:id="1697" w:author="Emily Colin" w:date="2024-09-02T17:00:00Z" w16du:dateUtc="2024-09-02T21:00:00Z">
        <w:r w:rsidRPr="00DE21CE" w:rsidDel="001B2F58">
          <w:rPr>
            <w:rFonts w:ascii="Times New Roman" w:hAnsi="Times New Roman" w:cs="Times New Roman"/>
          </w:rPr>
          <w:delText>d</w:delText>
        </w:r>
      </w:del>
      <w:r w:rsidRPr="00DE21CE">
        <w:rPr>
          <w:rFonts w:ascii="Times New Roman" w:hAnsi="Times New Roman" w:cs="Times New Roman"/>
        </w:rPr>
        <w:t xml:space="preserve"> in any presentations</w:t>
      </w:r>
      <w:del w:id="1698" w:author="Emily Colin" w:date="2024-09-02T16:59:00Z" w16du:dateUtc="2024-09-02T20:59:00Z">
        <w:r w:rsidRPr="00DE21CE" w:rsidDel="00C2222C">
          <w:rPr>
            <w:rFonts w:ascii="Times New Roman" w:hAnsi="Times New Roman" w:cs="Times New Roman"/>
          </w:rPr>
          <w:delText xml:space="preserve"> with Paula</w:delText>
        </w:r>
      </w:del>
      <w:r w:rsidRPr="00DE21CE">
        <w:rPr>
          <w:rFonts w:ascii="Times New Roman" w:hAnsi="Times New Roman" w:cs="Times New Roman"/>
        </w:rPr>
        <w:t>. I</w:t>
      </w:r>
      <w:ins w:id="1699" w:author="Emily Colin" w:date="2024-09-02T16:59:00Z" w16du:dateUtc="2024-09-02T20:59:00Z">
        <w:r w:rsidR="00C2222C">
          <w:rPr>
            <w:rFonts w:ascii="Times New Roman" w:hAnsi="Times New Roman" w:cs="Times New Roman"/>
          </w:rPr>
          <w:t>n the interviews and podcasts Kyra</w:t>
        </w:r>
      </w:ins>
      <w:ins w:id="1700" w:author="Emily Colin" w:date="2024-09-02T17:00:00Z" w16du:dateUtc="2024-09-02T21:00:00Z">
        <w:r w:rsidR="001B2F58">
          <w:rPr>
            <w:rFonts w:ascii="Times New Roman" w:hAnsi="Times New Roman" w:cs="Times New Roman"/>
          </w:rPr>
          <w:t xml:space="preserve"> </w:t>
        </w:r>
      </w:ins>
      <w:ins w:id="1701" w:author="Emily Colin" w:date="2024-09-02T16:59:00Z" w16du:dateUtc="2024-09-02T20:59:00Z">
        <w:r w:rsidR="00C2222C">
          <w:rPr>
            <w:rFonts w:ascii="Times New Roman" w:hAnsi="Times New Roman" w:cs="Times New Roman"/>
          </w:rPr>
          <w:t>watched</w:t>
        </w:r>
      </w:ins>
      <w:ins w:id="1702" w:author="Emily Colin" w:date="2024-09-02T17:00:00Z" w16du:dateUtc="2024-09-02T21:00:00Z">
        <w:r w:rsidR="001B2F58">
          <w:rPr>
            <w:rFonts w:ascii="Times New Roman" w:hAnsi="Times New Roman" w:cs="Times New Roman"/>
          </w:rPr>
          <w:t xml:space="preserve"> for her research</w:t>
        </w:r>
      </w:ins>
      <w:ins w:id="1703" w:author="Emily Colin" w:date="2024-09-02T16:59:00Z" w16du:dateUtc="2024-09-02T20:59:00Z">
        <w:r w:rsidR="00C2222C">
          <w:rPr>
            <w:rFonts w:ascii="Times New Roman" w:hAnsi="Times New Roman" w:cs="Times New Roman"/>
          </w:rPr>
          <w:t>, Paula always sa</w:t>
        </w:r>
      </w:ins>
      <w:ins w:id="1704" w:author="Emily Colin" w:date="2024-09-02T17:00:00Z" w16du:dateUtc="2024-09-02T21:00:00Z">
        <w:r w:rsidR="001B2F58">
          <w:rPr>
            <w:rFonts w:ascii="Times New Roman" w:hAnsi="Times New Roman" w:cs="Times New Roman"/>
          </w:rPr>
          <w:t>id</w:t>
        </w:r>
      </w:ins>
      <w:ins w:id="1705" w:author="Emily Colin" w:date="2024-09-02T16:59:00Z" w16du:dateUtc="2024-09-02T20:59:00Z">
        <w:r w:rsidR="00C2222C">
          <w:rPr>
            <w:rFonts w:ascii="Times New Roman" w:hAnsi="Times New Roman" w:cs="Times New Roman"/>
          </w:rPr>
          <w:t xml:space="preserve"> </w:t>
        </w:r>
      </w:ins>
      <w:del w:id="1706" w:author="Emily Colin" w:date="2024-09-02T16:59:00Z" w16du:dateUtc="2024-09-02T20:59:00Z">
        <w:r w:rsidRPr="00DE21CE" w:rsidDel="00C2222C">
          <w:rPr>
            <w:rFonts w:ascii="Times New Roman" w:hAnsi="Times New Roman" w:cs="Times New Roman"/>
          </w:rPr>
          <w:delText>t was Kyra</w:delText>
        </w:r>
        <w:r w:rsidR="001A226F" w:rsidDel="00C2222C">
          <w:rPr>
            <w:rFonts w:ascii="Times New Roman" w:hAnsi="Times New Roman" w:cs="Times New Roman"/>
          </w:rPr>
          <w:delText>’</w:delText>
        </w:r>
        <w:r w:rsidRPr="00DE21CE" w:rsidDel="00C2222C">
          <w:rPr>
            <w:rFonts w:ascii="Times New Roman" w:hAnsi="Times New Roman" w:cs="Times New Roman"/>
          </w:rPr>
          <w:delText xml:space="preserve">s understanding that </w:delText>
        </w:r>
      </w:del>
      <w:r w:rsidRPr="00DE21CE">
        <w:rPr>
          <w:rFonts w:ascii="Times New Roman" w:hAnsi="Times New Roman" w:cs="Times New Roman"/>
        </w:rPr>
        <w:t xml:space="preserve">he </w:t>
      </w:r>
      <w:r w:rsidR="001A226F">
        <w:rPr>
          <w:rFonts w:ascii="Times New Roman" w:hAnsi="Times New Roman" w:cs="Times New Roman"/>
        </w:rPr>
        <w:t>“</w:t>
      </w:r>
      <w:r w:rsidRPr="00DE21CE">
        <w:rPr>
          <w:rFonts w:ascii="Times New Roman" w:hAnsi="Times New Roman" w:cs="Times New Roman"/>
        </w:rPr>
        <w:t>consulted</w:t>
      </w:r>
      <w:del w:id="1707" w:author="Emily Colin" w:date="2024-09-02T17:00:00Z" w16du:dateUtc="2024-09-02T21:00:00Z">
        <w:r w:rsidRPr="00DE21CE" w:rsidDel="001B2F58">
          <w:rPr>
            <w:rFonts w:ascii="Times New Roman" w:hAnsi="Times New Roman" w:cs="Times New Roman"/>
          </w:rPr>
          <w:delText>,</w:delText>
        </w:r>
      </w:del>
      <w:r w:rsidR="001A226F">
        <w:rPr>
          <w:rFonts w:ascii="Times New Roman" w:hAnsi="Times New Roman" w:cs="Times New Roman"/>
        </w:rPr>
        <w:t>”</w:t>
      </w:r>
      <w:r w:rsidRPr="00DE21CE">
        <w:rPr>
          <w:rFonts w:ascii="Times New Roman" w:hAnsi="Times New Roman" w:cs="Times New Roman"/>
        </w:rPr>
        <w:t xml:space="preserve"> and was </w:t>
      </w:r>
      <w:r w:rsidR="001A226F">
        <w:rPr>
          <w:rFonts w:ascii="Times New Roman" w:hAnsi="Times New Roman" w:cs="Times New Roman"/>
        </w:rPr>
        <w:t>“</w:t>
      </w:r>
      <w:r w:rsidRPr="00DE21CE">
        <w:rPr>
          <w:rFonts w:ascii="Times New Roman" w:hAnsi="Times New Roman" w:cs="Times New Roman"/>
        </w:rPr>
        <w:t>self-employed,</w:t>
      </w:r>
      <w:r w:rsidR="001A226F">
        <w:rPr>
          <w:rFonts w:ascii="Times New Roman" w:hAnsi="Times New Roman" w:cs="Times New Roman"/>
        </w:rPr>
        <w:t>”</w:t>
      </w:r>
      <w:r w:rsidRPr="00DE21CE">
        <w:rPr>
          <w:rFonts w:ascii="Times New Roman" w:hAnsi="Times New Roman" w:cs="Times New Roman"/>
        </w:rPr>
        <w:t xml:space="preserve"> </w:t>
      </w:r>
      <w:del w:id="1708" w:author="Emily Colin" w:date="2024-09-02T16:59:00Z" w16du:dateUtc="2024-09-02T20:59:00Z">
        <w:r w:rsidRPr="00DE21CE" w:rsidDel="00C2222C">
          <w:rPr>
            <w:rFonts w:ascii="Times New Roman" w:hAnsi="Times New Roman" w:cs="Times New Roman"/>
          </w:rPr>
          <w:delText xml:space="preserve">terms Paula had used in interviews, </w:delText>
        </w:r>
      </w:del>
      <w:r w:rsidRPr="00DE21CE">
        <w:rPr>
          <w:rFonts w:ascii="Times New Roman" w:hAnsi="Times New Roman" w:cs="Times New Roman"/>
        </w:rPr>
        <w:t>but without specifics. Any professional life he had before marrying Paula remain</w:t>
      </w:r>
      <w:ins w:id="1709" w:author="Emily Colin" w:date="2024-09-02T17:00:00Z" w16du:dateUtc="2024-09-02T21:00:00Z">
        <w:r w:rsidR="001B2F58">
          <w:rPr>
            <w:rFonts w:ascii="Times New Roman" w:hAnsi="Times New Roman" w:cs="Times New Roman"/>
          </w:rPr>
          <w:t xml:space="preserve">s </w:t>
        </w:r>
      </w:ins>
      <w:del w:id="1710" w:author="Emily Colin" w:date="2024-09-02T17:00:00Z" w16du:dateUtc="2024-09-02T21:00:00Z">
        <w:r w:rsidDel="001B2F58">
          <w:rPr>
            <w:rFonts w:ascii="Times New Roman" w:hAnsi="Times New Roman" w:cs="Times New Roman"/>
          </w:rPr>
          <w:delText>ed</w:delText>
        </w:r>
        <w:r w:rsidRPr="00DE21CE" w:rsidDel="001B2F58">
          <w:rPr>
            <w:rFonts w:ascii="Times New Roman" w:hAnsi="Times New Roman" w:cs="Times New Roman"/>
          </w:rPr>
          <w:delText xml:space="preserve"> </w:delText>
        </w:r>
      </w:del>
      <w:r w:rsidRPr="00DE21CE">
        <w:rPr>
          <w:rFonts w:ascii="Times New Roman" w:hAnsi="Times New Roman" w:cs="Times New Roman"/>
        </w:rPr>
        <w:t xml:space="preserve">a mystery. </w:t>
      </w:r>
    </w:p>
    <w:p w14:paraId="25758C43" w14:textId="2BF460A0"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Curiosity piqued, she </w:t>
      </w:r>
      <w:del w:id="1711" w:author="Emily Colin" w:date="2024-09-02T16:59:00Z" w16du:dateUtc="2024-09-02T20:59:00Z">
        <w:r w:rsidRPr="00DE21CE" w:rsidDel="00C2222C">
          <w:rPr>
            <w:rFonts w:ascii="Times New Roman" w:hAnsi="Times New Roman" w:cs="Times New Roman"/>
          </w:rPr>
          <w:delText xml:space="preserve">decides to </w:delText>
        </w:r>
      </w:del>
      <w:del w:id="1712" w:author="Emily Colin" w:date="2024-09-02T17:00:00Z" w16du:dateUtc="2024-09-02T21:00:00Z">
        <w:r w:rsidRPr="00DE21CE" w:rsidDel="00C2222C">
          <w:rPr>
            <w:rFonts w:ascii="Times New Roman" w:hAnsi="Times New Roman" w:cs="Times New Roman"/>
          </w:rPr>
          <w:delText>enter his name into the Google search bar</w:delText>
        </w:r>
      </w:del>
      <w:ins w:id="1713" w:author="Emily Colin" w:date="2024-09-02T17:00:00Z" w16du:dateUtc="2024-09-02T21:00:00Z">
        <w:r w:rsidR="00C2222C">
          <w:rPr>
            <w:rFonts w:ascii="Times New Roman" w:hAnsi="Times New Roman" w:cs="Times New Roman"/>
          </w:rPr>
          <w:t>Googles him.</w:t>
        </w:r>
      </w:ins>
      <w:del w:id="1714" w:author="Emily Colin" w:date="2024-09-02T17:00:00Z" w16du:dateUtc="2024-09-02T21:00:00Z">
        <w:r w:rsidRPr="00DE21CE" w:rsidDel="00C2222C">
          <w:rPr>
            <w:rFonts w:ascii="Times New Roman" w:hAnsi="Times New Roman" w:cs="Times New Roman"/>
          </w:rPr>
          <w:delText>, hoping to uncover more information.</w:delText>
        </w:r>
      </w:del>
      <w:r w:rsidRPr="00DE21CE">
        <w:rPr>
          <w:rFonts w:ascii="Times New Roman" w:hAnsi="Times New Roman" w:cs="Times New Roman"/>
        </w:rPr>
        <w:t xml:space="preserve"> The first thing that comes up is his Instagram page.</w:t>
      </w:r>
    </w:p>
    <w:p w14:paraId="2992A68E" w14:textId="77777777" w:rsidR="00E03BB5" w:rsidRPr="00A81CF7" w:rsidRDefault="00E03BB5" w:rsidP="00E30C08">
      <w:pPr>
        <w:autoSpaceDE w:val="0"/>
        <w:autoSpaceDN w:val="0"/>
        <w:adjustRightInd w:val="0"/>
        <w:spacing w:line="480" w:lineRule="auto"/>
        <w:ind w:firstLine="720"/>
        <w:rPr>
          <w:rFonts w:ascii="Times New Roman" w:hAnsi="Times New Roman" w:cs="Times New Roman"/>
          <w:b/>
          <w:bCs/>
        </w:rPr>
      </w:pPr>
      <w:r w:rsidRPr="00A81CF7">
        <w:rPr>
          <w:rFonts w:ascii="Times New Roman" w:hAnsi="Times New Roman" w:cs="Times New Roman"/>
          <w:b/>
          <w:bCs/>
        </w:rPr>
        <w:t>@mrjonorollins</w:t>
      </w:r>
    </w:p>
    <w:p w14:paraId="7A0C629C" w14:textId="26976B0E"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3,036 posts500K followers48 following</w:t>
      </w:r>
    </w:p>
    <w:p w14:paraId="482FF062" w14:textId="543D127B"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Family Man | Business Enthusiast | Proud Dad | Paula</w:t>
      </w:r>
      <w:r w:rsidR="001A226F">
        <w:rPr>
          <w:rFonts w:ascii="Times New Roman" w:hAnsi="Times New Roman" w:cs="Times New Roman"/>
        </w:rPr>
        <w:t>’</w:t>
      </w:r>
      <w:r w:rsidRPr="00DE21CE">
        <w:rPr>
          <w:rFonts w:ascii="Times New Roman" w:hAnsi="Times New Roman" w:cs="Times New Roman"/>
        </w:rPr>
        <w:t xml:space="preserve">s Hubby | </w:t>
      </w:r>
      <w:commentRangeStart w:id="1715"/>
      <w:r w:rsidRPr="00DE21CE">
        <w:rPr>
          <w:rFonts w:ascii="Times New Roman" w:hAnsi="Times New Roman" w:cs="Times New Roman"/>
        </w:rPr>
        <w:t>Gratitude Advocate</w:t>
      </w:r>
      <w:commentRangeEnd w:id="1715"/>
      <w:r w:rsidR="001B2F58">
        <w:rPr>
          <w:rStyle w:val="CommentReference"/>
        </w:rPr>
        <w:commentReference w:id="1715"/>
      </w:r>
    </w:p>
    <w:p w14:paraId="7225C73A"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rPr>
      </w:pPr>
    </w:p>
    <w:p w14:paraId="2E58DDEE" w14:textId="4081879F"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His profile picture seems to have been taken on the family</w:t>
      </w:r>
      <w:r w:rsidR="001A226F">
        <w:rPr>
          <w:rFonts w:ascii="Times New Roman" w:hAnsi="Times New Roman" w:cs="Times New Roman"/>
        </w:rPr>
        <w:t>’</w:t>
      </w:r>
      <w:r w:rsidRPr="00DE21CE">
        <w:rPr>
          <w:rFonts w:ascii="Times New Roman" w:hAnsi="Times New Roman" w:cs="Times New Roman"/>
        </w:rPr>
        <w:t>s back porch</w:t>
      </w:r>
      <w:ins w:id="1716" w:author="Emily Colin" w:date="2024-09-02T17:01:00Z" w16du:dateUtc="2024-09-02T21:01:00Z">
        <w:r w:rsidR="001B2F58">
          <w:rPr>
            <w:rFonts w:ascii="Times New Roman" w:hAnsi="Times New Roman" w:cs="Times New Roman"/>
          </w:rPr>
          <w:t>,</w:t>
        </w:r>
      </w:ins>
      <w:r w:rsidRPr="00DE21CE">
        <w:rPr>
          <w:rFonts w:ascii="Times New Roman" w:hAnsi="Times New Roman" w:cs="Times New Roman"/>
        </w:rPr>
        <w:t xml:space="preserve"> with a beaming Jonathan</w:t>
      </w:r>
      <w:r w:rsidR="001A226F">
        <w:rPr>
          <w:rFonts w:ascii="Times New Roman" w:hAnsi="Times New Roman" w:cs="Times New Roman"/>
        </w:rPr>
        <w:t>’</w:t>
      </w:r>
      <w:r w:rsidRPr="00DE21CE">
        <w:rPr>
          <w:rFonts w:ascii="Times New Roman" w:hAnsi="Times New Roman" w:cs="Times New Roman"/>
        </w:rPr>
        <w:t>s toothy smile and his arm around Paula and their kids. He</w:t>
      </w:r>
      <w:r w:rsidR="001A226F">
        <w:rPr>
          <w:rFonts w:ascii="Times New Roman" w:hAnsi="Times New Roman" w:cs="Times New Roman"/>
        </w:rPr>
        <w:t>’</w:t>
      </w:r>
      <w:r w:rsidRPr="00DE21CE">
        <w:rPr>
          <w:rFonts w:ascii="Times New Roman" w:hAnsi="Times New Roman" w:cs="Times New Roman"/>
        </w:rPr>
        <w:t xml:space="preserve">s wearing a sharp suit, but his bowtie is slightly askew, giving off an approachable vibe. Below, on the grid, the most recent square features a close-up shot of Jonathan holding a freshly prepared green smoothie </w:t>
      </w:r>
      <w:r w:rsidRPr="00DE21CE">
        <w:rPr>
          <w:rFonts w:ascii="Times New Roman" w:hAnsi="Times New Roman" w:cs="Times New Roman"/>
        </w:rPr>
        <w:lastRenderedPageBreak/>
        <w:t>accompanied by an extensive caption about the benefits of starting the day with nutrient-packed goodness.</w:t>
      </w:r>
    </w:p>
    <w:p w14:paraId="2246AF7B"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b/>
          <w:bCs/>
        </w:rPr>
      </w:pPr>
      <w:r w:rsidRPr="00DE21CE">
        <w:rPr>
          <w:rFonts w:ascii="Times New Roman" w:hAnsi="Times New Roman" w:cs="Times New Roman"/>
          <w:b/>
          <w:bCs/>
        </w:rPr>
        <w:t xml:space="preserve">@mrjonorollins </w:t>
      </w:r>
    </w:p>
    <w:p w14:paraId="40F7F6D9" w14:textId="6B9E89EE" w:rsidR="00E03BB5" w:rsidRPr="00DE21CE" w:rsidRDefault="00E03BB5"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i/>
          <w:iCs/>
        </w:rPr>
        <w:t>Sunday best! Mornings aren</w:t>
      </w:r>
      <w:r w:rsidR="001A226F">
        <w:rPr>
          <w:rFonts w:ascii="Times New Roman" w:hAnsi="Times New Roman" w:cs="Times New Roman"/>
          <w:i/>
          <w:iCs/>
        </w:rPr>
        <w:t>’</w:t>
      </w:r>
      <w:r w:rsidRPr="00DE21CE">
        <w:rPr>
          <w:rFonts w:ascii="Times New Roman" w:hAnsi="Times New Roman" w:cs="Times New Roman"/>
          <w:i/>
          <w:iCs/>
        </w:rPr>
        <w:t>t perfect but that doesn</w:t>
      </w:r>
      <w:r w:rsidR="001A226F">
        <w:rPr>
          <w:rFonts w:ascii="Times New Roman" w:hAnsi="Times New Roman" w:cs="Times New Roman"/>
          <w:i/>
          <w:iCs/>
        </w:rPr>
        <w:t>’</w:t>
      </w:r>
      <w:r w:rsidRPr="00DE21CE">
        <w:rPr>
          <w:rFonts w:ascii="Times New Roman" w:hAnsi="Times New Roman" w:cs="Times New Roman"/>
          <w:i/>
          <w:iCs/>
        </w:rPr>
        <w:t>t mean we can</w:t>
      </w:r>
      <w:r w:rsidR="001A226F">
        <w:rPr>
          <w:rFonts w:ascii="Times New Roman" w:hAnsi="Times New Roman" w:cs="Times New Roman"/>
          <w:i/>
          <w:iCs/>
        </w:rPr>
        <w:t>’</w:t>
      </w:r>
      <w:r w:rsidRPr="00DE21CE">
        <w:rPr>
          <w:rFonts w:ascii="Times New Roman" w:hAnsi="Times New Roman" w:cs="Times New Roman"/>
          <w:i/>
          <w:iCs/>
        </w:rPr>
        <w:t>t try our best to start our day off on the right foot. Can I get an Amen people? It</w:t>
      </w:r>
      <w:r w:rsidR="001A226F">
        <w:rPr>
          <w:rFonts w:ascii="Times New Roman" w:hAnsi="Times New Roman" w:cs="Times New Roman"/>
          <w:i/>
          <w:iCs/>
        </w:rPr>
        <w:t>’</w:t>
      </w:r>
      <w:r w:rsidRPr="00DE21CE">
        <w:rPr>
          <w:rFonts w:ascii="Times New Roman" w:hAnsi="Times New Roman" w:cs="Times New Roman"/>
          <w:i/>
          <w:iCs/>
        </w:rPr>
        <w:t>s all about committing to</w:t>
      </w:r>
      <w:r>
        <w:rPr>
          <w:rFonts w:ascii="Times New Roman" w:hAnsi="Times New Roman" w:cs="Times New Roman"/>
          <w:i/>
          <w:iCs/>
        </w:rPr>
        <w:t xml:space="preserve"> do the things you say you</w:t>
      </w:r>
      <w:r w:rsidR="001A226F">
        <w:rPr>
          <w:rFonts w:ascii="Times New Roman" w:hAnsi="Times New Roman" w:cs="Times New Roman"/>
          <w:i/>
          <w:iCs/>
        </w:rPr>
        <w:t>’</w:t>
      </w:r>
      <w:r>
        <w:rPr>
          <w:rFonts w:ascii="Times New Roman" w:hAnsi="Times New Roman" w:cs="Times New Roman"/>
          <w:i/>
          <w:iCs/>
        </w:rPr>
        <w:t>re going to do</w:t>
      </w:r>
      <w:ins w:id="1717" w:author="Emily Colin" w:date="2024-09-02T17:01:00Z" w16du:dateUtc="2024-09-02T21:01:00Z">
        <w:r w:rsidR="001B2F58">
          <w:rPr>
            <w:rFonts w:ascii="Times New Roman" w:hAnsi="Times New Roman" w:cs="Times New Roman"/>
            <w:i/>
            <w:iCs/>
          </w:rPr>
          <w:t>,</w:t>
        </w:r>
      </w:ins>
      <w:r>
        <w:rPr>
          <w:rFonts w:ascii="Times New Roman" w:hAnsi="Times New Roman" w:cs="Times New Roman"/>
          <w:i/>
          <w:iCs/>
        </w:rPr>
        <w:t xml:space="preserve"> </w:t>
      </w:r>
      <w:r w:rsidRPr="00DE21CE">
        <w:rPr>
          <w:rFonts w:ascii="Times New Roman" w:hAnsi="Times New Roman" w:cs="Times New Roman"/>
          <w:i/>
          <w:iCs/>
        </w:rPr>
        <w:t>showing up for the people and promises you ma</w:t>
      </w:r>
      <w:r>
        <w:rPr>
          <w:rFonts w:ascii="Times New Roman" w:hAnsi="Times New Roman" w:cs="Times New Roman"/>
          <w:i/>
          <w:iCs/>
        </w:rPr>
        <w:t>k</w:t>
      </w:r>
      <w:r w:rsidRPr="00DE21CE">
        <w:rPr>
          <w:rFonts w:ascii="Times New Roman" w:hAnsi="Times New Roman" w:cs="Times New Roman"/>
          <w:i/>
          <w:iCs/>
        </w:rPr>
        <w:t xml:space="preserve">e. </w:t>
      </w:r>
      <w:r>
        <w:rPr>
          <w:rFonts w:ascii="Times New Roman" w:hAnsi="Times New Roman" w:cs="Times New Roman"/>
          <w:i/>
          <w:iCs/>
        </w:rPr>
        <w:t>T</w:t>
      </w:r>
      <w:r w:rsidRPr="00DE21CE">
        <w:rPr>
          <w:rFonts w:ascii="Times New Roman" w:hAnsi="Times New Roman" w:cs="Times New Roman"/>
          <w:i/>
          <w:iCs/>
        </w:rPr>
        <w:t>his little green smoothie here? It might seem like a small thing. But it</w:t>
      </w:r>
      <w:r w:rsidR="001A226F">
        <w:rPr>
          <w:rFonts w:ascii="Times New Roman" w:hAnsi="Times New Roman" w:cs="Times New Roman"/>
          <w:i/>
          <w:iCs/>
        </w:rPr>
        <w:t>’</w:t>
      </w:r>
      <w:r w:rsidRPr="00DE21CE">
        <w:rPr>
          <w:rFonts w:ascii="Times New Roman" w:hAnsi="Times New Roman" w:cs="Times New Roman"/>
          <w:i/>
          <w:iCs/>
        </w:rPr>
        <w:t>s my go</w:t>
      </w:r>
      <w:ins w:id="1718" w:author="Emily Colin" w:date="2024-09-02T17:01:00Z" w16du:dateUtc="2024-09-02T21:01:00Z">
        <w:r w:rsidR="001B2F58">
          <w:rPr>
            <w:rFonts w:ascii="Times New Roman" w:hAnsi="Times New Roman" w:cs="Times New Roman"/>
            <w:i/>
            <w:iCs/>
          </w:rPr>
          <w:t>-</w:t>
        </w:r>
      </w:ins>
      <w:del w:id="1719" w:author="Emily Colin" w:date="2024-09-02T17:01:00Z" w16du:dateUtc="2024-09-02T21:01:00Z">
        <w:r w:rsidRPr="00DE21CE" w:rsidDel="001B2F58">
          <w:rPr>
            <w:rFonts w:ascii="Times New Roman" w:hAnsi="Times New Roman" w:cs="Times New Roman"/>
            <w:i/>
            <w:iCs/>
          </w:rPr>
          <w:delText xml:space="preserve"> </w:delText>
        </w:r>
      </w:del>
      <w:r w:rsidRPr="00DE21CE">
        <w:rPr>
          <w:rFonts w:ascii="Times New Roman" w:hAnsi="Times New Roman" w:cs="Times New Roman"/>
          <w:i/>
          <w:iCs/>
        </w:rPr>
        <w:t>to after I work out with my son, after I get myself out of bed at 4:30 each morning. Notice a trend? Showing up for the life I want to live. Off to church with the fam. Happy Sunday. And don</w:t>
      </w:r>
      <w:r w:rsidR="001A226F">
        <w:rPr>
          <w:rFonts w:ascii="Times New Roman" w:hAnsi="Times New Roman" w:cs="Times New Roman"/>
          <w:i/>
          <w:iCs/>
        </w:rPr>
        <w:t>’</w:t>
      </w:r>
      <w:r w:rsidRPr="00DE21CE">
        <w:rPr>
          <w:rFonts w:ascii="Times New Roman" w:hAnsi="Times New Roman" w:cs="Times New Roman"/>
          <w:i/>
          <w:iCs/>
        </w:rPr>
        <w:t xml:space="preserve">t forget to subscribe to my newsletter for more inspiration at mrjonorollinsdoesit.com. </w:t>
      </w:r>
    </w:p>
    <w:p w14:paraId="03C5B568" w14:textId="79DC55D5" w:rsidR="00E03BB5" w:rsidRPr="00DE21CE" w:rsidDel="001B2F58" w:rsidRDefault="00E03BB5" w:rsidP="00E30C08">
      <w:pPr>
        <w:autoSpaceDE w:val="0"/>
        <w:autoSpaceDN w:val="0"/>
        <w:adjustRightInd w:val="0"/>
        <w:spacing w:line="480" w:lineRule="auto"/>
        <w:ind w:firstLine="720"/>
        <w:rPr>
          <w:del w:id="1720" w:author="Emily Colin" w:date="2024-09-02T17:02:00Z" w16du:dateUtc="2024-09-02T21:02:00Z"/>
          <w:rFonts w:ascii="Times New Roman" w:hAnsi="Times New Roman" w:cs="Times New Roman"/>
          <w:i/>
          <w:iCs/>
        </w:rPr>
      </w:pPr>
    </w:p>
    <w:p w14:paraId="52CD10B3" w14:textId="19CCD5EE" w:rsidR="00E03BB5" w:rsidRPr="00DE21CE" w:rsidRDefault="00E03BB5" w:rsidP="001B2F5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Another square</w:t>
      </w:r>
      <w:ins w:id="1721" w:author="Emily Colin" w:date="2024-09-02T17:02:00Z" w16du:dateUtc="2024-09-02T21:02:00Z">
        <w:r w:rsidR="001B2F58">
          <w:rPr>
            <w:rFonts w:ascii="Times New Roman" w:hAnsi="Times New Roman" w:cs="Times New Roman"/>
          </w:rPr>
          <w:t>,</w:t>
        </w:r>
      </w:ins>
      <w:r w:rsidRPr="00DE21CE">
        <w:rPr>
          <w:rFonts w:ascii="Times New Roman" w:hAnsi="Times New Roman" w:cs="Times New Roman"/>
        </w:rPr>
        <w:t xml:space="preserve"> posted about two weeks prior, </w:t>
      </w:r>
      <w:del w:id="1722" w:author="Emily Colin" w:date="2024-09-02T17:02:00Z" w16du:dateUtc="2024-09-02T21:02:00Z">
        <w:r w:rsidRPr="00DE21CE" w:rsidDel="001B2F58">
          <w:rPr>
            <w:rFonts w:ascii="Times New Roman" w:hAnsi="Times New Roman" w:cs="Times New Roman"/>
          </w:rPr>
          <w:delText xml:space="preserve">seems to have been </w:delText>
        </w:r>
      </w:del>
      <w:r w:rsidRPr="00DE21CE">
        <w:rPr>
          <w:rFonts w:ascii="Times New Roman" w:hAnsi="Times New Roman" w:cs="Times New Roman"/>
        </w:rPr>
        <w:t>hyp</w:t>
      </w:r>
      <w:ins w:id="1723" w:author="Emily Colin" w:date="2024-09-02T17:02:00Z" w16du:dateUtc="2024-09-02T21:02:00Z">
        <w:r w:rsidR="001B2F58">
          <w:rPr>
            <w:rFonts w:ascii="Times New Roman" w:hAnsi="Times New Roman" w:cs="Times New Roman"/>
          </w:rPr>
          <w:t>ed</w:t>
        </w:r>
      </w:ins>
      <w:del w:id="1724" w:author="Emily Colin" w:date="2024-09-02T17:02:00Z" w16du:dateUtc="2024-09-02T21:02:00Z">
        <w:r w:rsidRPr="00DE21CE" w:rsidDel="001B2F58">
          <w:rPr>
            <w:rFonts w:ascii="Times New Roman" w:hAnsi="Times New Roman" w:cs="Times New Roman"/>
          </w:rPr>
          <w:delText>ing</w:delText>
        </w:r>
      </w:del>
      <w:r w:rsidRPr="00DE21CE">
        <w:rPr>
          <w:rFonts w:ascii="Times New Roman" w:hAnsi="Times New Roman" w:cs="Times New Roman"/>
        </w:rPr>
        <w:t xml:space="preserve"> up </w:t>
      </w:r>
      <w:del w:id="1725" w:author="Emily Colin" w:date="2024-09-02T17:02:00Z" w16du:dateUtc="2024-09-02T21:02:00Z">
        <w:r w:rsidRPr="00DE21CE" w:rsidDel="001B2F58">
          <w:rPr>
            <w:rFonts w:ascii="Times New Roman" w:hAnsi="Times New Roman" w:cs="Times New Roman"/>
          </w:rPr>
          <w:delText xml:space="preserve">the </w:delText>
        </w:r>
      </w:del>
      <w:r w:rsidRPr="00DE21CE">
        <w:rPr>
          <w:rFonts w:ascii="Times New Roman" w:hAnsi="Times New Roman" w:cs="Times New Roman"/>
        </w:rPr>
        <w:t>Paula Rollins</w:t>
      </w:r>
      <w:ins w:id="1726" w:author="Emily Colin" w:date="2024-09-02T17:02:00Z" w16du:dateUtc="2024-09-02T21:02:00Z">
        <w:r w:rsidR="001B2F58">
          <w:rPr>
            <w:rFonts w:ascii="Times New Roman" w:hAnsi="Times New Roman" w:cs="Times New Roman"/>
          </w:rPr>
          <w:t>’</w:t>
        </w:r>
      </w:ins>
      <w:r w:rsidRPr="00DE21CE">
        <w:rPr>
          <w:rFonts w:ascii="Times New Roman" w:hAnsi="Times New Roman" w:cs="Times New Roman"/>
        </w:rPr>
        <w:t xml:space="preserve"> audience for the upcoming Ascent.</w:t>
      </w:r>
    </w:p>
    <w:p w14:paraId="20068C87"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b/>
          <w:bCs/>
        </w:rPr>
      </w:pPr>
      <w:r w:rsidRPr="00DE21CE">
        <w:rPr>
          <w:rFonts w:ascii="Times New Roman" w:hAnsi="Times New Roman" w:cs="Times New Roman"/>
          <w:b/>
          <w:bCs/>
        </w:rPr>
        <w:t xml:space="preserve">@mrjonorollins </w:t>
      </w:r>
    </w:p>
    <w:p w14:paraId="1F7135FA" w14:textId="41FB508D" w:rsidR="00E03BB5" w:rsidRPr="00DE21CE" w:rsidRDefault="00E03BB5"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i/>
          <w:iCs/>
        </w:rPr>
        <w:t>You all know how much I love my wife and the tribe she</w:t>
      </w:r>
      <w:r w:rsidR="001A226F">
        <w:rPr>
          <w:rFonts w:ascii="Times New Roman" w:hAnsi="Times New Roman" w:cs="Times New Roman"/>
          <w:i/>
          <w:iCs/>
        </w:rPr>
        <w:t>’</w:t>
      </w:r>
      <w:r w:rsidRPr="00DE21CE">
        <w:rPr>
          <w:rFonts w:ascii="Times New Roman" w:hAnsi="Times New Roman" w:cs="Times New Roman"/>
          <w:i/>
          <w:iCs/>
        </w:rPr>
        <w:t>s built over the last few years of fierce women who want to stop waiting and start doing</w:t>
      </w:r>
      <w:r w:rsidR="00805031">
        <w:rPr>
          <w:rFonts w:ascii="Times New Roman" w:hAnsi="Times New Roman" w:cs="Times New Roman"/>
          <w:i/>
          <w:iCs/>
        </w:rPr>
        <w:t>—</w:t>
      </w:r>
      <w:r w:rsidRPr="00DE21CE">
        <w:rPr>
          <w:rFonts w:ascii="Times New Roman" w:hAnsi="Times New Roman" w:cs="Times New Roman"/>
          <w:i/>
          <w:iCs/>
        </w:rPr>
        <w:t xml:space="preserve">start holding themselves accountable for their dreams. </w:t>
      </w:r>
      <w:r>
        <w:rPr>
          <w:rFonts w:ascii="Times New Roman" w:hAnsi="Times New Roman" w:cs="Times New Roman"/>
          <w:i/>
          <w:iCs/>
        </w:rPr>
        <w:t>Although</w:t>
      </w:r>
      <w:r w:rsidRPr="00DE21CE">
        <w:rPr>
          <w:rFonts w:ascii="Times New Roman" w:hAnsi="Times New Roman" w:cs="Times New Roman"/>
          <w:i/>
          <w:iCs/>
        </w:rPr>
        <w:t xml:space="preserve"> the live Ascent seats sold out within minutes of being posted, you still have the opportunity to join us via live audio feed. As you can tell by this crazy photo, Paula has been working around the clock to make this event fantastic.</w:t>
      </w:r>
    </w:p>
    <w:p w14:paraId="55307A35" w14:textId="43C2DD89" w:rsidR="00E03BB5" w:rsidRPr="00DE21CE" w:rsidDel="001B2F58" w:rsidRDefault="00E03BB5" w:rsidP="00E30C08">
      <w:pPr>
        <w:autoSpaceDE w:val="0"/>
        <w:autoSpaceDN w:val="0"/>
        <w:adjustRightInd w:val="0"/>
        <w:spacing w:line="480" w:lineRule="auto"/>
        <w:ind w:firstLine="720"/>
        <w:rPr>
          <w:del w:id="1727" w:author="Emily Colin" w:date="2024-09-02T17:02:00Z" w16du:dateUtc="2024-09-02T21:02:00Z"/>
          <w:rFonts w:ascii="Times New Roman" w:hAnsi="Times New Roman" w:cs="Times New Roman"/>
        </w:rPr>
      </w:pPr>
    </w:p>
    <w:p w14:paraId="3FCD1A8C" w14:textId="614E01B2"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There</w:t>
      </w:r>
      <w:r w:rsidR="001A226F">
        <w:rPr>
          <w:rFonts w:ascii="Times New Roman" w:hAnsi="Times New Roman" w:cs="Times New Roman"/>
        </w:rPr>
        <w:t>’</w:t>
      </w:r>
      <w:r w:rsidRPr="00DE21CE">
        <w:rPr>
          <w:rFonts w:ascii="Times New Roman" w:hAnsi="Times New Roman" w:cs="Times New Roman"/>
        </w:rPr>
        <w:t xml:space="preserve">s a photo of Paula addressing a conference room filled with people, who Kyra imagines are Fierce Co. employees. The boardroom table is cluttered with vibrant sticky notes and an assortment of colorful markers, creating an air of organized chaos. But Paula is chipper as ever, with her signature open-mouth-smile-mid-laugh, while she throws her head back. Kyra has </w:t>
      </w:r>
      <w:r w:rsidRPr="00DE21CE">
        <w:rPr>
          <w:rFonts w:ascii="Times New Roman" w:hAnsi="Times New Roman" w:cs="Times New Roman"/>
        </w:rPr>
        <w:lastRenderedPageBreak/>
        <w:t xml:space="preserve">begun to notice this type of photographic moment is her forte. The post following this one is once again more family focused. </w:t>
      </w:r>
    </w:p>
    <w:p w14:paraId="3A8037CA"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b/>
          <w:bCs/>
        </w:rPr>
      </w:pPr>
      <w:r w:rsidRPr="00DE21CE">
        <w:rPr>
          <w:rFonts w:ascii="Times New Roman" w:hAnsi="Times New Roman" w:cs="Times New Roman"/>
          <w:b/>
          <w:bCs/>
        </w:rPr>
        <w:t xml:space="preserve">@mrjonorollins </w:t>
      </w:r>
    </w:p>
    <w:p w14:paraId="7337BA35" w14:textId="24F59DA3" w:rsidR="00E03BB5" w:rsidRPr="00DE21CE" w:rsidRDefault="00E03BB5"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i/>
          <w:iCs/>
        </w:rPr>
        <w:t>We all need to know who our people are in this world and to love them fiercely. My friends, these are my people</w:t>
      </w:r>
      <w:r>
        <w:rPr>
          <w:rFonts w:ascii="Times New Roman" w:hAnsi="Times New Roman" w:cs="Times New Roman"/>
          <w:i/>
          <w:iCs/>
        </w:rPr>
        <w:t>.</w:t>
      </w:r>
      <w:r w:rsidRPr="00DE21CE">
        <w:rPr>
          <w:rFonts w:ascii="Times New Roman" w:hAnsi="Times New Roman" w:cs="Times New Roman"/>
          <w:i/>
          <w:iCs/>
        </w:rPr>
        <w:t xml:space="preserve"> These </w:t>
      </w:r>
      <w:r>
        <w:rPr>
          <w:rFonts w:ascii="Times New Roman" w:hAnsi="Times New Roman" w:cs="Times New Roman"/>
          <w:i/>
          <w:iCs/>
        </w:rPr>
        <w:t>four</w:t>
      </w:r>
      <w:r w:rsidRPr="00DE21CE">
        <w:rPr>
          <w:rFonts w:ascii="Times New Roman" w:hAnsi="Times New Roman" w:cs="Times New Roman"/>
          <w:i/>
          <w:iCs/>
        </w:rPr>
        <w:t xml:space="preserve"> souls are the reason I get up every morning and show up. After a day of making memories with these four humans, I feel called to remind you all to hug your kids a little tighter tonight when you say good night and remind your spouse of how much you love him or her. Know your people, cherish your people.</w:t>
      </w:r>
    </w:p>
    <w:p w14:paraId="3BEF6AE1" w14:textId="7F2A9467" w:rsidR="00E03BB5" w:rsidRPr="00DE21CE" w:rsidDel="001B2F58" w:rsidRDefault="00E03BB5" w:rsidP="00E30C08">
      <w:pPr>
        <w:autoSpaceDE w:val="0"/>
        <w:autoSpaceDN w:val="0"/>
        <w:adjustRightInd w:val="0"/>
        <w:spacing w:line="480" w:lineRule="auto"/>
        <w:ind w:firstLine="720"/>
        <w:rPr>
          <w:del w:id="1728" w:author="Emily Colin" w:date="2024-09-02T17:03:00Z" w16du:dateUtc="2024-09-02T21:03:00Z"/>
          <w:rFonts w:ascii="Times New Roman" w:hAnsi="Times New Roman" w:cs="Times New Roman"/>
          <w:i/>
          <w:iCs/>
        </w:rPr>
      </w:pPr>
    </w:p>
    <w:p w14:paraId="6AE41BAB" w14:textId="7DAD4782"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The first photo in the series features the entire family on a sandy beach at sunset, on a picnic. Jonathan is wearing what can only be described as a Hawaiian bowling shirt, holding a frisbee mid-throw, mid-laugh. Paula </w:t>
      </w:r>
      <w:r>
        <w:rPr>
          <w:rFonts w:ascii="Times New Roman" w:hAnsi="Times New Roman" w:cs="Times New Roman"/>
        </w:rPr>
        <w:t>smiles</w:t>
      </w:r>
      <w:r w:rsidRPr="00DE21CE">
        <w:rPr>
          <w:rFonts w:ascii="Times New Roman" w:hAnsi="Times New Roman" w:cs="Times New Roman"/>
        </w:rPr>
        <w:t xml:space="preserve"> while her children look on, and one sits calmly </w:t>
      </w:r>
      <w:r>
        <w:rPr>
          <w:rFonts w:ascii="Times New Roman" w:hAnsi="Times New Roman" w:cs="Times New Roman"/>
        </w:rPr>
        <w:t>with</w:t>
      </w:r>
      <w:r w:rsidRPr="00DE21CE">
        <w:rPr>
          <w:rFonts w:ascii="Times New Roman" w:hAnsi="Times New Roman" w:cs="Times New Roman"/>
        </w:rPr>
        <w:t xml:space="preserve"> a sandwich in her hands. Kyra wonders who took the photo given that every</w:t>
      </w:r>
      <w:r>
        <w:rPr>
          <w:rFonts w:ascii="Times New Roman" w:hAnsi="Times New Roman" w:cs="Times New Roman"/>
        </w:rPr>
        <w:t xml:space="preserve"> </w:t>
      </w:r>
      <w:r w:rsidRPr="00DE21CE">
        <w:rPr>
          <w:rFonts w:ascii="Times New Roman" w:hAnsi="Times New Roman" w:cs="Times New Roman"/>
        </w:rPr>
        <w:t>Rollins family member is accounted for.</w:t>
      </w:r>
    </w:p>
    <w:p w14:paraId="4C065878" w14:textId="7B9D497F"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The next square exhibits a perfectly messy kitchen snapshot, where it looks like Jonathan is attempting to make pancakes with his kids. Flour clouds hang in the air, and batter splatters the countertops. The snap shows Jonathan holding a spatula, mid-flip, and the pancake seems to be defying gravity. Kyra guesses that one was taken by Paula because she isn</w:t>
      </w:r>
      <w:r w:rsidR="001A226F">
        <w:rPr>
          <w:rFonts w:ascii="Times New Roman" w:hAnsi="Times New Roman" w:cs="Times New Roman"/>
        </w:rPr>
        <w:t>’</w:t>
      </w:r>
      <w:r w:rsidRPr="00DE21CE">
        <w:rPr>
          <w:rFonts w:ascii="Times New Roman" w:hAnsi="Times New Roman" w:cs="Times New Roman"/>
        </w:rPr>
        <w:t xml:space="preserve">t in the frame. A third shows the Rollins family hiking up a trail. </w:t>
      </w:r>
      <w:commentRangeStart w:id="1729"/>
      <w:r w:rsidRPr="00DE21CE">
        <w:rPr>
          <w:rFonts w:ascii="Times New Roman" w:hAnsi="Times New Roman" w:cs="Times New Roman"/>
        </w:rPr>
        <w:t xml:space="preserve">Even nature looks staged in that one. </w:t>
      </w:r>
      <w:commentRangeEnd w:id="1729"/>
      <w:r w:rsidR="001B2F58">
        <w:rPr>
          <w:rStyle w:val="CommentReference"/>
        </w:rPr>
        <w:commentReference w:id="1729"/>
      </w:r>
    </w:p>
    <w:p w14:paraId="2A7CDC45" w14:textId="04312356"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Kyra </w:t>
      </w:r>
      <w:del w:id="1730" w:author="Emily Colin" w:date="2024-09-02T17:03:00Z" w16du:dateUtc="2024-09-02T21:03:00Z">
        <w:r w:rsidRPr="00DE21CE" w:rsidDel="001B2F58">
          <w:rPr>
            <w:rFonts w:ascii="Times New Roman" w:hAnsi="Times New Roman" w:cs="Times New Roman"/>
          </w:rPr>
          <w:delText xml:space="preserve">decides she </w:delText>
        </w:r>
      </w:del>
      <w:r w:rsidRPr="00DE21CE">
        <w:rPr>
          <w:rFonts w:ascii="Times New Roman" w:hAnsi="Times New Roman" w:cs="Times New Roman"/>
        </w:rPr>
        <w:t>needs to close out of his page. She</w:t>
      </w:r>
      <w:r w:rsidR="001A226F">
        <w:rPr>
          <w:rFonts w:ascii="Times New Roman" w:hAnsi="Times New Roman" w:cs="Times New Roman"/>
        </w:rPr>
        <w:t>’</w:t>
      </w:r>
      <w:r w:rsidRPr="00DE21CE">
        <w:rPr>
          <w:rFonts w:ascii="Times New Roman" w:hAnsi="Times New Roman" w:cs="Times New Roman"/>
        </w:rPr>
        <w:t>s had this sensation before and it never gets easier</w:t>
      </w:r>
      <w:r w:rsidR="00805031">
        <w:rPr>
          <w:rFonts w:ascii="Times New Roman" w:hAnsi="Times New Roman" w:cs="Times New Roman"/>
        </w:rPr>
        <w:t>—</w:t>
      </w:r>
      <w:commentRangeStart w:id="1731"/>
      <w:r w:rsidRPr="00DE21CE">
        <w:rPr>
          <w:rFonts w:ascii="Times New Roman" w:hAnsi="Times New Roman" w:cs="Times New Roman"/>
        </w:rPr>
        <w:t>the sensation that every other parent in the world enjoys their children</w:t>
      </w:r>
      <w:r w:rsidR="00B9636D">
        <w:rPr>
          <w:rFonts w:ascii="Times New Roman" w:hAnsi="Times New Roman" w:cs="Times New Roman"/>
        </w:rPr>
        <w:t>—</w:t>
      </w:r>
      <w:r w:rsidRPr="00DE21CE">
        <w:rPr>
          <w:rFonts w:ascii="Times New Roman" w:hAnsi="Times New Roman" w:cs="Times New Roman"/>
        </w:rPr>
        <w:t>their lives</w:t>
      </w:r>
      <w:r w:rsidR="00B9636D">
        <w:rPr>
          <w:rFonts w:ascii="Times New Roman" w:hAnsi="Times New Roman" w:cs="Times New Roman"/>
        </w:rPr>
        <w:t>—</w:t>
      </w:r>
      <w:r w:rsidRPr="00DE21CE">
        <w:rPr>
          <w:rFonts w:ascii="Times New Roman" w:hAnsi="Times New Roman" w:cs="Times New Roman"/>
        </w:rPr>
        <w:t xml:space="preserve">more than she does, providing them with countless core memories and never losing their patience. </w:t>
      </w:r>
      <w:commentRangeEnd w:id="1731"/>
      <w:r w:rsidR="001B2F58">
        <w:rPr>
          <w:rStyle w:val="CommentReference"/>
        </w:rPr>
        <w:commentReference w:id="1731"/>
      </w:r>
      <w:r w:rsidRPr="00DE21CE">
        <w:rPr>
          <w:rFonts w:ascii="Times New Roman" w:hAnsi="Times New Roman" w:cs="Times New Roman"/>
        </w:rPr>
        <w:t xml:space="preserve">She often finds herself contemplating when society collectively concluded that parenthood was synonymous with constant enjoyment. This puzzling question frequented her </w:t>
      </w:r>
      <w:r w:rsidRPr="00DE21CE">
        <w:rPr>
          <w:rFonts w:ascii="Times New Roman" w:hAnsi="Times New Roman" w:cs="Times New Roman"/>
        </w:rPr>
        <w:lastRenderedPageBreak/>
        <w:t>thoughts, particularly because her own upbringing didn</w:t>
      </w:r>
      <w:r w:rsidR="001A226F">
        <w:rPr>
          <w:rFonts w:ascii="Times New Roman" w:hAnsi="Times New Roman" w:cs="Times New Roman"/>
        </w:rPr>
        <w:t>’</w:t>
      </w:r>
      <w:r w:rsidRPr="00DE21CE">
        <w:rPr>
          <w:rFonts w:ascii="Times New Roman" w:hAnsi="Times New Roman" w:cs="Times New Roman"/>
        </w:rPr>
        <w:t>t emphasize this perspective.</w:t>
      </w:r>
      <w:r>
        <w:rPr>
          <w:rFonts w:ascii="Times New Roman" w:hAnsi="Times New Roman" w:cs="Times New Roman"/>
        </w:rPr>
        <w:t xml:space="preserve"> They were happy, yes. But </w:t>
      </w:r>
      <w:r w:rsidRPr="00DE21CE">
        <w:rPr>
          <w:rFonts w:ascii="Times New Roman" w:hAnsi="Times New Roman" w:cs="Times New Roman"/>
        </w:rPr>
        <w:t xml:space="preserve">Frank and Shelley McNeill </w:t>
      </w:r>
      <w:del w:id="1732" w:author="Emily Colin" w:date="2024-09-02T17:04:00Z" w16du:dateUtc="2024-09-02T21:04:00Z">
        <w:r w:rsidRPr="00DE21CE" w:rsidDel="00A02D44">
          <w:rPr>
            <w:rFonts w:ascii="Times New Roman" w:hAnsi="Times New Roman" w:cs="Times New Roman"/>
          </w:rPr>
          <w:delText>hadn</w:delText>
        </w:r>
        <w:r w:rsidR="001A226F" w:rsidDel="00A02D44">
          <w:rPr>
            <w:rFonts w:ascii="Times New Roman" w:hAnsi="Times New Roman" w:cs="Times New Roman"/>
          </w:rPr>
          <w:delText>’</w:delText>
        </w:r>
        <w:r w:rsidRPr="00DE21CE" w:rsidDel="00A02D44">
          <w:rPr>
            <w:rFonts w:ascii="Times New Roman" w:hAnsi="Times New Roman" w:cs="Times New Roman"/>
          </w:rPr>
          <w:delText xml:space="preserve">t </w:delText>
        </w:r>
      </w:del>
      <w:ins w:id="1733" w:author="Emily Colin" w:date="2024-09-02T17:04:00Z" w16du:dateUtc="2024-09-02T21:04:00Z">
        <w:r w:rsidR="00A02D44">
          <w:rPr>
            <w:rFonts w:ascii="Times New Roman" w:hAnsi="Times New Roman" w:cs="Times New Roman"/>
          </w:rPr>
          <w:t xml:space="preserve">didn’t </w:t>
        </w:r>
      </w:ins>
      <w:r w:rsidRPr="00DE21CE">
        <w:rPr>
          <w:rFonts w:ascii="Times New Roman" w:hAnsi="Times New Roman" w:cs="Times New Roman"/>
        </w:rPr>
        <w:t>attempt</w:t>
      </w:r>
      <w:del w:id="1734" w:author="Emily Colin" w:date="2024-09-02T17:04:00Z" w16du:dateUtc="2024-09-02T21:04:00Z">
        <w:r w:rsidRPr="00DE21CE" w:rsidDel="00A02D44">
          <w:rPr>
            <w:rFonts w:ascii="Times New Roman" w:hAnsi="Times New Roman" w:cs="Times New Roman"/>
          </w:rPr>
          <w:delText>ed</w:delText>
        </w:r>
      </w:del>
      <w:r w:rsidRPr="00DE21CE">
        <w:rPr>
          <w:rFonts w:ascii="Times New Roman" w:hAnsi="Times New Roman" w:cs="Times New Roman"/>
        </w:rPr>
        <w:t xml:space="preserve"> to transform every instance into a grand occasion. Her mother hadn</w:t>
      </w:r>
      <w:r w:rsidR="001A226F">
        <w:rPr>
          <w:rFonts w:ascii="Times New Roman" w:hAnsi="Times New Roman" w:cs="Times New Roman"/>
        </w:rPr>
        <w:t>’</w:t>
      </w:r>
      <w:r w:rsidRPr="00DE21CE">
        <w:rPr>
          <w:rFonts w:ascii="Times New Roman" w:hAnsi="Times New Roman" w:cs="Times New Roman"/>
        </w:rPr>
        <w:t xml:space="preserve">t orchestrated bonding through elaborate </w:t>
      </w:r>
      <w:r w:rsidR="001A226F">
        <w:rPr>
          <w:rFonts w:ascii="Times New Roman" w:hAnsi="Times New Roman" w:cs="Times New Roman"/>
        </w:rPr>
        <w:t>“</w:t>
      </w:r>
      <w:r w:rsidRPr="00DE21CE">
        <w:rPr>
          <w:rFonts w:ascii="Times New Roman" w:hAnsi="Times New Roman" w:cs="Times New Roman"/>
        </w:rPr>
        <w:t>journal channeling,</w:t>
      </w:r>
      <w:r w:rsidR="001A226F">
        <w:rPr>
          <w:rFonts w:ascii="Times New Roman" w:hAnsi="Times New Roman" w:cs="Times New Roman"/>
        </w:rPr>
        <w:t>”</w:t>
      </w:r>
      <w:r w:rsidRPr="00DE21CE">
        <w:rPr>
          <w:rFonts w:ascii="Times New Roman" w:hAnsi="Times New Roman" w:cs="Times New Roman"/>
        </w:rPr>
        <w:t xml:space="preserve"> where </w:t>
      </w:r>
      <w:del w:id="1735" w:author="Emily Colin" w:date="2024-09-02T17:05:00Z" w16du:dateUtc="2024-09-02T21:05:00Z">
        <w:r w:rsidRPr="00DE21CE" w:rsidDel="00A02D44">
          <w:rPr>
            <w:rFonts w:ascii="Times New Roman" w:hAnsi="Times New Roman" w:cs="Times New Roman"/>
          </w:rPr>
          <w:delText xml:space="preserve">each </w:delText>
        </w:r>
      </w:del>
      <w:r w:rsidRPr="00DE21CE">
        <w:rPr>
          <w:rFonts w:ascii="Times New Roman" w:hAnsi="Times New Roman" w:cs="Times New Roman"/>
        </w:rPr>
        <w:t xml:space="preserve">mother and daughter chronicled their conversations, </w:t>
      </w:r>
      <w:del w:id="1736" w:author="Emily Colin" w:date="2024-09-02T17:05:00Z" w16du:dateUtc="2024-09-02T21:05:00Z">
        <w:r w:rsidRPr="00DE21CE" w:rsidDel="00A02D44">
          <w:rPr>
            <w:rFonts w:ascii="Times New Roman" w:hAnsi="Times New Roman" w:cs="Times New Roman"/>
          </w:rPr>
          <w:delText xml:space="preserve">as if </w:delText>
        </w:r>
      </w:del>
      <w:r w:rsidRPr="00DE21CE">
        <w:rPr>
          <w:rFonts w:ascii="Times New Roman" w:hAnsi="Times New Roman" w:cs="Times New Roman"/>
        </w:rPr>
        <w:t xml:space="preserve">compiling a written archive of their shared experiences. </w:t>
      </w:r>
    </w:p>
    <w:p w14:paraId="131B1365" w14:textId="4B7CA03F"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The contrast strikes Kyra as she clicks to </w:t>
      </w:r>
      <w:ins w:id="1737" w:author="Emily Colin" w:date="2024-09-02T17:05:00Z" w16du:dateUtc="2024-09-02T21:05:00Z">
        <w:r w:rsidR="00A02D44">
          <w:rPr>
            <w:rFonts w:ascii="Times New Roman" w:hAnsi="Times New Roman" w:cs="Times New Roman"/>
          </w:rPr>
          <w:t xml:space="preserve">the profile of another </w:t>
        </w:r>
      </w:ins>
      <w:del w:id="1738" w:author="Emily Colin" w:date="2024-09-02T17:05:00Z" w16du:dateUtc="2024-09-02T21:05:00Z">
        <w:r w:rsidRPr="00DE21CE" w:rsidDel="00A02D44">
          <w:rPr>
            <w:rFonts w:ascii="Times New Roman" w:hAnsi="Times New Roman" w:cs="Times New Roman"/>
          </w:rPr>
          <w:delText xml:space="preserve">another of the </w:delText>
        </w:r>
      </w:del>
      <w:r w:rsidRPr="00DE21CE">
        <w:rPr>
          <w:rFonts w:ascii="Times New Roman" w:hAnsi="Times New Roman" w:cs="Times New Roman"/>
        </w:rPr>
        <w:t xml:space="preserve">influencer </w:t>
      </w:r>
      <w:del w:id="1739" w:author="Emily Colin" w:date="2024-09-02T17:05:00Z" w16du:dateUtc="2024-09-02T21:05:00Z">
        <w:r w:rsidRPr="00DE21CE" w:rsidDel="00A02D44">
          <w:rPr>
            <w:rFonts w:ascii="Times New Roman" w:hAnsi="Times New Roman" w:cs="Times New Roman"/>
          </w:rPr>
          <w:delText xml:space="preserve">pages </w:delText>
        </w:r>
      </w:del>
      <w:r w:rsidRPr="00DE21CE">
        <w:rPr>
          <w:rFonts w:ascii="Times New Roman" w:hAnsi="Times New Roman" w:cs="Times New Roman"/>
        </w:rPr>
        <w:t>within Paula</w:t>
      </w:r>
      <w:r w:rsidR="001A226F">
        <w:rPr>
          <w:rFonts w:ascii="Times New Roman" w:hAnsi="Times New Roman" w:cs="Times New Roman"/>
        </w:rPr>
        <w:t>’</w:t>
      </w:r>
      <w:r w:rsidRPr="00DE21CE">
        <w:rPr>
          <w:rFonts w:ascii="Times New Roman" w:hAnsi="Times New Roman" w:cs="Times New Roman"/>
        </w:rPr>
        <w:t xml:space="preserve">s social circle, who proudly displays a photo of her weekly </w:t>
      </w:r>
      <w:r w:rsidR="001A226F">
        <w:rPr>
          <w:rFonts w:ascii="Times New Roman" w:hAnsi="Times New Roman" w:cs="Times New Roman"/>
        </w:rPr>
        <w:t>“</w:t>
      </w:r>
      <w:r w:rsidRPr="00DE21CE">
        <w:rPr>
          <w:rFonts w:ascii="Times New Roman" w:hAnsi="Times New Roman" w:cs="Times New Roman"/>
        </w:rPr>
        <w:t>ritual</w:t>
      </w:r>
      <w:r w:rsidR="001A226F">
        <w:rPr>
          <w:rFonts w:ascii="Times New Roman" w:hAnsi="Times New Roman" w:cs="Times New Roman"/>
        </w:rPr>
        <w:t>”</w:t>
      </w:r>
      <w:r w:rsidRPr="00DE21CE">
        <w:rPr>
          <w:rFonts w:ascii="Times New Roman" w:hAnsi="Times New Roman" w:cs="Times New Roman"/>
        </w:rPr>
        <w:t xml:space="preserve"> involving ornate leather journals, meticulously arranged on a rustic wooden table, brimming with pages </w:t>
      </w:r>
      <w:del w:id="1740" w:author="Emily Colin" w:date="2024-09-02T17:05:00Z" w16du:dateUtc="2024-09-02T21:05:00Z">
        <w:r w:rsidRPr="00DE21CE" w:rsidDel="00A02D44">
          <w:rPr>
            <w:rFonts w:ascii="Times New Roman" w:hAnsi="Times New Roman" w:cs="Times New Roman"/>
          </w:rPr>
          <w:delText xml:space="preserve">already </w:delText>
        </w:r>
      </w:del>
      <w:r w:rsidRPr="00DE21CE">
        <w:rPr>
          <w:rFonts w:ascii="Times New Roman" w:hAnsi="Times New Roman" w:cs="Times New Roman"/>
        </w:rPr>
        <w:t>filled with sentimental notes between her and her children.</w:t>
      </w:r>
    </w:p>
    <w:p w14:paraId="10C3B261" w14:textId="289ECE37" w:rsidR="00E03BB5" w:rsidRPr="00DE21CE" w:rsidRDefault="00E03BB5" w:rsidP="00E30C08">
      <w:pPr>
        <w:autoSpaceDE w:val="0"/>
        <w:autoSpaceDN w:val="0"/>
        <w:adjustRightInd w:val="0"/>
        <w:spacing w:line="480" w:lineRule="auto"/>
        <w:ind w:firstLine="720"/>
        <w:rPr>
          <w:rFonts w:ascii="Times New Roman" w:hAnsi="Times New Roman" w:cs="Times New Roman"/>
          <w:b/>
          <w:bCs/>
        </w:rPr>
      </w:pPr>
      <w:r w:rsidRPr="00DE21CE">
        <w:rPr>
          <w:rFonts w:ascii="Times New Roman" w:hAnsi="Times New Roman" w:cs="Times New Roman"/>
          <w:b/>
          <w:bCs/>
        </w:rPr>
        <w:t>@</w:t>
      </w:r>
      <w:r>
        <w:rPr>
          <w:rFonts w:ascii="Times New Roman" w:hAnsi="Times New Roman" w:cs="Times New Roman"/>
          <w:b/>
          <w:bCs/>
        </w:rPr>
        <w:t>aurora</w:t>
      </w:r>
      <w:r w:rsidRPr="00DE21CE">
        <w:rPr>
          <w:rFonts w:ascii="Times New Roman" w:hAnsi="Times New Roman" w:cs="Times New Roman"/>
          <w:b/>
          <w:bCs/>
        </w:rPr>
        <w:t>beginsbecoming</w:t>
      </w:r>
    </w:p>
    <w:p w14:paraId="3E9EFEEB" w14:textId="67252D0C"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57,822 posts900K followers50 following</w:t>
      </w:r>
    </w:p>
    <w:p w14:paraId="74A64261" w14:textId="05F68145" w:rsidR="00E03BB5" w:rsidRPr="00DE21CE" w:rsidDel="00A02D44" w:rsidRDefault="00E03BB5" w:rsidP="00E30C08">
      <w:pPr>
        <w:autoSpaceDE w:val="0"/>
        <w:autoSpaceDN w:val="0"/>
        <w:adjustRightInd w:val="0"/>
        <w:spacing w:line="480" w:lineRule="auto"/>
        <w:ind w:firstLine="720"/>
        <w:rPr>
          <w:del w:id="1741" w:author="Emily Colin" w:date="2024-09-02T17:06:00Z" w16du:dateUtc="2024-09-02T21:06:00Z"/>
          <w:rFonts w:ascii="Times New Roman" w:hAnsi="Times New Roman" w:cs="Times New Roman"/>
        </w:rPr>
      </w:pPr>
      <w:r w:rsidRPr="00DE21CE">
        <w:rPr>
          <w:rFonts w:ascii="Times New Roman" w:hAnsi="Times New Roman" w:cs="Times New Roman"/>
        </w:rPr>
        <w:t>Entrepreneur | Mama Bear | Storyteller | Seeker of Moments</w:t>
      </w:r>
    </w:p>
    <w:p w14:paraId="294D683E" w14:textId="77777777" w:rsidR="00E03BB5" w:rsidRPr="00DE21CE" w:rsidRDefault="00E03BB5" w:rsidP="00A02D44">
      <w:pPr>
        <w:autoSpaceDE w:val="0"/>
        <w:autoSpaceDN w:val="0"/>
        <w:adjustRightInd w:val="0"/>
        <w:spacing w:line="480" w:lineRule="auto"/>
        <w:ind w:firstLine="720"/>
        <w:rPr>
          <w:rFonts w:ascii="Times New Roman" w:hAnsi="Times New Roman" w:cs="Times New Roman"/>
        </w:rPr>
      </w:pPr>
    </w:p>
    <w:p w14:paraId="19A4E6AC"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i/>
          <w:iCs/>
        </w:rPr>
        <w:t xml:space="preserve">Embracing the beautiful chaos of motherhood, one journal page at a time. </w:t>
      </w:r>
    </w:p>
    <w:p w14:paraId="66320749" w14:textId="4BA42C45" w:rsidR="00E03BB5" w:rsidRPr="00DE21CE" w:rsidDel="00A02D44" w:rsidRDefault="00E03BB5" w:rsidP="00E30C08">
      <w:pPr>
        <w:autoSpaceDE w:val="0"/>
        <w:autoSpaceDN w:val="0"/>
        <w:adjustRightInd w:val="0"/>
        <w:spacing w:line="480" w:lineRule="auto"/>
        <w:ind w:firstLine="720"/>
        <w:rPr>
          <w:del w:id="1742" w:author="Emily Colin" w:date="2024-09-02T17:06:00Z" w16du:dateUtc="2024-09-02T21:06:00Z"/>
          <w:rFonts w:ascii="Times New Roman" w:hAnsi="Times New Roman" w:cs="Times New Roman"/>
        </w:rPr>
      </w:pPr>
    </w:p>
    <w:p w14:paraId="284E5B34" w14:textId="5E43979F" w:rsidR="00E03BB5" w:rsidRDefault="00E03BB5" w:rsidP="005D1D42">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What was it with these people and journaling? Kyra returns to her Google search for Jonathan. Although the next few hits are the usual suspects, one of the </w:t>
      </w:r>
      <w:ins w:id="1743" w:author="Emily Colin" w:date="2024-09-02T17:06:00Z" w16du:dateUtc="2024-09-02T21:06:00Z">
        <w:r w:rsidR="00A02D44">
          <w:rPr>
            <w:rFonts w:ascii="Times New Roman" w:hAnsi="Times New Roman" w:cs="Times New Roman"/>
          </w:rPr>
          <w:t>R</w:t>
        </w:r>
      </w:ins>
      <w:del w:id="1744" w:author="Emily Colin" w:date="2024-09-02T17:06:00Z" w16du:dateUtc="2024-09-02T21:06:00Z">
        <w:r w:rsidRPr="00DE21CE" w:rsidDel="00A02D44">
          <w:rPr>
            <w:rFonts w:ascii="Times New Roman" w:hAnsi="Times New Roman" w:cs="Times New Roman"/>
          </w:rPr>
          <w:delText>r</w:delText>
        </w:r>
      </w:del>
      <w:r w:rsidRPr="00DE21CE">
        <w:rPr>
          <w:rFonts w:ascii="Times New Roman" w:hAnsi="Times New Roman" w:cs="Times New Roman"/>
        </w:rPr>
        <w:t xml:space="preserve">eddit chat rooms </w:t>
      </w:r>
      <w:del w:id="1745" w:author="Emily Colin" w:date="2024-09-02T17:06:00Z" w16du:dateUtc="2024-09-02T21:06:00Z">
        <w:r w:rsidRPr="00DE21CE" w:rsidDel="00A02D44">
          <w:rPr>
            <w:rFonts w:ascii="Times New Roman" w:hAnsi="Times New Roman" w:cs="Times New Roman"/>
          </w:rPr>
          <w:delText>appears to have</w:delText>
        </w:r>
      </w:del>
      <w:ins w:id="1746" w:author="Emily Colin" w:date="2024-09-02T17:06:00Z" w16du:dateUtc="2024-09-02T21:06:00Z">
        <w:r w:rsidR="00A02D44">
          <w:rPr>
            <w:rFonts w:ascii="Times New Roman" w:hAnsi="Times New Roman" w:cs="Times New Roman"/>
          </w:rPr>
          <w:t>has</w:t>
        </w:r>
      </w:ins>
      <w:r w:rsidRPr="00DE21CE">
        <w:rPr>
          <w:rFonts w:ascii="Times New Roman" w:hAnsi="Times New Roman" w:cs="Times New Roman"/>
        </w:rPr>
        <w:t xml:space="preserve"> a thread solely dedicated to the marriage of Paula and Jonathan Rollins, which she ha</w:t>
      </w:r>
      <w:ins w:id="1747" w:author="Emily Colin" w:date="2024-09-02T17:06:00Z" w16du:dateUtc="2024-09-02T21:06:00Z">
        <w:r w:rsidR="00A02D44">
          <w:rPr>
            <w:rFonts w:ascii="Times New Roman" w:hAnsi="Times New Roman" w:cs="Times New Roman"/>
          </w:rPr>
          <w:t>s</w:t>
        </w:r>
      </w:ins>
      <w:del w:id="1748" w:author="Emily Colin" w:date="2024-09-02T17:06:00Z" w16du:dateUtc="2024-09-02T21:06:00Z">
        <w:r w:rsidRPr="00DE21CE" w:rsidDel="00A02D44">
          <w:rPr>
            <w:rFonts w:ascii="Times New Roman" w:hAnsi="Times New Roman" w:cs="Times New Roman"/>
          </w:rPr>
          <w:delText>d</w:delText>
        </w:r>
      </w:del>
      <w:r w:rsidRPr="00DE21CE">
        <w:rPr>
          <w:rFonts w:ascii="Times New Roman" w:hAnsi="Times New Roman" w:cs="Times New Roman"/>
        </w:rPr>
        <w:t>n</w:t>
      </w:r>
      <w:r w:rsidR="001A226F">
        <w:rPr>
          <w:rFonts w:ascii="Times New Roman" w:hAnsi="Times New Roman" w:cs="Times New Roman"/>
        </w:rPr>
        <w:t>’</w:t>
      </w:r>
      <w:r w:rsidRPr="00DE21CE">
        <w:rPr>
          <w:rFonts w:ascii="Times New Roman" w:hAnsi="Times New Roman" w:cs="Times New Roman"/>
        </w:rPr>
        <w:t>t seen before. Her own research aside, Kyra is amazed at the time and energy people put into expressing their opinions on the personal lives of these people.</w:t>
      </w:r>
    </w:p>
    <w:p w14:paraId="5D92FB91" w14:textId="77777777" w:rsidR="003B0040" w:rsidRPr="00DE21CE" w:rsidRDefault="003B0040" w:rsidP="00E30C08">
      <w:pPr>
        <w:autoSpaceDE w:val="0"/>
        <w:autoSpaceDN w:val="0"/>
        <w:adjustRightInd w:val="0"/>
        <w:spacing w:line="480" w:lineRule="auto"/>
        <w:ind w:firstLine="720"/>
        <w:rPr>
          <w:rFonts w:ascii="Times New Roman" w:hAnsi="Times New Roman" w:cs="Times New Roman"/>
        </w:rPr>
      </w:pPr>
    </w:p>
    <w:p w14:paraId="610DB201"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b/>
          <w:bCs/>
        </w:rPr>
      </w:pPr>
      <w:r w:rsidRPr="00DE21CE">
        <w:rPr>
          <w:rFonts w:ascii="Times New Roman" w:hAnsi="Times New Roman" w:cs="Times New Roman"/>
          <w:b/>
          <w:bCs/>
        </w:rPr>
        <w:t xml:space="preserve">Original Post </w:t>
      </w:r>
    </w:p>
    <w:p w14:paraId="2440EDF5" w14:textId="58A4A90D" w:rsidR="00E03BB5" w:rsidRPr="00DE21CE" w:rsidRDefault="00E03BB5"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Everyone knows these two are frauds, and this post is to proclaim that we</w:t>
      </w:r>
      <w:r w:rsidR="001A226F">
        <w:rPr>
          <w:rFonts w:ascii="Times New Roman" w:hAnsi="Times New Roman" w:cs="Times New Roman"/>
          <w:i/>
          <w:iCs/>
        </w:rPr>
        <w:t>’</w:t>
      </w:r>
      <w:r w:rsidRPr="00DE21CE">
        <w:rPr>
          <w:rFonts w:ascii="Times New Roman" w:hAnsi="Times New Roman" w:cs="Times New Roman"/>
          <w:i/>
          <w:iCs/>
        </w:rPr>
        <w:t>re over it. Having followed Paula Rollins for years and bought into all of her BS, we</w:t>
      </w:r>
      <w:r w:rsidR="001A226F">
        <w:rPr>
          <w:rFonts w:ascii="Times New Roman" w:hAnsi="Times New Roman" w:cs="Times New Roman"/>
          <w:i/>
          <w:iCs/>
        </w:rPr>
        <w:t>’</w:t>
      </w:r>
      <w:r w:rsidRPr="00DE21CE">
        <w:rPr>
          <w:rFonts w:ascii="Times New Roman" w:hAnsi="Times New Roman" w:cs="Times New Roman"/>
          <w:i/>
          <w:iCs/>
        </w:rPr>
        <w:t xml:space="preserve">re here to call them out. But most specifically? Their marriage. Have any of you attended their couples </w:t>
      </w:r>
      <w:r w:rsidRPr="00DE21CE">
        <w:rPr>
          <w:rFonts w:ascii="Times New Roman" w:hAnsi="Times New Roman" w:cs="Times New Roman"/>
          <w:i/>
          <w:iCs/>
        </w:rPr>
        <w:lastRenderedPageBreak/>
        <w:t>conference? How about buying their online course on how to have an exceptional marriage? Because I bought into all of it but word on the streets…their marriage isn</w:t>
      </w:r>
      <w:r w:rsidR="001A226F">
        <w:rPr>
          <w:rFonts w:ascii="Times New Roman" w:hAnsi="Times New Roman" w:cs="Times New Roman"/>
          <w:i/>
          <w:iCs/>
        </w:rPr>
        <w:t>’</w:t>
      </w:r>
      <w:r w:rsidRPr="00DE21CE">
        <w:rPr>
          <w:rFonts w:ascii="Times New Roman" w:hAnsi="Times New Roman" w:cs="Times New Roman"/>
          <w:i/>
          <w:iCs/>
        </w:rPr>
        <w:t>t all that perfect.</w:t>
      </w:r>
    </w:p>
    <w:p w14:paraId="69F58A25" w14:textId="77D8082E" w:rsidR="00E03BB5" w:rsidRPr="00DE21CE" w:rsidDel="00A02D44" w:rsidRDefault="00E03BB5" w:rsidP="00E30C08">
      <w:pPr>
        <w:autoSpaceDE w:val="0"/>
        <w:autoSpaceDN w:val="0"/>
        <w:adjustRightInd w:val="0"/>
        <w:spacing w:line="480" w:lineRule="auto"/>
        <w:ind w:firstLine="720"/>
        <w:rPr>
          <w:del w:id="1749" w:author="Emily Colin" w:date="2024-09-02T17:06:00Z" w16du:dateUtc="2024-09-02T21:06:00Z"/>
          <w:rFonts w:ascii="Times New Roman" w:hAnsi="Times New Roman" w:cs="Times New Roman"/>
        </w:rPr>
      </w:pPr>
      <w:commentRangeStart w:id="1750"/>
    </w:p>
    <w:p w14:paraId="0BC1ABD9"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b/>
          <w:bCs/>
        </w:rPr>
      </w:pPr>
      <w:r w:rsidRPr="00DE21CE">
        <w:rPr>
          <w:rFonts w:ascii="Times New Roman" w:hAnsi="Times New Roman" w:cs="Times New Roman"/>
          <w:b/>
          <w:bCs/>
        </w:rPr>
        <w:t>@toxicpositivityhotpepper</w:t>
      </w:r>
      <w:commentRangeEnd w:id="1750"/>
      <w:r w:rsidR="00A02D44">
        <w:rPr>
          <w:rStyle w:val="CommentReference"/>
        </w:rPr>
        <w:commentReference w:id="1750"/>
      </w:r>
    </w:p>
    <w:p w14:paraId="1FEA67B8" w14:textId="158C2747" w:rsidR="00E03BB5" w:rsidRPr="00DE21CE" w:rsidDel="00A02D44" w:rsidRDefault="00E03BB5">
      <w:pPr>
        <w:autoSpaceDE w:val="0"/>
        <w:autoSpaceDN w:val="0"/>
        <w:adjustRightInd w:val="0"/>
        <w:spacing w:line="480" w:lineRule="auto"/>
        <w:ind w:left="720"/>
        <w:rPr>
          <w:del w:id="1751" w:author="Emily Colin" w:date="2024-09-02T17:06:00Z" w16du:dateUtc="2024-09-02T21:06:00Z"/>
          <w:rFonts w:ascii="Times New Roman" w:hAnsi="Times New Roman" w:cs="Times New Roman"/>
          <w:i/>
          <w:iCs/>
        </w:rPr>
        <w:pPrChange w:id="1752" w:author="Emily Colin" w:date="2024-09-02T17:06:00Z" w16du:dateUtc="2024-09-02T21:06:00Z">
          <w:pPr>
            <w:autoSpaceDE w:val="0"/>
            <w:autoSpaceDN w:val="0"/>
            <w:adjustRightInd w:val="0"/>
            <w:spacing w:line="480" w:lineRule="auto"/>
            <w:ind w:firstLine="720"/>
          </w:pPr>
        </w:pPrChange>
      </w:pPr>
      <w:r w:rsidRPr="00DE21CE">
        <w:rPr>
          <w:rFonts w:ascii="Times New Roman" w:hAnsi="Times New Roman" w:cs="Times New Roman"/>
          <w:i/>
          <w:iCs/>
        </w:rPr>
        <w:t>Finally! I</w:t>
      </w:r>
      <w:r w:rsidR="001A226F">
        <w:rPr>
          <w:rFonts w:ascii="Times New Roman" w:hAnsi="Times New Roman" w:cs="Times New Roman"/>
          <w:i/>
          <w:iCs/>
        </w:rPr>
        <w:t>’</w:t>
      </w:r>
      <w:r w:rsidRPr="00DE21CE">
        <w:rPr>
          <w:rFonts w:ascii="Times New Roman" w:hAnsi="Times New Roman" w:cs="Times New Roman"/>
          <w:i/>
          <w:iCs/>
        </w:rPr>
        <w:t>ve been waiting for someone to call them out on this, but I</w:t>
      </w:r>
      <w:r w:rsidR="001A226F">
        <w:rPr>
          <w:rFonts w:ascii="Times New Roman" w:hAnsi="Times New Roman" w:cs="Times New Roman"/>
          <w:i/>
          <w:iCs/>
        </w:rPr>
        <w:t>’</w:t>
      </w:r>
      <w:r w:rsidRPr="00DE21CE">
        <w:rPr>
          <w:rFonts w:ascii="Times New Roman" w:hAnsi="Times New Roman" w:cs="Times New Roman"/>
          <w:i/>
          <w:iCs/>
        </w:rPr>
        <w:t xml:space="preserve">ve been too scared to </w:t>
      </w:r>
    </w:p>
    <w:p w14:paraId="7E99C70C" w14:textId="2E98ADC1" w:rsidR="00E03BB5" w:rsidRPr="00DE21CE" w:rsidRDefault="00E03BB5">
      <w:pPr>
        <w:autoSpaceDE w:val="0"/>
        <w:autoSpaceDN w:val="0"/>
        <w:adjustRightInd w:val="0"/>
        <w:spacing w:line="480" w:lineRule="auto"/>
        <w:ind w:left="720"/>
        <w:rPr>
          <w:rFonts w:ascii="Times New Roman" w:hAnsi="Times New Roman" w:cs="Times New Roman"/>
          <w:i/>
          <w:iCs/>
        </w:rPr>
        <w:pPrChange w:id="1753" w:author="Emily Colin" w:date="2024-09-02T17:06:00Z" w16du:dateUtc="2024-09-02T21:06:00Z">
          <w:pPr>
            <w:autoSpaceDE w:val="0"/>
            <w:autoSpaceDN w:val="0"/>
            <w:adjustRightInd w:val="0"/>
            <w:spacing w:line="480" w:lineRule="auto"/>
            <w:ind w:firstLine="720"/>
          </w:pPr>
        </w:pPrChange>
      </w:pPr>
      <w:r w:rsidRPr="00DE21CE">
        <w:rPr>
          <w:rFonts w:ascii="Times New Roman" w:hAnsi="Times New Roman" w:cs="Times New Roman"/>
          <w:i/>
          <w:iCs/>
        </w:rPr>
        <w:t>do it myself.</w:t>
      </w:r>
    </w:p>
    <w:p w14:paraId="6C7602F4" w14:textId="09B69AC7" w:rsidR="00E03BB5" w:rsidRPr="00DE21CE" w:rsidDel="00A02D44" w:rsidRDefault="00E03BB5" w:rsidP="00E30C08">
      <w:pPr>
        <w:autoSpaceDE w:val="0"/>
        <w:autoSpaceDN w:val="0"/>
        <w:adjustRightInd w:val="0"/>
        <w:spacing w:line="480" w:lineRule="auto"/>
        <w:ind w:firstLine="720"/>
        <w:rPr>
          <w:del w:id="1754" w:author="Emily Colin" w:date="2024-09-02T17:06:00Z" w16du:dateUtc="2024-09-02T21:06:00Z"/>
          <w:rFonts w:ascii="Times New Roman" w:hAnsi="Times New Roman" w:cs="Times New Roman"/>
        </w:rPr>
      </w:pPr>
    </w:p>
    <w:p w14:paraId="065C448E"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b/>
          <w:bCs/>
        </w:rPr>
      </w:pPr>
      <w:r w:rsidRPr="00DE21CE">
        <w:rPr>
          <w:rFonts w:ascii="Times New Roman" w:hAnsi="Times New Roman" w:cs="Times New Roman"/>
          <w:b/>
          <w:bCs/>
        </w:rPr>
        <w:t>@dadandhissevendwarves</w:t>
      </w:r>
    </w:p>
    <w:p w14:paraId="579CE985" w14:textId="0CECEB8D" w:rsidR="00E03BB5" w:rsidRPr="00DE21CE" w:rsidDel="00A02D44" w:rsidRDefault="00E03BB5" w:rsidP="00E30C08">
      <w:pPr>
        <w:autoSpaceDE w:val="0"/>
        <w:autoSpaceDN w:val="0"/>
        <w:adjustRightInd w:val="0"/>
        <w:spacing w:line="480" w:lineRule="auto"/>
        <w:ind w:left="720"/>
        <w:rPr>
          <w:del w:id="1755" w:author="Emily Colin" w:date="2024-09-02T17:07:00Z" w16du:dateUtc="2024-09-02T21:07:00Z"/>
          <w:rFonts w:ascii="Times New Roman" w:hAnsi="Times New Roman" w:cs="Times New Roman"/>
          <w:i/>
          <w:iCs/>
        </w:rPr>
      </w:pPr>
      <w:r w:rsidRPr="00DE21CE">
        <w:rPr>
          <w:rFonts w:ascii="Times New Roman" w:hAnsi="Times New Roman" w:cs="Times New Roman"/>
          <w:i/>
          <w:iCs/>
        </w:rPr>
        <w:t>My wife made me go to one of those retreats and I could tell right off the bat that they were full of it. The whole thing was just so performative. When they started discussing sex, I felt like I was in 8th grade again. It was just so…bizarre. So happy people are finally starting to see them for what they are: grifters.</w:t>
      </w:r>
    </w:p>
    <w:p w14:paraId="39B78AAE" w14:textId="7815272F" w:rsidR="00E03BB5" w:rsidRPr="00DE21CE" w:rsidRDefault="00E03BB5">
      <w:pPr>
        <w:autoSpaceDE w:val="0"/>
        <w:autoSpaceDN w:val="0"/>
        <w:adjustRightInd w:val="0"/>
        <w:spacing w:line="480" w:lineRule="auto"/>
        <w:ind w:left="720"/>
        <w:rPr>
          <w:rFonts w:ascii="Times New Roman" w:hAnsi="Times New Roman" w:cs="Times New Roman"/>
        </w:rPr>
        <w:pPrChange w:id="1756" w:author="Emily Colin" w:date="2024-09-02T17:07:00Z" w16du:dateUtc="2024-09-02T21:07:00Z">
          <w:pPr>
            <w:autoSpaceDE w:val="0"/>
            <w:autoSpaceDN w:val="0"/>
            <w:adjustRightInd w:val="0"/>
            <w:spacing w:line="480" w:lineRule="auto"/>
            <w:ind w:firstLine="720"/>
          </w:pPr>
        </w:pPrChange>
      </w:pPr>
    </w:p>
    <w:p w14:paraId="514FF63F"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b/>
          <w:bCs/>
        </w:rPr>
      </w:pPr>
      <w:r w:rsidRPr="00DE21CE">
        <w:rPr>
          <w:rFonts w:ascii="Times New Roman" w:hAnsi="Times New Roman" w:cs="Times New Roman"/>
          <w:b/>
          <w:bCs/>
        </w:rPr>
        <w:t>@justsayingsusan</w:t>
      </w:r>
    </w:p>
    <w:p w14:paraId="03A6C235" w14:textId="13B807CA" w:rsidR="00E03BB5" w:rsidRPr="00DE21CE" w:rsidRDefault="00E03BB5"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 xml:space="preserve">Can someone please tell these people to stop referring to </w:t>
      </w:r>
      <w:r w:rsidR="001A226F">
        <w:rPr>
          <w:rFonts w:ascii="Times New Roman" w:hAnsi="Times New Roman" w:cs="Times New Roman"/>
          <w:i/>
          <w:iCs/>
        </w:rPr>
        <w:t>‘</w:t>
      </w:r>
      <w:r w:rsidRPr="00DE21CE">
        <w:rPr>
          <w:rFonts w:ascii="Times New Roman" w:hAnsi="Times New Roman" w:cs="Times New Roman"/>
          <w:i/>
          <w:iCs/>
        </w:rPr>
        <w:t>their tribe</w:t>
      </w:r>
      <w:r w:rsidR="001A226F">
        <w:rPr>
          <w:rFonts w:ascii="Times New Roman" w:hAnsi="Times New Roman" w:cs="Times New Roman"/>
          <w:i/>
          <w:iCs/>
        </w:rPr>
        <w:t>’</w:t>
      </w:r>
      <w:r w:rsidRPr="00DE21CE">
        <w:rPr>
          <w:rFonts w:ascii="Times New Roman" w:hAnsi="Times New Roman" w:cs="Times New Roman"/>
          <w:i/>
          <w:iCs/>
        </w:rPr>
        <w:t xml:space="preserve"> and </w:t>
      </w:r>
      <w:r w:rsidR="001A226F">
        <w:rPr>
          <w:rFonts w:ascii="Times New Roman" w:hAnsi="Times New Roman" w:cs="Times New Roman"/>
          <w:i/>
          <w:iCs/>
        </w:rPr>
        <w:t>‘</w:t>
      </w:r>
      <w:r w:rsidRPr="00DE21CE">
        <w:rPr>
          <w:rFonts w:ascii="Times New Roman" w:hAnsi="Times New Roman" w:cs="Times New Roman"/>
          <w:i/>
          <w:iCs/>
        </w:rPr>
        <w:t>the tribe Paula built.</w:t>
      </w:r>
      <w:r w:rsidR="001A226F">
        <w:rPr>
          <w:rFonts w:ascii="Times New Roman" w:hAnsi="Times New Roman" w:cs="Times New Roman"/>
          <w:i/>
          <w:iCs/>
        </w:rPr>
        <w:t>’</w:t>
      </w:r>
      <w:r w:rsidRPr="00DE21CE">
        <w:rPr>
          <w:rFonts w:ascii="Times New Roman" w:hAnsi="Times New Roman" w:cs="Times New Roman"/>
          <w:i/>
          <w:iCs/>
        </w:rPr>
        <w:t xml:space="preserve"> It</w:t>
      </w:r>
      <w:r w:rsidR="001A226F">
        <w:rPr>
          <w:rFonts w:ascii="Times New Roman" w:hAnsi="Times New Roman" w:cs="Times New Roman"/>
          <w:i/>
          <w:iCs/>
        </w:rPr>
        <w:t>’</w:t>
      </w:r>
      <w:r w:rsidRPr="00DE21CE">
        <w:rPr>
          <w:rFonts w:ascii="Times New Roman" w:hAnsi="Times New Roman" w:cs="Times New Roman"/>
          <w:i/>
          <w:iCs/>
        </w:rPr>
        <w:t>s so obnoxious and it</w:t>
      </w:r>
      <w:r w:rsidR="001A226F">
        <w:rPr>
          <w:rFonts w:ascii="Times New Roman" w:hAnsi="Times New Roman" w:cs="Times New Roman"/>
          <w:i/>
          <w:iCs/>
        </w:rPr>
        <w:t>’</w:t>
      </w:r>
      <w:r w:rsidRPr="00DE21CE">
        <w:rPr>
          <w:rFonts w:ascii="Times New Roman" w:hAnsi="Times New Roman" w:cs="Times New Roman"/>
          <w:i/>
          <w:iCs/>
        </w:rPr>
        <w:t>s appropriation. But I guess that</w:t>
      </w:r>
      <w:r w:rsidR="001A226F">
        <w:rPr>
          <w:rFonts w:ascii="Times New Roman" w:hAnsi="Times New Roman" w:cs="Times New Roman"/>
          <w:i/>
          <w:iCs/>
        </w:rPr>
        <w:t>’</w:t>
      </w:r>
      <w:r w:rsidRPr="00DE21CE">
        <w:rPr>
          <w:rFonts w:ascii="Times New Roman" w:hAnsi="Times New Roman" w:cs="Times New Roman"/>
          <w:i/>
          <w:iCs/>
        </w:rPr>
        <w:t>s sort of Paula Rollins</w:t>
      </w:r>
      <w:r w:rsidR="00920DAC">
        <w:rPr>
          <w:rFonts w:ascii="Times New Roman" w:hAnsi="Times New Roman" w:cs="Times New Roman"/>
          <w:i/>
          <w:iCs/>
        </w:rPr>
        <w:t>’</w:t>
      </w:r>
      <w:r w:rsidRPr="00DE21CE">
        <w:rPr>
          <w:rFonts w:ascii="Times New Roman" w:hAnsi="Times New Roman" w:cs="Times New Roman"/>
          <w:i/>
          <w:iCs/>
        </w:rPr>
        <w:t xml:space="preserve"> thing now isn</w:t>
      </w:r>
      <w:r w:rsidR="001A226F">
        <w:rPr>
          <w:rFonts w:ascii="Times New Roman" w:hAnsi="Times New Roman" w:cs="Times New Roman"/>
          <w:i/>
          <w:iCs/>
        </w:rPr>
        <w:t>’</w:t>
      </w:r>
      <w:r w:rsidRPr="00DE21CE">
        <w:rPr>
          <w:rFonts w:ascii="Times New Roman" w:hAnsi="Times New Roman" w:cs="Times New Roman"/>
          <w:i/>
          <w:iCs/>
        </w:rPr>
        <w:t xml:space="preserve">t it? </w:t>
      </w:r>
    </w:p>
    <w:p w14:paraId="2F750D46" w14:textId="2D6E447D" w:rsidR="00E03BB5" w:rsidRPr="00DE21CE" w:rsidDel="00A02D44" w:rsidRDefault="00E03BB5" w:rsidP="00E30C08">
      <w:pPr>
        <w:autoSpaceDE w:val="0"/>
        <w:autoSpaceDN w:val="0"/>
        <w:adjustRightInd w:val="0"/>
        <w:spacing w:line="480" w:lineRule="auto"/>
        <w:ind w:firstLine="720"/>
        <w:rPr>
          <w:del w:id="1757" w:author="Emily Colin" w:date="2024-09-02T17:07:00Z" w16du:dateUtc="2024-09-02T21:07:00Z"/>
          <w:rFonts w:ascii="Times New Roman" w:hAnsi="Times New Roman" w:cs="Times New Roman"/>
          <w:i/>
          <w:iCs/>
        </w:rPr>
      </w:pPr>
    </w:p>
    <w:p w14:paraId="388AFBBD"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The more she scrolls, the more the negative comments flow. </w:t>
      </w:r>
      <w:r>
        <w:rPr>
          <w:rFonts w:ascii="Times New Roman" w:hAnsi="Times New Roman" w:cs="Times New Roman"/>
        </w:rPr>
        <w:t>T</w:t>
      </w:r>
      <w:r w:rsidRPr="00DE21CE">
        <w:rPr>
          <w:rFonts w:ascii="Times New Roman" w:hAnsi="Times New Roman" w:cs="Times New Roman"/>
        </w:rPr>
        <w:t>owards the end, one catches her eye.</w:t>
      </w:r>
    </w:p>
    <w:p w14:paraId="46E85C2C"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b/>
          <w:bCs/>
        </w:rPr>
      </w:pPr>
      <w:r w:rsidRPr="00DE21CE">
        <w:rPr>
          <w:rFonts w:ascii="Times New Roman" w:hAnsi="Times New Roman" w:cs="Times New Roman"/>
          <w:b/>
          <w:bCs/>
        </w:rPr>
        <w:t xml:space="preserve">@tiedye49 </w:t>
      </w:r>
    </w:p>
    <w:p w14:paraId="5B24EE02" w14:textId="6DDA8E3A" w:rsidR="00E03BB5" w:rsidRDefault="00E03BB5"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I</w:t>
      </w:r>
      <w:r w:rsidR="001A226F">
        <w:rPr>
          <w:rFonts w:ascii="Times New Roman" w:hAnsi="Times New Roman" w:cs="Times New Roman"/>
          <w:i/>
          <w:iCs/>
        </w:rPr>
        <w:t>’</w:t>
      </w:r>
      <w:r w:rsidRPr="00DE21CE">
        <w:rPr>
          <w:rFonts w:ascii="Times New Roman" w:hAnsi="Times New Roman" w:cs="Times New Roman"/>
          <w:i/>
          <w:iCs/>
        </w:rPr>
        <w:t>ve heard that not only is their marriage a sham,</w:t>
      </w:r>
      <w:r>
        <w:rPr>
          <w:rFonts w:ascii="Times New Roman" w:hAnsi="Times New Roman" w:cs="Times New Roman"/>
          <w:i/>
          <w:iCs/>
        </w:rPr>
        <w:t xml:space="preserve"> but</w:t>
      </w:r>
      <w:r w:rsidRPr="00DE21CE">
        <w:rPr>
          <w:rFonts w:ascii="Times New Roman" w:hAnsi="Times New Roman" w:cs="Times New Roman"/>
          <w:i/>
          <w:iCs/>
        </w:rPr>
        <w:t xml:space="preserve"> Paula Rollins isn</w:t>
      </w:r>
      <w:r w:rsidR="001A226F">
        <w:rPr>
          <w:rFonts w:ascii="Times New Roman" w:hAnsi="Times New Roman" w:cs="Times New Roman"/>
          <w:i/>
          <w:iCs/>
        </w:rPr>
        <w:t>’</w:t>
      </w:r>
      <w:r w:rsidRPr="00DE21CE">
        <w:rPr>
          <w:rFonts w:ascii="Times New Roman" w:hAnsi="Times New Roman" w:cs="Times New Roman"/>
          <w:i/>
          <w:iCs/>
        </w:rPr>
        <w:t xml:space="preserve">t even who she says she is. </w:t>
      </w:r>
      <w:commentRangeStart w:id="1758"/>
      <w:r w:rsidRPr="00DE21CE">
        <w:rPr>
          <w:rFonts w:ascii="Times New Roman" w:hAnsi="Times New Roman" w:cs="Times New Roman"/>
          <w:i/>
          <w:iCs/>
        </w:rPr>
        <w:t xml:space="preserve">Has anyone ever seen Paula Rollins and Melissa Cardinal in the same room together? Asking for a friend. </w:t>
      </w:r>
      <w:commentRangeEnd w:id="1758"/>
      <w:r w:rsidR="00A02D44">
        <w:rPr>
          <w:rStyle w:val="CommentReference"/>
        </w:rPr>
        <w:commentReference w:id="1758"/>
      </w:r>
    </w:p>
    <w:p w14:paraId="32CB9D64" w14:textId="07279620" w:rsidR="00E03BB5" w:rsidDel="00A02D44" w:rsidRDefault="00E03BB5" w:rsidP="00E30C08">
      <w:pPr>
        <w:autoSpaceDE w:val="0"/>
        <w:autoSpaceDN w:val="0"/>
        <w:adjustRightInd w:val="0"/>
        <w:spacing w:line="480" w:lineRule="auto"/>
        <w:ind w:left="720" w:firstLine="720"/>
        <w:rPr>
          <w:del w:id="1759" w:author="Emily Colin" w:date="2024-09-02T17:07:00Z" w16du:dateUtc="2024-09-02T21:07:00Z"/>
          <w:rFonts w:ascii="Times New Roman" w:hAnsi="Times New Roman" w:cs="Times New Roman"/>
          <w:i/>
          <w:iCs/>
        </w:rPr>
      </w:pPr>
    </w:p>
    <w:p w14:paraId="4861D6ED"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b/>
          <w:bCs/>
        </w:rPr>
      </w:pPr>
      <w:r w:rsidRPr="00DE21CE">
        <w:rPr>
          <w:rFonts w:ascii="Times New Roman" w:hAnsi="Times New Roman" w:cs="Times New Roman"/>
          <w:b/>
          <w:bCs/>
        </w:rPr>
        <w:t>@thriftypersonaldevelopment</w:t>
      </w:r>
    </w:p>
    <w:p w14:paraId="4016B936" w14:textId="76DAF8C1" w:rsidR="00E03BB5" w:rsidRPr="00DE21CE" w:rsidRDefault="00E03BB5"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lastRenderedPageBreak/>
        <w:t>OMG. That</w:t>
      </w:r>
      <w:r w:rsidR="001A226F">
        <w:rPr>
          <w:rFonts w:ascii="Times New Roman" w:hAnsi="Times New Roman" w:cs="Times New Roman"/>
          <w:i/>
          <w:iCs/>
        </w:rPr>
        <w:t>’</w:t>
      </w:r>
      <w:r w:rsidRPr="00DE21CE">
        <w:rPr>
          <w:rFonts w:ascii="Times New Roman" w:hAnsi="Times New Roman" w:cs="Times New Roman"/>
          <w:i/>
          <w:iCs/>
        </w:rPr>
        <w:t>s been going around in the community for years. That and her having an affair with Simon Silver. I</w:t>
      </w:r>
      <w:r w:rsidR="001A226F">
        <w:rPr>
          <w:rFonts w:ascii="Times New Roman" w:hAnsi="Times New Roman" w:cs="Times New Roman"/>
          <w:i/>
          <w:iCs/>
        </w:rPr>
        <w:t>’</w:t>
      </w:r>
      <w:r w:rsidRPr="00DE21CE">
        <w:rPr>
          <w:rFonts w:ascii="Times New Roman" w:hAnsi="Times New Roman" w:cs="Times New Roman"/>
          <w:i/>
          <w:iCs/>
        </w:rPr>
        <w:t>ve even heard that Simon might be the father of her oldest son. Shouldn</w:t>
      </w:r>
      <w:r w:rsidR="001A226F">
        <w:rPr>
          <w:rFonts w:ascii="Times New Roman" w:hAnsi="Times New Roman" w:cs="Times New Roman"/>
          <w:i/>
          <w:iCs/>
        </w:rPr>
        <w:t>’</w:t>
      </w:r>
      <w:r w:rsidRPr="00DE21CE">
        <w:rPr>
          <w:rFonts w:ascii="Times New Roman" w:hAnsi="Times New Roman" w:cs="Times New Roman"/>
          <w:i/>
          <w:iCs/>
        </w:rPr>
        <w:t>t be hard to refute or verify? LOL.</w:t>
      </w:r>
    </w:p>
    <w:p w14:paraId="42CC2316" w14:textId="51F966F7" w:rsidR="00E03BB5" w:rsidRPr="00DE21CE" w:rsidDel="00A02D44" w:rsidRDefault="00E03BB5" w:rsidP="00E30C08">
      <w:pPr>
        <w:autoSpaceDE w:val="0"/>
        <w:autoSpaceDN w:val="0"/>
        <w:adjustRightInd w:val="0"/>
        <w:spacing w:line="480" w:lineRule="auto"/>
        <w:ind w:firstLine="720"/>
        <w:rPr>
          <w:del w:id="1760" w:author="Emily Colin" w:date="2024-09-02T17:07:00Z" w16du:dateUtc="2024-09-02T21:07:00Z"/>
          <w:rFonts w:ascii="Times New Roman" w:hAnsi="Times New Roman" w:cs="Times New Roman"/>
          <w:i/>
          <w:iCs/>
        </w:rPr>
      </w:pPr>
    </w:p>
    <w:p w14:paraId="2C6ACDFF" w14:textId="4985F51B" w:rsidR="00E03BB5" w:rsidRPr="00DE21CE" w:rsidRDefault="00E03BB5" w:rsidP="00E30C08">
      <w:pPr>
        <w:autoSpaceDE w:val="0"/>
        <w:autoSpaceDN w:val="0"/>
        <w:adjustRightInd w:val="0"/>
        <w:spacing w:line="480" w:lineRule="auto"/>
        <w:ind w:firstLine="720"/>
        <w:rPr>
          <w:rFonts w:ascii="Times New Roman" w:hAnsi="Times New Roman" w:cs="Times New Roman"/>
          <w:b/>
          <w:bCs/>
        </w:rPr>
      </w:pPr>
      <w:r w:rsidRPr="00DE21CE">
        <w:rPr>
          <w:rFonts w:ascii="Times New Roman" w:hAnsi="Times New Roman" w:cs="Times New Roman"/>
          <w:b/>
          <w:bCs/>
        </w:rPr>
        <w:t>@murkymary</w:t>
      </w:r>
    </w:p>
    <w:p w14:paraId="186D82A9" w14:textId="3318E35A" w:rsidR="00E03BB5" w:rsidRPr="00DE21CE" w:rsidRDefault="00E03BB5" w:rsidP="00E30C08">
      <w:pPr>
        <w:autoSpaceDE w:val="0"/>
        <w:autoSpaceDN w:val="0"/>
        <w:adjustRightInd w:val="0"/>
        <w:spacing w:line="480" w:lineRule="auto"/>
        <w:ind w:firstLine="720"/>
        <w:rPr>
          <w:rFonts w:ascii="Times New Roman" w:hAnsi="Times New Roman" w:cs="Times New Roman"/>
          <w:i/>
          <w:iCs/>
        </w:rPr>
      </w:pPr>
      <w:commentRangeStart w:id="1761"/>
      <w:r w:rsidRPr="00DE21CE">
        <w:rPr>
          <w:rFonts w:ascii="Times New Roman" w:hAnsi="Times New Roman" w:cs="Times New Roman"/>
          <w:i/>
          <w:iCs/>
        </w:rPr>
        <w:t>I can</w:t>
      </w:r>
      <w:r w:rsidR="001A226F">
        <w:rPr>
          <w:rFonts w:ascii="Times New Roman" w:hAnsi="Times New Roman" w:cs="Times New Roman"/>
          <w:i/>
          <w:iCs/>
        </w:rPr>
        <w:t>’</w:t>
      </w:r>
      <w:r w:rsidRPr="00DE21CE">
        <w:rPr>
          <w:rFonts w:ascii="Times New Roman" w:hAnsi="Times New Roman" w:cs="Times New Roman"/>
          <w:i/>
          <w:iCs/>
        </w:rPr>
        <w:t>t imagine what type of creature Paula Rollins and Simon Silver would create if they</w:t>
      </w:r>
    </w:p>
    <w:p w14:paraId="3C3A4AC3"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i/>
          <w:iCs/>
        </w:rPr>
        <w:t xml:space="preserve">procreated. </w:t>
      </w:r>
      <w:commentRangeEnd w:id="1761"/>
      <w:r w:rsidR="00A02D44">
        <w:rPr>
          <w:rStyle w:val="CommentReference"/>
        </w:rPr>
        <w:commentReference w:id="1761"/>
      </w:r>
      <w:r w:rsidRPr="00DE21CE">
        <w:rPr>
          <w:rFonts w:ascii="Times New Roman" w:hAnsi="Times New Roman" w:cs="Times New Roman"/>
          <w:i/>
          <w:iCs/>
        </w:rPr>
        <w:t>Please let this be just a rumor.</w:t>
      </w:r>
    </w:p>
    <w:p w14:paraId="2352EB9D" w14:textId="064B6951" w:rsidR="00E03BB5" w:rsidRPr="00DE21CE" w:rsidDel="00A02D44" w:rsidRDefault="00E03BB5" w:rsidP="00E30C08">
      <w:pPr>
        <w:autoSpaceDE w:val="0"/>
        <w:autoSpaceDN w:val="0"/>
        <w:adjustRightInd w:val="0"/>
        <w:spacing w:line="480" w:lineRule="auto"/>
        <w:ind w:firstLine="720"/>
        <w:rPr>
          <w:del w:id="1762" w:author="Emily Colin" w:date="2024-09-02T17:08:00Z" w16du:dateUtc="2024-09-02T21:08:00Z"/>
          <w:rFonts w:ascii="Times New Roman" w:hAnsi="Times New Roman" w:cs="Times New Roman"/>
          <w:i/>
          <w:iCs/>
        </w:rPr>
      </w:pPr>
    </w:p>
    <w:p w14:paraId="3F25B888"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b/>
          <w:bCs/>
        </w:rPr>
      </w:pPr>
      <w:r w:rsidRPr="00DE21CE">
        <w:rPr>
          <w:rFonts w:ascii="Times New Roman" w:hAnsi="Times New Roman" w:cs="Times New Roman"/>
          <w:b/>
          <w:bCs/>
        </w:rPr>
        <w:t>@potentialpurposepleasestop</w:t>
      </w:r>
    </w:p>
    <w:p w14:paraId="252512B9" w14:textId="1B8FA3EC" w:rsidR="00E03BB5" w:rsidRPr="00DE21CE" w:rsidRDefault="00E03BB5"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I</w:t>
      </w:r>
      <w:r w:rsidR="001A226F">
        <w:rPr>
          <w:rFonts w:ascii="Times New Roman" w:hAnsi="Times New Roman" w:cs="Times New Roman"/>
          <w:i/>
          <w:iCs/>
        </w:rPr>
        <w:t>’</w:t>
      </w:r>
      <w:r w:rsidRPr="00DE21CE">
        <w:rPr>
          <w:rFonts w:ascii="Times New Roman" w:hAnsi="Times New Roman" w:cs="Times New Roman"/>
          <w:i/>
          <w:iCs/>
        </w:rPr>
        <w:t>ve heard that too! It isn</w:t>
      </w:r>
      <w:r w:rsidR="001A226F">
        <w:rPr>
          <w:rFonts w:ascii="Times New Roman" w:hAnsi="Times New Roman" w:cs="Times New Roman"/>
          <w:i/>
          <w:iCs/>
        </w:rPr>
        <w:t>’</w:t>
      </w:r>
      <w:r w:rsidRPr="00DE21CE">
        <w:rPr>
          <w:rFonts w:ascii="Times New Roman" w:hAnsi="Times New Roman" w:cs="Times New Roman"/>
          <w:i/>
          <w:iCs/>
        </w:rPr>
        <w:t xml:space="preserve">t impossible. Does anyone know what Paula did all those years before leaving her lowly cubicle desk job with </w:t>
      </w:r>
      <w:r>
        <w:rPr>
          <w:rFonts w:ascii="Times New Roman" w:hAnsi="Times New Roman" w:cs="Times New Roman"/>
          <w:i/>
          <w:iCs/>
        </w:rPr>
        <w:t>Target</w:t>
      </w:r>
      <w:r w:rsidRPr="00DE21CE">
        <w:rPr>
          <w:rFonts w:ascii="Times New Roman" w:hAnsi="Times New Roman" w:cs="Times New Roman"/>
          <w:i/>
          <w:iCs/>
        </w:rPr>
        <w:t xml:space="preserve"> and moving out to Los Angeles</w:t>
      </w:r>
      <w:r w:rsidR="00B61B54">
        <w:rPr>
          <w:rFonts w:ascii="Times New Roman" w:hAnsi="Times New Roman" w:cs="Times New Roman"/>
          <w:i/>
          <w:iCs/>
        </w:rPr>
        <w:t>?</w:t>
      </w:r>
      <w:r w:rsidRPr="00DE21CE">
        <w:rPr>
          <w:rFonts w:ascii="Times New Roman" w:hAnsi="Times New Roman" w:cs="Times New Roman"/>
          <w:i/>
          <w:iCs/>
        </w:rPr>
        <w:t xml:space="preserve"> The timeline has always been kind of weird to me, aside from Simon.</w:t>
      </w:r>
    </w:p>
    <w:p w14:paraId="1A4C0A77" w14:textId="0CC3989F" w:rsidR="00E03BB5" w:rsidRPr="00DE21CE" w:rsidDel="00A02D44" w:rsidRDefault="00E03BB5" w:rsidP="00E30C08">
      <w:pPr>
        <w:autoSpaceDE w:val="0"/>
        <w:autoSpaceDN w:val="0"/>
        <w:adjustRightInd w:val="0"/>
        <w:spacing w:line="480" w:lineRule="auto"/>
        <w:ind w:firstLine="720"/>
        <w:rPr>
          <w:del w:id="1763" w:author="Emily Colin" w:date="2024-09-02T17:08:00Z" w16du:dateUtc="2024-09-02T21:08:00Z"/>
          <w:rFonts w:ascii="Times New Roman" w:hAnsi="Times New Roman" w:cs="Times New Roman"/>
          <w:i/>
          <w:iCs/>
        </w:rPr>
      </w:pPr>
    </w:p>
    <w:p w14:paraId="723A471A" w14:textId="709061FC" w:rsidR="00E03BB5" w:rsidRPr="00DE21CE" w:rsidRDefault="00E03BB5" w:rsidP="00E30C08">
      <w:pPr>
        <w:autoSpaceDE w:val="0"/>
        <w:autoSpaceDN w:val="0"/>
        <w:adjustRightInd w:val="0"/>
        <w:spacing w:line="480" w:lineRule="auto"/>
        <w:ind w:firstLine="720"/>
        <w:rPr>
          <w:rFonts w:ascii="Times New Roman" w:hAnsi="Times New Roman" w:cs="Times New Roman"/>
          <w:b/>
          <w:bCs/>
        </w:rPr>
      </w:pPr>
      <w:r w:rsidRPr="00DE21CE">
        <w:rPr>
          <w:rFonts w:ascii="Times New Roman" w:hAnsi="Times New Roman" w:cs="Times New Roman"/>
          <w:b/>
          <w:bCs/>
        </w:rPr>
        <w:t>@truecrimesloot</w:t>
      </w:r>
    </w:p>
    <w:p w14:paraId="40C6A269" w14:textId="3C769A7B" w:rsidR="00E03BB5" w:rsidRPr="00DE21CE" w:rsidRDefault="00E03BB5"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 xml:space="preserve">I would cry laughing if it were to turn out that Melissa and Paula are one </w:t>
      </w:r>
      <w:r w:rsidR="00F46494">
        <w:rPr>
          <w:rFonts w:ascii="Times New Roman" w:hAnsi="Times New Roman" w:cs="Times New Roman"/>
          <w:i/>
          <w:iCs/>
        </w:rPr>
        <w:t>and</w:t>
      </w:r>
      <w:r w:rsidRPr="00DE21CE">
        <w:rPr>
          <w:rFonts w:ascii="Times New Roman" w:hAnsi="Times New Roman" w:cs="Times New Roman"/>
          <w:i/>
          <w:iCs/>
        </w:rPr>
        <w:t xml:space="preserve"> the same person. Maybe there</w:t>
      </w:r>
      <w:r w:rsidR="001A226F">
        <w:rPr>
          <w:rFonts w:ascii="Times New Roman" w:hAnsi="Times New Roman" w:cs="Times New Roman"/>
          <w:i/>
          <w:iCs/>
        </w:rPr>
        <w:t>’</w:t>
      </w:r>
      <w:r w:rsidRPr="00DE21CE">
        <w:rPr>
          <w:rFonts w:ascii="Times New Roman" w:hAnsi="Times New Roman" w:cs="Times New Roman"/>
          <w:i/>
          <w:iCs/>
        </w:rPr>
        <w:t>s just a machine somewhere, churning out these carbon</w:t>
      </w:r>
      <w:r w:rsidR="00F46494">
        <w:rPr>
          <w:rFonts w:ascii="Times New Roman" w:hAnsi="Times New Roman" w:cs="Times New Roman"/>
          <w:i/>
          <w:iCs/>
        </w:rPr>
        <w:t>-</w:t>
      </w:r>
      <w:r w:rsidRPr="00DE21CE">
        <w:rPr>
          <w:rFonts w:ascii="Times New Roman" w:hAnsi="Times New Roman" w:cs="Times New Roman"/>
          <w:i/>
          <w:iCs/>
        </w:rPr>
        <w:t>copy nobodies who all say the same thing</w:t>
      </w:r>
      <w:r>
        <w:rPr>
          <w:rFonts w:ascii="Times New Roman" w:hAnsi="Times New Roman" w:cs="Times New Roman"/>
          <w:i/>
          <w:iCs/>
        </w:rPr>
        <w:t xml:space="preserve">. </w:t>
      </w:r>
      <w:r w:rsidRPr="00DE21CE">
        <w:rPr>
          <w:rFonts w:ascii="Times New Roman" w:hAnsi="Times New Roman" w:cs="Times New Roman"/>
          <w:i/>
          <w:iCs/>
        </w:rPr>
        <w:t>Manchurian guru what up!</w:t>
      </w:r>
    </w:p>
    <w:p w14:paraId="1F517AA0" w14:textId="3511C656" w:rsidR="00E03BB5" w:rsidRPr="00DE21CE" w:rsidDel="00A02D44" w:rsidRDefault="00E03BB5" w:rsidP="00E30C08">
      <w:pPr>
        <w:autoSpaceDE w:val="0"/>
        <w:autoSpaceDN w:val="0"/>
        <w:adjustRightInd w:val="0"/>
        <w:spacing w:line="480" w:lineRule="auto"/>
        <w:ind w:firstLine="720"/>
        <w:rPr>
          <w:del w:id="1764" w:author="Emily Colin" w:date="2024-09-02T17:08:00Z" w16du:dateUtc="2024-09-02T21:08:00Z"/>
          <w:rFonts w:ascii="Times New Roman" w:hAnsi="Times New Roman" w:cs="Times New Roman"/>
        </w:rPr>
      </w:pPr>
    </w:p>
    <w:p w14:paraId="44BFEE71" w14:textId="4A01475A" w:rsidR="00E03BB5" w:rsidRDefault="00E03BB5" w:rsidP="00E30C08">
      <w:pPr>
        <w:autoSpaceDE w:val="0"/>
        <w:autoSpaceDN w:val="0"/>
        <w:adjustRightInd w:val="0"/>
        <w:spacing w:line="480" w:lineRule="auto"/>
        <w:ind w:firstLine="720"/>
        <w:rPr>
          <w:rFonts w:ascii="Times New Roman" w:hAnsi="Times New Roman" w:cs="Times New Roman"/>
          <w:b/>
          <w:bCs/>
          <w:color w:val="000000" w:themeColor="text1"/>
          <w:u w:val="single"/>
        </w:rPr>
      </w:pPr>
      <w:r w:rsidRPr="00DE21CE">
        <w:rPr>
          <w:rFonts w:ascii="Times New Roman" w:hAnsi="Times New Roman" w:cs="Times New Roman"/>
        </w:rPr>
        <w:t>The notion that Simon fathered one of Paula</w:t>
      </w:r>
      <w:r w:rsidR="001A226F">
        <w:rPr>
          <w:rFonts w:ascii="Times New Roman" w:hAnsi="Times New Roman" w:cs="Times New Roman"/>
        </w:rPr>
        <w:t>’</w:t>
      </w:r>
      <w:r w:rsidRPr="00DE21CE">
        <w:rPr>
          <w:rFonts w:ascii="Times New Roman" w:hAnsi="Times New Roman" w:cs="Times New Roman"/>
        </w:rPr>
        <w:t xml:space="preserve">s children seems pretty far out, though stranger things have happened, and he </w:t>
      </w:r>
      <w:r w:rsidRPr="00F17C32">
        <w:rPr>
          <w:rFonts w:ascii="Times New Roman" w:hAnsi="Times New Roman" w:cs="Times New Roman"/>
          <w:i/>
          <w:iCs/>
          <w:rPrChange w:id="1765" w:author="Emily Colin" w:date="2024-09-02T17:08:00Z" w16du:dateUtc="2024-09-02T21:08:00Z">
            <w:rPr>
              <w:rFonts w:ascii="Times New Roman" w:hAnsi="Times New Roman" w:cs="Times New Roman"/>
            </w:rPr>
          </w:rPrChange>
        </w:rPr>
        <w:t>had</w:t>
      </w:r>
      <w:r w:rsidRPr="00DE21CE">
        <w:rPr>
          <w:rFonts w:ascii="Times New Roman" w:hAnsi="Times New Roman" w:cs="Times New Roman"/>
        </w:rPr>
        <w:t xml:space="preserve"> </w:t>
      </w:r>
      <w:del w:id="1766" w:author="Emily Colin" w:date="2024-09-02T17:08:00Z" w16du:dateUtc="2024-09-02T21:08:00Z">
        <w:r w:rsidRPr="00DE21CE" w:rsidDel="00F17C32">
          <w:rPr>
            <w:rFonts w:ascii="Times New Roman" w:hAnsi="Times New Roman" w:cs="Times New Roman"/>
          </w:rPr>
          <w:delText xml:space="preserve">seemed to </w:delText>
        </w:r>
      </w:del>
      <w:r w:rsidRPr="00DE21CE">
        <w:rPr>
          <w:rFonts w:ascii="Times New Roman" w:hAnsi="Times New Roman" w:cs="Times New Roman"/>
        </w:rPr>
        <w:t>clam</w:t>
      </w:r>
      <w:ins w:id="1767" w:author="Emily Colin" w:date="2024-09-02T17:08:00Z" w16du:dateUtc="2024-09-02T21:08:00Z">
        <w:r w:rsidR="00F17C32">
          <w:rPr>
            <w:rFonts w:ascii="Times New Roman" w:hAnsi="Times New Roman" w:cs="Times New Roman"/>
          </w:rPr>
          <w:t xml:space="preserve">med </w:t>
        </w:r>
      </w:ins>
      <w:del w:id="1768" w:author="Emily Colin" w:date="2024-09-02T17:08:00Z" w16du:dateUtc="2024-09-02T21:08:00Z">
        <w:r w:rsidRPr="00DE21CE" w:rsidDel="00F17C32">
          <w:rPr>
            <w:rFonts w:ascii="Times New Roman" w:hAnsi="Times New Roman" w:cs="Times New Roman"/>
          </w:rPr>
          <w:delText xml:space="preserve"> </w:delText>
        </w:r>
      </w:del>
      <w:r w:rsidRPr="00DE21CE">
        <w:rPr>
          <w:rFonts w:ascii="Times New Roman" w:hAnsi="Times New Roman" w:cs="Times New Roman"/>
        </w:rPr>
        <w:t xml:space="preserve">up when </w:t>
      </w:r>
      <w:r>
        <w:rPr>
          <w:rFonts w:ascii="Times New Roman" w:hAnsi="Times New Roman" w:cs="Times New Roman"/>
        </w:rPr>
        <w:t xml:space="preserve">Kyra </w:t>
      </w:r>
      <w:del w:id="1769" w:author="Emily Colin" w:date="2024-09-02T17:08:00Z" w16du:dateUtc="2024-09-02T21:08:00Z">
        <w:r w:rsidDel="00F17C32">
          <w:rPr>
            <w:rFonts w:ascii="Times New Roman" w:hAnsi="Times New Roman" w:cs="Times New Roman"/>
          </w:rPr>
          <w:delText>had</w:delText>
        </w:r>
        <w:r w:rsidRPr="00DE21CE" w:rsidDel="00F17C32">
          <w:rPr>
            <w:rFonts w:ascii="Times New Roman" w:hAnsi="Times New Roman" w:cs="Times New Roman"/>
          </w:rPr>
          <w:delText xml:space="preserve"> </w:delText>
        </w:r>
      </w:del>
      <w:r w:rsidRPr="00DE21CE">
        <w:rPr>
          <w:rFonts w:ascii="Times New Roman" w:hAnsi="Times New Roman" w:cs="Times New Roman"/>
        </w:rPr>
        <w:t>brought up Paula</w:t>
      </w:r>
      <w:r w:rsidR="001A226F">
        <w:rPr>
          <w:rFonts w:ascii="Times New Roman" w:hAnsi="Times New Roman" w:cs="Times New Roman"/>
        </w:rPr>
        <w:t>’</w:t>
      </w:r>
      <w:r w:rsidRPr="00DE21CE">
        <w:rPr>
          <w:rFonts w:ascii="Times New Roman" w:hAnsi="Times New Roman" w:cs="Times New Roman"/>
        </w:rPr>
        <w:t>s name. But he</w:t>
      </w:r>
      <w:r w:rsidR="001A226F">
        <w:rPr>
          <w:rFonts w:ascii="Times New Roman" w:hAnsi="Times New Roman" w:cs="Times New Roman"/>
        </w:rPr>
        <w:t>’</w:t>
      </w:r>
      <w:r w:rsidRPr="00DE21CE">
        <w:rPr>
          <w:rFonts w:ascii="Times New Roman" w:hAnsi="Times New Roman" w:cs="Times New Roman"/>
        </w:rPr>
        <w:t xml:space="preserve">d </w:t>
      </w:r>
      <w:r>
        <w:rPr>
          <w:rFonts w:ascii="Times New Roman" w:hAnsi="Times New Roman" w:cs="Times New Roman"/>
        </w:rPr>
        <w:t xml:space="preserve">also </w:t>
      </w:r>
      <w:r w:rsidRPr="00DE21CE">
        <w:rPr>
          <w:rFonts w:ascii="Times New Roman" w:hAnsi="Times New Roman" w:cs="Times New Roman"/>
        </w:rPr>
        <w:t xml:space="preserve">clammed up when Kyra </w:t>
      </w:r>
      <w:del w:id="1770" w:author="Emily Colin" w:date="2024-09-02T17:08:00Z" w16du:dateUtc="2024-09-02T21:08:00Z">
        <w:r w:rsidRPr="00DE21CE" w:rsidDel="00F17C32">
          <w:rPr>
            <w:rFonts w:ascii="Times New Roman" w:hAnsi="Times New Roman" w:cs="Times New Roman"/>
          </w:rPr>
          <w:delText xml:space="preserve">had </w:delText>
        </w:r>
      </w:del>
      <w:r w:rsidRPr="00DE21CE">
        <w:rPr>
          <w:rFonts w:ascii="Times New Roman" w:hAnsi="Times New Roman" w:cs="Times New Roman"/>
        </w:rPr>
        <w:t>inquired about Paula in relation to Melissa, which is why @tiedye49</w:t>
      </w:r>
      <w:r w:rsidR="001A226F">
        <w:rPr>
          <w:rFonts w:ascii="Times New Roman" w:hAnsi="Times New Roman" w:cs="Times New Roman"/>
        </w:rPr>
        <w:t>’</w:t>
      </w:r>
      <w:r w:rsidRPr="00DE21CE">
        <w:rPr>
          <w:rFonts w:ascii="Times New Roman" w:hAnsi="Times New Roman" w:cs="Times New Roman"/>
        </w:rPr>
        <w:t xml:space="preserve">s comment catches her eye. </w:t>
      </w:r>
      <w:commentRangeStart w:id="1771"/>
      <w:r w:rsidRPr="003E0D3A">
        <w:rPr>
          <w:rFonts w:ascii="Times New Roman" w:hAnsi="Times New Roman" w:cs="Times New Roman"/>
          <w:i/>
          <w:iCs/>
        </w:rPr>
        <w:t>Has anyone ever seen Paula Rollins and Melissa Cardinal in the same room together?</w:t>
      </w:r>
      <w:r w:rsidRPr="00DE21CE">
        <w:rPr>
          <w:rFonts w:ascii="Times New Roman" w:hAnsi="Times New Roman" w:cs="Times New Roman"/>
        </w:rPr>
        <w:t xml:space="preserve"> </w:t>
      </w:r>
      <w:r>
        <w:rPr>
          <w:rFonts w:ascii="Times New Roman" w:hAnsi="Times New Roman" w:cs="Times New Roman"/>
        </w:rPr>
        <w:t>Kyra has</w:t>
      </w:r>
      <w:r w:rsidRPr="00DE21CE">
        <w:rPr>
          <w:rFonts w:ascii="Times New Roman" w:hAnsi="Times New Roman" w:cs="Times New Roman"/>
        </w:rPr>
        <w:t xml:space="preserve"> begun to wonder the same thing.</w:t>
      </w:r>
      <w:commentRangeEnd w:id="1771"/>
      <w:r w:rsidR="00F17C32">
        <w:rPr>
          <w:rStyle w:val="CommentReference"/>
        </w:rPr>
        <w:commentReference w:id="1771"/>
      </w:r>
      <w:r w:rsidRPr="00DE21CE">
        <w:rPr>
          <w:rFonts w:ascii="Times New Roman" w:hAnsi="Times New Roman" w:cs="Times New Roman"/>
        </w:rPr>
        <w:br w:type="page"/>
      </w:r>
    </w:p>
    <w:p w14:paraId="41247FDD" w14:textId="2936430F" w:rsidR="0068588E" w:rsidRDefault="00A72F24" w:rsidP="00E30C08">
      <w:pPr>
        <w:spacing w:line="480" w:lineRule="auto"/>
        <w:ind w:firstLine="720"/>
        <w:jc w:val="center"/>
        <w:rPr>
          <w:rFonts w:ascii="Times New Roman" w:hAnsi="Times New Roman" w:cs="Times New Roman"/>
          <w:b/>
          <w:bCs/>
          <w:color w:val="000000" w:themeColor="text1"/>
          <w:u w:val="single"/>
        </w:rPr>
      </w:pPr>
      <w:r>
        <w:rPr>
          <w:rFonts w:ascii="Times New Roman" w:hAnsi="Times New Roman" w:cs="Times New Roman"/>
          <w:b/>
          <w:bCs/>
          <w:color w:val="000000" w:themeColor="text1"/>
          <w:u w:val="single"/>
        </w:rPr>
        <w:lastRenderedPageBreak/>
        <w:t>TWELVE</w:t>
      </w:r>
      <w:r w:rsidR="0068588E">
        <w:rPr>
          <w:rFonts w:ascii="Times New Roman" w:hAnsi="Times New Roman" w:cs="Times New Roman"/>
          <w:b/>
          <w:bCs/>
          <w:color w:val="000000" w:themeColor="text1"/>
          <w:u w:val="single"/>
        </w:rPr>
        <w:t>: AUSTIN</w:t>
      </w:r>
    </w:p>
    <w:p w14:paraId="78955F00" w14:textId="4798F160" w:rsidR="0068588E" w:rsidRPr="009B728E" w:rsidRDefault="0068588E" w:rsidP="00E30C08">
      <w:pPr>
        <w:spacing w:line="480" w:lineRule="auto"/>
        <w:ind w:firstLine="720"/>
        <w:rPr>
          <w:rFonts w:ascii="Times New Roman" w:hAnsi="Times New Roman" w:cs="Times New Roman"/>
        </w:rPr>
      </w:pPr>
      <w:r w:rsidRPr="009B728E">
        <w:rPr>
          <w:rFonts w:ascii="Times New Roman" w:hAnsi="Times New Roman" w:cs="Times New Roman"/>
        </w:rPr>
        <w:t>Mom</w:t>
      </w:r>
      <w:r w:rsidR="001A226F">
        <w:rPr>
          <w:rFonts w:ascii="Times New Roman" w:hAnsi="Times New Roman" w:cs="Times New Roman"/>
        </w:rPr>
        <w:t>’</w:t>
      </w:r>
      <w:r w:rsidRPr="009B728E">
        <w:rPr>
          <w:rFonts w:ascii="Times New Roman" w:hAnsi="Times New Roman" w:cs="Times New Roman"/>
        </w:rPr>
        <w:t>s been going on and on about the leaked audio since it dropped. It</w:t>
      </w:r>
      <w:r w:rsidR="001A226F">
        <w:rPr>
          <w:rFonts w:ascii="Times New Roman" w:hAnsi="Times New Roman" w:cs="Times New Roman"/>
        </w:rPr>
        <w:t>’</w:t>
      </w:r>
      <w:r w:rsidRPr="009B728E">
        <w:rPr>
          <w:rFonts w:ascii="Times New Roman" w:hAnsi="Times New Roman" w:cs="Times New Roman"/>
        </w:rPr>
        <w:t>s like she</w:t>
      </w:r>
      <w:r w:rsidR="001A226F">
        <w:rPr>
          <w:rFonts w:ascii="Times New Roman" w:hAnsi="Times New Roman" w:cs="Times New Roman"/>
        </w:rPr>
        <w:t>’</w:t>
      </w:r>
      <w:r w:rsidRPr="009B728E">
        <w:rPr>
          <w:rFonts w:ascii="Times New Roman" w:hAnsi="Times New Roman" w:cs="Times New Roman"/>
        </w:rPr>
        <w:t>s stuck in some influencer cancel cycle</w:t>
      </w:r>
      <w:r w:rsidR="00805031">
        <w:rPr>
          <w:rFonts w:ascii="Times New Roman" w:hAnsi="Times New Roman" w:cs="Times New Roman"/>
        </w:rPr>
        <w:t>—</w:t>
      </w:r>
      <w:r w:rsidRPr="009B728E">
        <w:rPr>
          <w:rFonts w:ascii="Times New Roman" w:hAnsi="Times New Roman" w:cs="Times New Roman"/>
        </w:rPr>
        <w:t xml:space="preserve">shock, embarrassment, sadness, anger. </w:t>
      </w:r>
      <w:r>
        <w:rPr>
          <w:rFonts w:ascii="Times New Roman" w:hAnsi="Times New Roman" w:cs="Times New Roman"/>
        </w:rPr>
        <w:t>He</w:t>
      </w:r>
      <w:r w:rsidR="001A226F">
        <w:rPr>
          <w:rFonts w:ascii="Times New Roman" w:hAnsi="Times New Roman" w:cs="Times New Roman"/>
        </w:rPr>
        <w:t>’</w:t>
      </w:r>
      <w:r>
        <w:rPr>
          <w:rFonts w:ascii="Times New Roman" w:hAnsi="Times New Roman" w:cs="Times New Roman"/>
        </w:rPr>
        <w:t>s</w:t>
      </w:r>
      <w:r w:rsidRPr="009B728E">
        <w:rPr>
          <w:rFonts w:ascii="Times New Roman" w:hAnsi="Times New Roman" w:cs="Times New Roman"/>
        </w:rPr>
        <w:t xml:space="preserve"> sure acceptance isn</w:t>
      </w:r>
      <w:r w:rsidR="001A226F">
        <w:rPr>
          <w:rFonts w:ascii="Times New Roman" w:hAnsi="Times New Roman" w:cs="Times New Roman"/>
        </w:rPr>
        <w:t>’</w:t>
      </w:r>
      <w:r w:rsidRPr="009B728E">
        <w:rPr>
          <w:rFonts w:ascii="Times New Roman" w:hAnsi="Times New Roman" w:cs="Times New Roman"/>
        </w:rPr>
        <w:t>t part of the deal, at least not for her.</w:t>
      </w:r>
    </w:p>
    <w:p w14:paraId="156A8288" w14:textId="6F26C63C"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I just don</w:t>
      </w:r>
      <w:r>
        <w:rPr>
          <w:rFonts w:ascii="Times New Roman" w:hAnsi="Times New Roman" w:cs="Times New Roman"/>
        </w:rPr>
        <w:t>’</w:t>
      </w:r>
      <w:r w:rsidR="0068588E" w:rsidRPr="009B728E">
        <w:rPr>
          <w:rFonts w:ascii="Times New Roman" w:hAnsi="Times New Roman" w:cs="Times New Roman"/>
        </w:rPr>
        <w:t>t get why someone would do this to me. Who would pull this crap? Definitely not Deirdre. Cecilia, maybe? Billy</w:t>
      </w:r>
      <w:r>
        <w:rPr>
          <w:rFonts w:ascii="Times New Roman" w:hAnsi="Times New Roman" w:cs="Times New Roman"/>
        </w:rPr>
        <w:t>’</w:t>
      </w:r>
      <w:r w:rsidR="0068588E" w:rsidRPr="009B728E">
        <w:rPr>
          <w:rFonts w:ascii="Times New Roman" w:hAnsi="Times New Roman" w:cs="Times New Roman"/>
        </w:rPr>
        <w:t>s the obvious choice, the way he was egging me on in that meeting. It doesn</w:t>
      </w:r>
      <w:r>
        <w:rPr>
          <w:rFonts w:ascii="Times New Roman" w:hAnsi="Times New Roman" w:cs="Times New Roman"/>
        </w:rPr>
        <w:t>’</w:t>
      </w:r>
      <w:r w:rsidR="0068588E" w:rsidRPr="009B728E">
        <w:rPr>
          <w:rFonts w:ascii="Times New Roman" w:hAnsi="Times New Roman" w:cs="Times New Roman"/>
        </w:rPr>
        <w:t>t take a genius, Jono. You were there!</w:t>
      </w:r>
      <w:r>
        <w:rPr>
          <w:rFonts w:ascii="Times New Roman" w:hAnsi="Times New Roman" w:cs="Times New Roman"/>
        </w:rPr>
        <w:t>”</w:t>
      </w:r>
    </w:p>
    <w:p w14:paraId="321E54BA" w14:textId="442C490E" w:rsidR="0068588E" w:rsidRPr="009B728E" w:rsidRDefault="0068588E" w:rsidP="00E30C08">
      <w:pPr>
        <w:spacing w:line="480" w:lineRule="auto"/>
        <w:ind w:firstLine="720"/>
        <w:rPr>
          <w:rFonts w:ascii="Times New Roman" w:hAnsi="Times New Roman" w:cs="Times New Roman"/>
        </w:rPr>
      </w:pPr>
      <w:r w:rsidRPr="009B728E">
        <w:rPr>
          <w:rFonts w:ascii="Times New Roman" w:hAnsi="Times New Roman" w:cs="Times New Roman"/>
        </w:rPr>
        <w:t xml:space="preserve">Dad nods. </w:t>
      </w:r>
      <w:r w:rsidR="001A226F">
        <w:rPr>
          <w:rFonts w:ascii="Times New Roman" w:hAnsi="Times New Roman" w:cs="Times New Roman"/>
        </w:rPr>
        <w:t>“</w:t>
      </w:r>
      <w:r w:rsidRPr="009B728E">
        <w:rPr>
          <w:rFonts w:ascii="Times New Roman" w:hAnsi="Times New Roman" w:cs="Times New Roman"/>
        </w:rPr>
        <w:t>Billy</w:t>
      </w:r>
      <w:r w:rsidR="001A226F">
        <w:rPr>
          <w:rFonts w:ascii="Times New Roman" w:hAnsi="Times New Roman" w:cs="Times New Roman"/>
        </w:rPr>
        <w:t>’</w:t>
      </w:r>
      <w:r w:rsidRPr="009B728E">
        <w:rPr>
          <w:rFonts w:ascii="Times New Roman" w:hAnsi="Times New Roman" w:cs="Times New Roman"/>
        </w:rPr>
        <w:t>s my guess too.</w:t>
      </w:r>
      <w:r w:rsidR="001A226F">
        <w:rPr>
          <w:rFonts w:ascii="Times New Roman" w:hAnsi="Times New Roman" w:cs="Times New Roman"/>
        </w:rPr>
        <w:t>”</w:t>
      </w:r>
    </w:p>
    <w:p w14:paraId="50A53BAF" w14:textId="02FFF369"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Right?</w:t>
      </w:r>
      <w:r>
        <w:rPr>
          <w:rFonts w:ascii="Times New Roman" w:hAnsi="Times New Roman" w:cs="Times New Roman"/>
        </w:rPr>
        <w:t>”</w:t>
      </w:r>
      <w:r w:rsidR="0068588E" w:rsidRPr="009B728E">
        <w:rPr>
          <w:rFonts w:ascii="Times New Roman" w:hAnsi="Times New Roman" w:cs="Times New Roman"/>
        </w:rPr>
        <w:t xml:space="preserve"> Mom says. </w:t>
      </w:r>
      <w:r>
        <w:rPr>
          <w:rFonts w:ascii="Times New Roman" w:hAnsi="Times New Roman" w:cs="Times New Roman"/>
        </w:rPr>
        <w:t>“</w:t>
      </w:r>
      <w:r w:rsidR="0068588E" w:rsidRPr="009B728E">
        <w:rPr>
          <w:rFonts w:ascii="Times New Roman" w:hAnsi="Times New Roman" w:cs="Times New Roman"/>
        </w:rPr>
        <w:t>But if I call him out or bring it up in the next staff meeting, it</w:t>
      </w:r>
      <w:r>
        <w:rPr>
          <w:rFonts w:ascii="Times New Roman" w:hAnsi="Times New Roman" w:cs="Times New Roman"/>
        </w:rPr>
        <w:t>’</w:t>
      </w:r>
      <w:r w:rsidR="0068588E" w:rsidRPr="009B728E">
        <w:rPr>
          <w:rFonts w:ascii="Times New Roman" w:hAnsi="Times New Roman" w:cs="Times New Roman"/>
        </w:rPr>
        <w:t>ll just make it a bigger deal than it already is.</w:t>
      </w:r>
      <w:r>
        <w:rPr>
          <w:rFonts w:ascii="Times New Roman" w:hAnsi="Times New Roman" w:cs="Times New Roman"/>
        </w:rPr>
        <w:t>”</w:t>
      </w:r>
    </w:p>
    <w:p w14:paraId="6DEF99CA" w14:textId="48A3A237"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I mean, it kind of is a big deal though, yeah?</w:t>
      </w:r>
      <w:r>
        <w:rPr>
          <w:rFonts w:ascii="Times New Roman" w:hAnsi="Times New Roman" w:cs="Times New Roman"/>
        </w:rPr>
        <w:t>”</w:t>
      </w:r>
      <w:r w:rsidR="0068588E" w:rsidRPr="009B728E">
        <w:rPr>
          <w:rFonts w:ascii="Times New Roman" w:hAnsi="Times New Roman" w:cs="Times New Roman"/>
        </w:rPr>
        <w:t xml:space="preserve"> Dad says.</w:t>
      </w:r>
    </w:p>
    <w:p w14:paraId="1BEBC5D5" w14:textId="3A9AC4B9" w:rsidR="0068588E" w:rsidRPr="009B728E" w:rsidRDefault="0068588E" w:rsidP="00E30C08">
      <w:pPr>
        <w:spacing w:line="480" w:lineRule="auto"/>
        <w:ind w:firstLine="720"/>
        <w:rPr>
          <w:rFonts w:ascii="Times New Roman" w:hAnsi="Times New Roman" w:cs="Times New Roman"/>
        </w:rPr>
      </w:pPr>
      <w:r w:rsidRPr="009B728E">
        <w:rPr>
          <w:rFonts w:ascii="Times New Roman" w:hAnsi="Times New Roman" w:cs="Times New Roman"/>
        </w:rPr>
        <w:t xml:space="preserve">Mom snaps, </w:t>
      </w:r>
      <w:r w:rsidR="001A226F">
        <w:rPr>
          <w:rFonts w:ascii="Times New Roman" w:hAnsi="Times New Roman" w:cs="Times New Roman"/>
        </w:rPr>
        <w:t>“</w:t>
      </w:r>
      <w:r w:rsidRPr="009B728E">
        <w:rPr>
          <w:rFonts w:ascii="Times New Roman" w:hAnsi="Times New Roman" w:cs="Times New Roman"/>
        </w:rPr>
        <w:t>Yes, it is. That</w:t>
      </w:r>
      <w:r w:rsidR="001A226F">
        <w:rPr>
          <w:rFonts w:ascii="Times New Roman" w:hAnsi="Times New Roman" w:cs="Times New Roman"/>
        </w:rPr>
        <w:t>’</w:t>
      </w:r>
      <w:r w:rsidRPr="009B728E">
        <w:rPr>
          <w:rFonts w:ascii="Times New Roman" w:hAnsi="Times New Roman" w:cs="Times New Roman"/>
        </w:rPr>
        <w:t>s why I</w:t>
      </w:r>
      <w:r w:rsidR="001A226F">
        <w:rPr>
          <w:rFonts w:ascii="Times New Roman" w:hAnsi="Times New Roman" w:cs="Times New Roman"/>
        </w:rPr>
        <w:t>’</w:t>
      </w:r>
      <w:r w:rsidRPr="009B728E">
        <w:rPr>
          <w:rFonts w:ascii="Times New Roman" w:hAnsi="Times New Roman" w:cs="Times New Roman"/>
        </w:rPr>
        <w:t>m sitting here processing it with you, Jono. Trying to figure out how to move past this and not let it tank my brand any more.</w:t>
      </w:r>
      <w:r w:rsidR="001A226F">
        <w:rPr>
          <w:rFonts w:ascii="Times New Roman" w:hAnsi="Times New Roman" w:cs="Times New Roman"/>
        </w:rPr>
        <w:t>”</w:t>
      </w:r>
    </w:p>
    <w:p w14:paraId="3F1141FD" w14:textId="7D46B206"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Makes sense,</w:t>
      </w:r>
      <w:r>
        <w:rPr>
          <w:rFonts w:ascii="Times New Roman" w:hAnsi="Times New Roman" w:cs="Times New Roman"/>
        </w:rPr>
        <w:t>”</w:t>
      </w:r>
      <w:r w:rsidR="0068588E" w:rsidRPr="009B728E">
        <w:rPr>
          <w:rFonts w:ascii="Times New Roman" w:hAnsi="Times New Roman" w:cs="Times New Roman"/>
        </w:rPr>
        <w:t xml:space="preserve"> Dad says, sounding kind of checked out.</w:t>
      </w:r>
    </w:p>
    <w:p w14:paraId="141D56F0" w14:textId="5B742E8E" w:rsidR="0068588E" w:rsidRPr="009B728E" w:rsidRDefault="0068588E" w:rsidP="00E30C08">
      <w:pPr>
        <w:spacing w:line="480" w:lineRule="auto"/>
        <w:ind w:firstLine="720"/>
        <w:rPr>
          <w:rFonts w:ascii="Times New Roman" w:hAnsi="Times New Roman" w:cs="Times New Roman"/>
        </w:rPr>
      </w:pPr>
      <w:r w:rsidRPr="009B728E">
        <w:rPr>
          <w:rFonts w:ascii="Times New Roman" w:hAnsi="Times New Roman" w:cs="Times New Roman"/>
        </w:rPr>
        <w:t xml:space="preserve">Mom whispers, </w:t>
      </w:r>
      <w:r w:rsidR="001A226F">
        <w:rPr>
          <w:rFonts w:ascii="Times New Roman" w:hAnsi="Times New Roman" w:cs="Times New Roman"/>
        </w:rPr>
        <w:t>“</w:t>
      </w:r>
      <w:r w:rsidRPr="009B728E">
        <w:rPr>
          <w:rFonts w:ascii="Times New Roman" w:hAnsi="Times New Roman" w:cs="Times New Roman"/>
        </w:rPr>
        <w:t>Yeah, makes sense.</w:t>
      </w:r>
      <w:r w:rsidR="001A226F">
        <w:rPr>
          <w:rFonts w:ascii="Times New Roman" w:hAnsi="Times New Roman" w:cs="Times New Roman"/>
        </w:rPr>
        <w:t>”</w:t>
      </w:r>
    </w:p>
    <w:p w14:paraId="449CE85D" w14:textId="77777777" w:rsidR="0068588E" w:rsidRDefault="0068588E" w:rsidP="00E30C08">
      <w:pPr>
        <w:spacing w:line="480" w:lineRule="auto"/>
        <w:ind w:firstLine="720"/>
        <w:rPr>
          <w:rFonts w:ascii="Times New Roman" w:hAnsi="Times New Roman" w:cs="Times New Roman"/>
        </w:rPr>
      </w:pPr>
      <w:r>
        <w:rPr>
          <w:rFonts w:ascii="Times New Roman" w:hAnsi="Times New Roman" w:cs="Times New Roman"/>
        </w:rPr>
        <w:t>Austin is</w:t>
      </w:r>
      <w:r w:rsidRPr="009B728E">
        <w:rPr>
          <w:rFonts w:ascii="Times New Roman" w:hAnsi="Times New Roman" w:cs="Times New Roman"/>
        </w:rPr>
        <w:t xml:space="preserve"> about to bail when Mom starts up again, her voice back to normal.</w:t>
      </w:r>
      <w:r>
        <w:rPr>
          <w:rFonts w:ascii="Times New Roman" w:hAnsi="Times New Roman" w:cs="Times New Roman"/>
        </w:rPr>
        <w:t xml:space="preserve"> </w:t>
      </w:r>
    </w:p>
    <w:p w14:paraId="528B13F2" w14:textId="67FB4774" w:rsidR="006858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And that reporter. I can</w:t>
      </w:r>
      <w:r>
        <w:rPr>
          <w:rFonts w:ascii="Times New Roman" w:hAnsi="Times New Roman" w:cs="Times New Roman"/>
        </w:rPr>
        <w:t>’</w:t>
      </w:r>
      <w:r w:rsidR="0068588E" w:rsidRPr="009B728E">
        <w:rPr>
          <w:rFonts w:ascii="Times New Roman" w:hAnsi="Times New Roman" w:cs="Times New Roman"/>
        </w:rPr>
        <w:t>t wrap my head around how or why or...</w:t>
      </w:r>
      <w:r>
        <w:rPr>
          <w:rFonts w:ascii="Times New Roman" w:hAnsi="Times New Roman" w:cs="Times New Roman"/>
        </w:rPr>
        <w:t>”</w:t>
      </w:r>
      <w:r w:rsidR="0068588E" w:rsidRPr="009B728E">
        <w:rPr>
          <w:rFonts w:ascii="Times New Roman" w:hAnsi="Times New Roman" w:cs="Times New Roman"/>
        </w:rPr>
        <w:t xml:space="preserve"> She trails off and </w:t>
      </w:r>
      <w:r w:rsidR="0068588E">
        <w:rPr>
          <w:rFonts w:ascii="Times New Roman" w:hAnsi="Times New Roman" w:cs="Times New Roman"/>
        </w:rPr>
        <w:t>Austin</w:t>
      </w:r>
      <w:r w:rsidR="0068588E" w:rsidRPr="009B728E">
        <w:rPr>
          <w:rFonts w:ascii="Times New Roman" w:hAnsi="Times New Roman" w:cs="Times New Roman"/>
        </w:rPr>
        <w:t xml:space="preserve"> decide</w:t>
      </w:r>
      <w:r w:rsidR="0068588E">
        <w:rPr>
          <w:rFonts w:ascii="Times New Roman" w:hAnsi="Times New Roman" w:cs="Times New Roman"/>
        </w:rPr>
        <w:t>s</w:t>
      </w:r>
      <w:r w:rsidR="0068588E" w:rsidRPr="009B728E">
        <w:rPr>
          <w:rFonts w:ascii="Times New Roman" w:hAnsi="Times New Roman" w:cs="Times New Roman"/>
        </w:rPr>
        <w:t xml:space="preserve"> to just go for it.</w:t>
      </w:r>
    </w:p>
    <w:p w14:paraId="3C8914CA" w14:textId="4F2C65DC"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Mom, you keep mentioning this reporter who reached out. Why</w:t>
      </w:r>
      <w:r>
        <w:rPr>
          <w:rFonts w:ascii="Times New Roman" w:hAnsi="Times New Roman" w:cs="Times New Roman"/>
        </w:rPr>
        <w:t>’</w:t>
      </w:r>
      <w:r w:rsidR="0068588E" w:rsidRPr="009B728E">
        <w:rPr>
          <w:rFonts w:ascii="Times New Roman" w:hAnsi="Times New Roman" w:cs="Times New Roman"/>
        </w:rPr>
        <w:t>s it such a big deal? You</w:t>
      </w:r>
      <w:r>
        <w:rPr>
          <w:rFonts w:ascii="Times New Roman" w:hAnsi="Times New Roman" w:cs="Times New Roman"/>
        </w:rPr>
        <w:t>’</w:t>
      </w:r>
      <w:r w:rsidR="0068588E" w:rsidRPr="009B728E">
        <w:rPr>
          <w:rFonts w:ascii="Times New Roman" w:hAnsi="Times New Roman" w:cs="Times New Roman"/>
        </w:rPr>
        <w:t>re always doing interviews.</w:t>
      </w:r>
      <w:r>
        <w:rPr>
          <w:rFonts w:ascii="Times New Roman" w:hAnsi="Times New Roman" w:cs="Times New Roman"/>
        </w:rPr>
        <w:t>”</w:t>
      </w:r>
      <w:r w:rsidR="0068588E" w:rsidRPr="009B728E">
        <w:rPr>
          <w:rFonts w:ascii="Times New Roman" w:hAnsi="Times New Roman" w:cs="Times New Roman"/>
        </w:rPr>
        <w:t xml:space="preserve"> Mom lives for media attention, so </w:t>
      </w:r>
      <w:r w:rsidR="0068588E">
        <w:rPr>
          <w:rFonts w:ascii="Times New Roman" w:hAnsi="Times New Roman" w:cs="Times New Roman"/>
        </w:rPr>
        <w:t>he</w:t>
      </w:r>
      <w:r>
        <w:rPr>
          <w:rFonts w:ascii="Times New Roman" w:hAnsi="Times New Roman" w:cs="Times New Roman"/>
        </w:rPr>
        <w:t>’</w:t>
      </w:r>
      <w:r w:rsidR="0068588E">
        <w:rPr>
          <w:rFonts w:ascii="Times New Roman" w:hAnsi="Times New Roman" w:cs="Times New Roman"/>
        </w:rPr>
        <w:t>s</w:t>
      </w:r>
      <w:r w:rsidR="0068588E" w:rsidRPr="009B728E">
        <w:rPr>
          <w:rFonts w:ascii="Times New Roman" w:hAnsi="Times New Roman" w:cs="Times New Roman"/>
        </w:rPr>
        <w:t xml:space="preserve"> </w:t>
      </w:r>
      <w:commentRangeStart w:id="1772"/>
      <w:r w:rsidR="0068588E" w:rsidRPr="009B728E">
        <w:rPr>
          <w:rFonts w:ascii="Times New Roman" w:hAnsi="Times New Roman" w:cs="Times New Roman"/>
        </w:rPr>
        <w:t>curious</w:t>
      </w:r>
      <w:commentRangeEnd w:id="1772"/>
      <w:r w:rsidR="000F34C9">
        <w:rPr>
          <w:rStyle w:val="CommentReference"/>
        </w:rPr>
        <w:commentReference w:id="1772"/>
      </w:r>
      <w:r w:rsidR="0068588E" w:rsidRPr="009B728E">
        <w:rPr>
          <w:rFonts w:ascii="Times New Roman" w:hAnsi="Times New Roman" w:cs="Times New Roman"/>
        </w:rPr>
        <w:t xml:space="preserve">. </w:t>
      </w:r>
      <w:del w:id="1773" w:author="Emily Colin" w:date="2024-09-03T07:22:00Z" w16du:dateUtc="2024-09-03T11:22:00Z">
        <w:r w:rsidR="0068588E" w:rsidDel="000F34C9">
          <w:rPr>
            <w:rFonts w:ascii="Times New Roman" w:hAnsi="Times New Roman" w:cs="Times New Roman"/>
          </w:rPr>
          <w:delText>However, t</w:delText>
        </w:r>
        <w:r w:rsidR="0068588E" w:rsidRPr="009B728E" w:rsidDel="000F34C9">
          <w:rPr>
            <w:rFonts w:ascii="Times New Roman" w:hAnsi="Times New Roman" w:cs="Times New Roman"/>
          </w:rPr>
          <w:delText xml:space="preserve">hey both suddenly seem to remember </w:delText>
        </w:r>
        <w:r w:rsidR="0068588E" w:rsidDel="000F34C9">
          <w:rPr>
            <w:rFonts w:ascii="Times New Roman" w:hAnsi="Times New Roman" w:cs="Times New Roman"/>
          </w:rPr>
          <w:delText>Austin is t</w:delText>
        </w:r>
        <w:r w:rsidR="0068588E" w:rsidRPr="009B728E" w:rsidDel="000F34C9">
          <w:rPr>
            <w:rFonts w:ascii="Times New Roman" w:hAnsi="Times New Roman" w:cs="Times New Roman"/>
          </w:rPr>
          <w:delText>here.</w:delText>
        </w:r>
      </w:del>
    </w:p>
    <w:p w14:paraId="71EF561B" w14:textId="71989414" w:rsidR="0068588E" w:rsidRPr="009B728E" w:rsidRDefault="0068588E" w:rsidP="00E30C08">
      <w:pPr>
        <w:spacing w:line="480" w:lineRule="auto"/>
        <w:ind w:firstLine="720"/>
        <w:rPr>
          <w:rFonts w:ascii="Times New Roman" w:hAnsi="Times New Roman" w:cs="Times New Roman"/>
        </w:rPr>
      </w:pPr>
      <w:r w:rsidRPr="009B728E">
        <w:rPr>
          <w:rFonts w:ascii="Times New Roman" w:hAnsi="Times New Roman" w:cs="Times New Roman"/>
        </w:rPr>
        <w:t xml:space="preserve">Mom sighs. </w:t>
      </w:r>
      <w:r w:rsidR="001A226F">
        <w:rPr>
          <w:rFonts w:ascii="Times New Roman" w:hAnsi="Times New Roman" w:cs="Times New Roman"/>
        </w:rPr>
        <w:t>“</w:t>
      </w:r>
      <w:r w:rsidRPr="009B728E">
        <w:rPr>
          <w:rFonts w:ascii="Times New Roman" w:hAnsi="Times New Roman" w:cs="Times New Roman"/>
        </w:rPr>
        <w:t>Sorry, honey. I</w:t>
      </w:r>
      <w:r w:rsidR="001A226F">
        <w:rPr>
          <w:rFonts w:ascii="Times New Roman" w:hAnsi="Times New Roman" w:cs="Times New Roman"/>
        </w:rPr>
        <w:t>’</w:t>
      </w:r>
      <w:r w:rsidRPr="009B728E">
        <w:rPr>
          <w:rFonts w:ascii="Times New Roman" w:hAnsi="Times New Roman" w:cs="Times New Roman"/>
        </w:rPr>
        <w:t>m so wrapped up in my own mess, I almost forgot you were here. Mother of the year, right?</w:t>
      </w:r>
      <w:r w:rsidR="001A226F">
        <w:rPr>
          <w:rFonts w:ascii="Times New Roman" w:hAnsi="Times New Roman" w:cs="Times New Roman"/>
        </w:rPr>
        <w:t>”</w:t>
      </w:r>
      <w:r w:rsidRPr="009B728E">
        <w:rPr>
          <w:rFonts w:ascii="Times New Roman" w:hAnsi="Times New Roman" w:cs="Times New Roman"/>
        </w:rPr>
        <w:t xml:space="preserve"> She does that self-deprecating laugh thing and pauses. Dad and </w:t>
      </w:r>
      <w:r>
        <w:rPr>
          <w:rFonts w:ascii="Times New Roman" w:hAnsi="Times New Roman" w:cs="Times New Roman"/>
        </w:rPr>
        <w:lastRenderedPageBreak/>
        <w:t>Austin</w:t>
      </w:r>
      <w:r w:rsidRPr="009B728E">
        <w:rPr>
          <w:rFonts w:ascii="Times New Roman" w:hAnsi="Times New Roman" w:cs="Times New Roman"/>
        </w:rPr>
        <w:t xml:space="preserve"> don</w:t>
      </w:r>
      <w:r w:rsidR="001A226F">
        <w:rPr>
          <w:rFonts w:ascii="Times New Roman" w:hAnsi="Times New Roman" w:cs="Times New Roman"/>
        </w:rPr>
        <w:t>’</w:t>
      </w:r>
      <w:r w:rsidRPr="009B728E">
        <w:rPr>
          <w:rFonts w:ascii="Times New Roman" w:hAnsi="Times New Roman" w:cs="Times New Roman"/>
        </w:rPr>
        <w:t>t bother correcting her. It</w:t>
      </w:r>
      <w:r w:rsidR="001A226F">
        <w:rPr>
          <w:rFonts w:ascii="Times New Roman" w:hAnsi="Times New Roman" w:cs="Times New Roman"/>
        </w:rPr>
        <w:t>’</w:t>
      </w:r>
      <w:r w:rsidRPr="009B728E">
        <w:rPr>
          <w:rFonts w:ascii="Times New Roman" w:hAnsi="Times New Roman" w:cs="Times New Roman"/>
        </w:rPr>
        <w:t xml:space="preserve">s exhausting having to </w:t>
      </w:r>
      <w:commentRangeStart w:id="1774"/>
      <w:r w:rsidRPr="009B728E">
        <w:rPr>
          <w:rFonts w:ascii="Times New Roman" w:hAnsi="Times New Roman" w:cs="Times New Roman"/>
        </w:rPr>
        <w:t>constantly reassure her about stuff she already knows.</w:t>
      </w:r>
      <w:commentRangeEnd w:id="1774"/>
      <w:r w:rsidR="000F34C9">
        <w:rPr>
          <w:rStyle w:val="CommentReference"/>
        </w:rPr>
        <w:commentReference w:id="1774"/>
      </w:r>
    </w:p>
    <w:p w14:paraId="05C74A04" w14:textId="32AF37B3"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It</w:t>
      </w:r>
      <w:r>
        <w:rPr>
          <w:rFonts w:ascii="Times New Roman" w:hAnsi="Times New Roman" w:cs="Times New Roman"/>
        </w:rPr>
        <w:t>’</w:t>
      </w:r>
      <w:r w:rsidR="0068588E" w:rsidRPr="009B728E">
        <w:rPr>
          <w:rFonts w:ascii="Times New Roman" w:hAnsi="Times New Roman" w:cs="Times New Roman"/>
        </w:rPr>
        <w:t>s not my interview,</w:t>
      </w:r>
      <w:r>
        <w:rPr>
          <w:rFonts w:ascii="Times New Roman" w:hAnsi="Times New Roman" w:cs="Times New Roman"/>
        </w:rPr>
        <w:t>”</w:t>
      </w:r>
      <w:r w:rsidR="0068588E" w:rsidRPr="009B728E">
        <w:rPr>
          <w:rFonts w:ascii="Times New Roman" w:hAnsi="Times New Roman" w:cs="Times New Roman"/>
        </w:rPr>
        <w:t xml:space="preserve"> she emphasizes. </w:t>
      </w:r>
      <w:r>
        <w:rPr>
          <w:rFonts w:ascii="Times New Roman" w:hAnsi="Times New Roman" w:cs="Times New Roman"/>
        </w:rPr>
        <w:t>“</w:t>
      </w:r>
      <w:r w:rsidR="0068588E" w:rsidRPr="009B728E">
        <w:rPr>
          <w:rFonts w:ascii="Times New Roman" w:hAnsi="Times New Roman" w:cs="Times New Roman"/>
        </w:rPr>
        <w:t>At least, not yet,</w:t>
      </w:r>
      <w:r>
        <w:rPr>
          <w:rFonts w:ascii="Times New Roman" w:hAnsi="Times New Roman" w:cs="Times New Roman"/>
        </w:rPr>
        <w:t>”</w:t>
      </w:r>
      <w:r w:rsidR="0068588E" w:rsidRPr="009B728E">
        <w:rPr>
          <w:rFonts w:ascii="Times New Roman" w:hAnsi="Times New Roman" w:cs="Times New Roman"/>
        </w:rPr>
        <w:t xml:space="preserve"> she mumbles. </w:t>
      </w:r>
      <w:r>
        <w:rPr>
          <w:rFonts w:ascii="Times New Roman" w:hAnsi="Times New Roman" w:cs="Times New Roman"/>
        </w:rPr>
        <w:t>“</w:t>
      </w:r>
      <w:r w:rsidR="0068588E" w:rsidRPr="009B728E">
        <w:rPr>
          <w:rFonts w:ascii="Times New Roman" w:hAnsi="Times New Roman" w:cs="Times New Roman"/>
        </w:rPr>
        <w:t>It</w:t>
      </w:r>
      <w:r>
        <w:rPr>
          <w:rFonts w:ascii="Times New Roman" w:hAnsi="Times New Roman" w:cs="Times New Roman"/>
        </w:rPr>
        <w:t>’</w:t>
      </w:r>
      <w:r w:rsidR="0068588E" w:rsidRPr="009B728E">
        <w:rPr>
          <w:rFonts w:ascii="Times New Roman" w:hAnsi="Times New Roman" w:cs="Times New Roman"/>
        </w:rPr>
        <w:t>s complicated, but there</w:t>
      </w:r>
      <w:r>
        <w:rPr>
          <w:rFonts w:ascii="Times New Roman" w:hAnsi="Times New Roman" w:cs="Times New Roman"/>
        </w:rPr>
        <w:t>’</w:t>
      </w:r>
      <w:r w:rsidR="0068588E" w:rsidRPr="009B728E">
        <w:rPr>
          <w:rFonts w:ascii="Times New Roman" w:hAnsi="Times New Roman" w:cs="Times New Roman"/>
        </w:rPr>
        <w:t>s this reporter doing a piece on the personal development industry, which, as you know, I</w:t>
      </w:r>
      <w:r>
        <w:rPr>
          <w:rFonts w:ascii="Times New Roman" w:hAnsi="Times New Roman" w:cs="Times New Roman"/>
        </w:rPr>
        <w:t>’</w:t>
      </w:r>
      <w:r w:rsidR="0068588E" w:rsidRPr="009B728E">
        <w:rPr>
          <w:rFonts w:ascii="Times New Roman" w:hAnsi="Times New Roman" w:cs="Times New Roman"/>
        </w:rPr>
        <w:t>m a huge part of. My...my friend...my friend Melissa...</w:t>
      </w:r>
      <w:r>
        <w:rPr>
          <w:rFonts w:ascii="Times New Roman" w:hAnsi="Times New Roman" w:cs="Times New Roman"/>
        </w:rPr>
        <w:t>”</w:t>
      </w:r>
    </w:p>
    <w:p w14:paraId="496F26D6" w14:textId="7FF77F12"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Melissa Cardinal?</w:t>
      </w:r>
      <w:r>
        <w:rPr>
          <w:rFonts w:ascii="Times New Roman" w:hAnsi="Times New Roman" w:cs="Times New Roman"/>
        </w:rPr>
        <w:t>”</w:t>
      </w:r>
      <w:r w:rsidR="0068588E" w:rsidRPr="009B728E">
        <w:rPr>
          <w:rFonts w:ascii="Times New Roman" w:hAnsi="Times New Roman" w:cs="Times New Roman"/>
        </w:rPr>
        <w:t xml:space="preserve"> </w:t>
      </w:r>
      <w:r w:rsidR="0068588E">
        <w:rPr>
          <w:rFonts w:ascii="Times New Roman" w:hAnsi="Times New Roman" w:cs="Times New Roman"/>
        </w:rPr>
        <w:t>he</w:t>
      </w:r>
      <w:r w:rsidR="0068588E" w:rsidRPr="009B728E">
        <w:rPr>
          <w:rFonts w:ascii="Times New Roman" w:hAnsi="Times New Roman" w:cs="Times New Roman"/>
        </w:rPr>
        <w:t xml:space="preserve"> ask</w:t>
      </w:r>
      <w:r w:rsidR="0068588E">
        <w:rPr>
          <w:rFonts w:ascii="Times New Roman" w:hAnsi="Times New Roman" w:cs="Times New Roman"/>
        </w:rPr>
        <w:t>s</w:t>
      </w:r>
      <w:r w:rsidR="0068588E" w:rsidRPr="009B728E">
        <w:rPr>
          <w:rFonts w:ascii="Times New Roman" w:hAnsi="Times New Roman" w:cs="Times New Roman"/>
        </w:rPr>
        <w:t>. Now they</w:t>
      </w:r>
      <w:r>
        <w:rPr>
          <w:rFonts w:ascii="Times New Roman" w:hAnsi="Times New Roman" w:cs="Times New Roman"/>
        </w:rPr>
        <w:t>’</w:t>
      </w:r>
      <w:r w:rsidR="0068588E" w:rsidRPr="009B728E">
        <w:rPr>
          <w:rFonts w:ascii="Times New Roman" w:hAnsi="Times New Roman" w:cs="Times New Roman"/>
        </w:rPr>
        <w:t xml:space="preserve">re both looking at </w:t>
      </w:r>
      <w:r w:rsidR="0068588E">
        <w:rPr>
          <w:rFonts w:ascii="Times New Roman" w:hAnsi="Times New Roman" w:cs="Times New Roman"/>
        </w:rPr>
        <w:t>him</w:t>
      </w:r>
      <w:r w:rsidR="0068588E" w:rsidRPr="009B728E">
        <w:rPr>
          <w:rFonts w:ascii="Times New Roman" w:hAnsi="Times New Roman" w:cs="Times New Roman"/>
        </w:rPr>
        <w:t xml:space="preserve"> like </w:t>
      </w:r>
      <w:r w:rsidR="0068588E">
        <w:rPr>
          <w:rFonts w:ascii="Times New Roman" w:hAnsi="Times New Roman" w:cs="Times New Roman"/>
        </w:rPr>
        <w:t>he</w:t>
      </w:r>
      <w:r w:rsidR="0068588E" w:rsidRPr="009B728E">
        <w:rPr>
          <w:rFonts w:ascii="Times New Roman" w:hAnsi="Times New Roman" w:cs="Times New Roman"/>
        </w:rPr>
        <w:t xml:space="preserve"> just stripped naked and asked to go to church.</w:t>
      </w:r>
    </w:p>
    <w:p w14:paraId="4831C01A" w14:textId="1E8FA1D9"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How do you know that name, buddy?</w:t>
      </w:r>
      <w:r>
        <w:rPr>
          <w:rFonts w:ascii="Times New Roman" w:hAnsi="Times New Roman" w:cs="Times New Roman"/>
        </w:rPr>
        <w:t>”</w:t>
      </w:r>
      <w:r w:rsidR="0068588E" w:rsidRPr="009B728E">
        <w:rPr>
          <w:rFonts w:ascii="Times New Roman" w:hAnsi="Times New Roman" w:cs="Times New Roman"/>
        </w:rPr>
        <w:t xml:space="preserve"> Dad asks, using his </w:t>
      </w:r>
      <w:r>
        <w:rPr>
          <w:rFonts w:ascii="Times New Roman" w:hAnsi="Times New Roman" w:cs="Times New Roman"/>
        </w:rPr>
        <w:t>‘</w:t>
      </w:r>
      <w:r w:rsidR="0068588E" w:rsidRPr="009B728E">
        <w:rPr>
          <w:rFonts w:ascii="Times New Roman" w:hAnsi="Times New Roman" w:cs="Times New Roman"/>
        </w:rPr>
        <w:t>this isn</w:t>
      </w:r>
      <w:r>
        <w:rPr>
          <w:rFonts w:ascii="Times New Roman" w:hAnsi="Times New Roman" w:cs="Times New Roman"/>
        </w:rPr>
        <w:t>’</w:t>
      </w:r>
      <w:r w:rsidR="0068588E" w:rsidRPr="009B728E">
        <w:rPr>
          <w:rFonts w:ascii="Times New Roman" w:hAnsi="Times New Roman" w:cs="Times New Roman"/>
        </w:rPr>
        <w:t>t a big deal</w:t>
      </w:r>
      <w:r>
        <w:rPr>
          <w:rFonts w:ascii="Times New Roman" w:hAnsi="Times New Roman" w:cs="Times New Roman"/>
        </w:rPr>
        <w:t>’</w:t>
      </w:r>
      <w:r w:rsidR="0068588E" w:rsidRPr="009B728E">
        <w:rPr>
          <w:rFonts w:ascii="Times New Roman" w:hAnsi="Times New Roman" w:cs="Times New Roman"/>
        </w:rPr>
        <w:t xml:space="preserve"> voice from when </w:t>
      </w:r>
      <w:ins w:id="1775" w:author="Emily Colin" w:date="2024-09-03T07:23:00Z" w16du:dateUtc="2024-09-03T11:23:00Z">
        <w:r w:rsidR="000F34C9">
          <w:rPr>
            <w:rFonts w:ascii="Times New Roman" w:hAnsi="Times New Roman" w:cs="Times New Roman"/>
          </w:rPr>
          <w:t>Austin</w:t>
        </w:r>
      </w:ins>
      <w:del w:id="1776" w:author="Emily Colin" w:date="2024-09-03T07:23:00Z" w16du:dateUtc="2024-09-03T11:23:00Z">
        <w:r w:rsidR="0068588E" w:rsidDel="000F34C9">
          <w:rPr>
            <w:rFonts w:ascii="Times New Roman" w:hAnsi="Times New Roman" w:cs="Times New Roman"/>
          </w:rPr>
          <w:delText>he</w:delText>
        </w:r>
      </w:del>
      <w:r w:rsidR="0068588E" w:rsidRPr="009B728E">
        <w:rPr>
          <w:rFonts w:ascii="Times New Roman" w:hAnsi="Times New Roman" w:cs="Times New Roman"/>
        </w:rPr>
        <w:t xml:space="preserve"> was a kid.</w:t>
      </w:r>
    </w:p>
    <w:p w14:paraId="37A36F8D" w14:textId="72705761"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Uh...I was in Mom</w:t>
      </w:r>
      <w:r>
        <w:rPr>
          <w:rFonts w:ascii="Times New Roman" w:hAnsi="Times New Roman" w:cs="Times New Roman"/>
        </w:rPr>
        <w:t>’</w:t>
      </w:r>
      <w:r w:rsidR="0068588E" w:rsidRPr="009B728E">
        <w:rPr>
          <w:rFonts w:ascii="Times New Roman" w:hAnsi="Times New Roman" w:cs="Times New Roman"/>
        </w:rPr>
        <w:t xml:space="preserve">s office </w:t>
      </w:r>
      <w:commentRangeStart w:id="1777"/>
      <w:r w:rsidR="0068588E" w:rsidRPr="009B728E">
        <w:rPr>
          <w:rFonts w:ascii="Times New Roman" w:hAnsi="Times New Roman" w:cs="Times New Roman"/>
        </w:rPr>
        <w:t>because she wanted me to read her manuscript and I kind of found the old laptop I used to play Minecraft on.</w:t>
      </w:r>
      <w:r>
        <w:rPr>
          <w:rFonts w:ascii="Times New Roman" w:hAnsi="Times New Roman" w:cs="Times New Roman"/>
        </w:rPr>
        <w:t>”</w:t>
      </w:r>
      <w:commentRangeEnd w:id="1777"/>
      <w:r w:rsidR="000F34C9">
        <w:rPr>
          <w:rStyle w:val="CommentReference"/>
        </w:rPr>
        <w:commentReference w:id="1777"/>
      </w:r>
    </w:p>
    <w:p w14:paraId="13FB405A" w14:textId="3A491E3D" w:rsidR="0068588E" w:rsidRPr="009B728E" w:rsidRDefault="0068588E" w:rsidP="00E30C08">
      <w:pPr>
        <w:spacing w:line="480" w:lineRule="auto"/>
        <w:ind w:firstLine="720"/>
        <w:rPr>
          <w:rFonts w:ascii="Times New Roman" w:hAnsi="Times New Roman" w:cs="Times New Roman"/>
        </w:rPr>
      </w:pPr>
      <w:r w:rsidRPr="009B728E">
        <w:rPr>
          <w:rFonts w:ascii="Times New Roman" w:hAnsi="Times New Roman" w:cs="Times New Roman"/>
        </w:rPr>
        <w:t xml:space="preserve">Mom gets this faraway look. </w:t>
      </w:r>
      <w:r w:rsidR="001A226F">
        <w:rPr>
          <w:rFonts w:ascii="Times New Roman" w:hAnsi="Times New Roman" w:cs="Times New Roman"/>
        </w:rPr>
        <w:t>“</w:t>
      </w:r>
      <w:r w:rsidRPr="009B728E">
        <w:rPr>
          <w:rFonts w:ascii="Times New Roman" w:hAnsi="Times New Roman" w:cs="Times New Roman"/>
        </w:rPr>
        <w:t>I never changed that password.</w:t>
      </w:r>
      <w:r w:rsidR="001A226F">
        <w:rPr>
          <w:rFonts w:ascii="Times New Roman" w:hAnsi="Times New Roman" w:cs="Times New Roman"/>
        </w:rPr>
        <w:t>”</w:t>
      </w:r>
    </w:p>
    <w:p w14:paraId="28E08527" w14:textId="5341A8B8"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Anyway, I found a document that I thought might...</w:t>
      </w:r>
      <w:r>
        <w:rPr>
          <w:rFonts w:ascii="Times New Roman" w:hAnsi="Times New Roman" w:cs="Times New Roman"/>
        </w:rPr>
        <w:t>”</w:t>
      </w:r>
    </w:p>
    <w:p w14:paraId="4860F572" w14:textId="4683355C" w:rsidR="0068588E" w:rsidRPr="009B728E" w:rsidRDefault="0068588E" w:rsidP="00E30C08">
      <w:pPr>
        <w:spacing w:line="480" w:lineRule="auto"/>
        <w:ind w:firstLine="720"/>
        <w:rPr>
          <w:rFonts w:ascii="Times New Roman" w:hAnsi="Times New Roman" w:cs="Times New Roman"/>
        </w:rPr>
      </w:pPr>
      <w:r w:rsidRPr="009B728E">
        <w:rPr>
          <w:rFonts w:ascii="Times New Roman" w:hAnsi="Times New Roman" w:cs="Times New Roman"/>
        </w:rPr>
        <w:t xml:space="preserve">Dad cuts </w:t>
      </w:r>
      <w:r>
        <w:rPr>
          <w:rFonts w:ascii="Times New Roman" w:hAnsi="Times New Roman" w:cs="Times New Roman"/>
        </w:rPr>
        <w:t>him</w:t>
      </w:r>
      <w:r w:rsidRPr="009B728E">
        <w:rPr>
          <w:rFonts w:ascii="Times New Roman" w:hAnsi="Times New Roman" w:cs="Times New Roman"/>
        </w:rPr>
        <w:t xml:space="preserve"> off. </w:t>
      </w:r>
      <w:r w:rsidR="001A226F">
        <w:rPr>
          <w:rFonts w:ascii="Times New Roman" w:hAnsi="Times New Roman" w:cs="Times New Roman"/>
        </w:rPr>
        <w:t>“</w:t>
      </w:r>
      <w:r w:rsidRPr="009B728E">
        <w:rPr>
          <w:rFonts w:ascii="Times New Roman" w:hAnsi="Times New Roman" w:cs="Times New Roman"/>
        </w:rPr>
        <w:t>So you were snooping on your mother</w:t>
      </w:r>
      <w:r w:rsidR="001A226F">
        <w:rPr>
          <w:rFonts w:ascii="Times New Roman" w:hAnsi="Times New Roman" w:cs="Times New Roman"/>
        </w:rPr>
        <w:t>’</w:t>
      </w:r>
      <w:r w:rsidRPr="009B728E">
        <w:rPr>
          <w:rFonts w:ascii="Times New Roman" w:hAnsi="Times New Roman" w:cs="Times New Roman"/>
        </w:rPr>
        <w:t>s computer? Does that seem like a good choice? Something we</w:t>
      </w:r>
      <w:r w:rsidR="001A226F">
        <w:rPr>
          <w:rFonts w:ascii="Times New Roman" w:hAnsi="Times New Roman" w:cs="Times New Roman"/>
        </w:rPr>
        <w:t>’</w:t>
      </w:r>
      <w:r w:rsidRPr="009B728E">
        <w:rPr>
          <w:rFonts w:ascii="Times New Roman" w:hAnsi="Times New Roman" w:cs="Times New Roman"/>
        </w:rPr>
        <w:t>d be okay with?</w:t>
      </w:r>
      <w:r w:rsidR="001A226F">
        <w:rPr>
          <w:rFonts w:ascii="Times New Roman" w:hAnsi="Times New Roman" w:cs="Times New Roman"/>
        </w:rPr>
        <w:t>”</w:t>
      </w:r>
    </w:p>
    <w:p w14:paraId="4AB4ECCE" w14:textId="4E4D69B1"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Jono, stop,</w:t>
      </w:r>
      <w:r>
        <w:rPr>
          <w:rFonts w:ascii="Times New Roman" w:hAnsi="Times New Roman" w:cs="Times New Roman"/>
        </w:rPr>
        <w:t>”</w:t>
      </w:r>
      <w:r w:rsidR="0068588E" w:rsidRPr="009B728E">
        <w:rPr>
          <w:rFonts w:ascii="Times New Roman" w:hAnsi="Times New Roman" w:cs="Times New Roman"/>
        </w:rPr>
        <w:t xml:space="preserve"> Mom says. </w:t>
      </w:r>
      <w:r>
        <w:rPr>
          <w:rFonts w:ascii="Times New Roman" w:hAnsi="Times New Roman" w:cs="Times New Roman"/>
        </w:rPr>
        <w:t>“</w:t>
      </w:r>
      <w:r w:rsidR="0068588E" w:rsidRPr="009B728E">
        <w:rPr>
          <w:rFonts w:ascii="Times New Roman" w:hAnsi="Times New Roman" w:cs="Times New Roman"/>
        </w:rPr>
        <w:t>I asked Austin to read my new manuscript. It</w:t>
      </w:r>
      <w:r>
        <w:rPr>
          <w:rFonts w:ascii="Times New Roman" w:hAnsi="Times New Roman" w:cs="Times New Roman"/>
        </w:rPr>
        <w:t>’</w:t>
      </w:r>
      <w:r w:rsidR="0068588E" w:rsidRPr="009B728E">
        <w:rPr>
          <w:rFonts w:ascii="Times New Roman" w:hAnsi="Times New Roman" w:cs="Times New Roman"/>
        </w:rPr>
        <w:t xml:space="preserve">s not a big deal. </w:t>
      </w:r>
      <w:r w:rsidR="0068588E" w:rsidRPr="00E30C08">
        <w:rPr>
          <w:rFonts w:ascii="Times New Roman" w:hAnsi="Times New Roman" w:cs="Times New Roman"/>
          <w:i/>
          <w:iCs/>
        </w:rPr>
        <w:t>Fierce is the New Feminine</w:t>
      </w:r>
      <w:r w:rsidR="0068588E" w:rsidRPr="009B728E">
        <w:rPr>
          <w:rFonts w:ascii="Times New Roman" w:hAnsi="Times New Roman" w:cs="Times New Roman"/>
        </w:rPr>
        <w:t xml:space="preserve"> needs a ton of work. He probably found the laptop and thought it was on there, but it was just mine.</w:t>
      </w:r>
      <w:r>
        <w:rPr>
          <w:rFonts w:ascii="Times New Roman" w:hAnsi="Times New Roman" w:cs="Times New Roman"/>
        </w:rPr>
        <w:t>”</w:t>
      </w:r>
      <w:r w:rsidR="0068588E" w:rsidRPr="009B728E">
        <w:rPr>
          <w:rFonts w:ascii="Times New Roman" w:hAnsi="Times New Roman" w:cs="Times New Roman"/>
        </w:rPr>
        <w:t xml:space="preserve"> </w:t>
      </w:r>
      <w:r w:rsidR="0068588E">
        <w:rPr>
          <w:rFonts w:ascii="Times New Roman" w:hAnsi="Times New Roman" w:cs="Times New Roman"/>
        </w:rPr>
        <w:t>Austin</w:t>
      </w:r>
      <w:r w:rsidR="0068588E" w:rsidRPr="009B728E">
        <w:rPr>
          <w:rFonts w:ascii="Times New Roman" w:hAnsi="Times New Roman" w:cs="Times New Roman"/>
        </w:rPr>
        <w:t xml:space="preserve"> can</w:t>
      </w:r>
      <w:r>
        <w:rPr>
          <w:rFonts w:ascii="Times New Roman" w:hAnsi="Times New Roman" w:cs="Times New Roman"/>
        </w:rPr>
        <w:t>’</w:t>
      </w:r>
      <w:r w:rsidR="0068588E" w:rsidRPr="009B728E">
        <w:rPr>
          <w:rFonts w:ascii="Times New Roman" w:hAnsi="Times New Roman" w:cs="Times New Roman"/>
        </w:rPr>
        <w:t>t tell if Mom</w:t>
      </w:r>
      <w:r>
        <w:rPr>
          <w:rFonts w:ascii="Times New Roman" w:hAnsi="Times New Roman" w:cs="Times New Roman"/>
        </w:rPr>
        <w:t>’</w:t>
      </w:r>
      <w:r w:rsidR="0068588E" w:rsidRPr="009B728E">
        <w:rPr>
          <w:rFonts w:ascii="Times New Roman" w:hAnsi="Times New Roman" w:cs="Times New Roman"/>
        </w:rPr>
        <w:t xml:space="preserve">s trying to downplay </w:t>
      </w:r>
      <w:r w:rsidR="00674470">
        <w:rPr>
          <w:rFonts w:ascii="Times New Roman" w:hAnsi="Times New Roman" w:cs="Times New Roman"/>
        </w:rPr>
        <w:t>his</w:t>
      </w:r>
      <w:r w:rsidR="0068588E" w:rsidRPr="009B728E">
        <w:rPr>
          <w:rFonts w:ascii="Times New Roman" w:hAnsi="Times New Roman" w:cs="Times New Roman"/>
        </w:rPr>
        <w:t xml:space="preserve"> snooping or if she</w:t>
      </w:r>
      <w:r>
        <w:rPr>
          <w:rFonts w:ascii="Times New Roman" w:hAnsi="Times New Roman" w:cs="Times New Roman"/>
        </w:rPr>
        <w:t>’</w:t>
      </w:r>
      <w:r w:rsidR="0068588E" w:rsidRPr="009B728E">
        <w:rPr>
          <w:rFonts w:ascii="Times New Roman" w:hAnsi="Times New Roman" w:cs="Times New Roman"/>
        </w:rPr>
        <w:t xml:space="preserve">s about to spin another story. Either way, </w:t>
      </w:r>
      <w:r w:rsidR="0068588E">
        <w:rPr>
          <w:rFonts w:ascii="Times New Roman" w:hAnsi="Times New Roman" w:cs="Times New Roman"/>
        </w:rPr>
        <w:t>he</w:t>
      </w:r>
      <w:r>
        <w:rPr>
          <w:rFonts w:ascii="Times New Roman" w:hAnsi="Times New Roman" w:cs="Times New Roman"/>
        </w:rPr>
        <w:t>’</w:t>
      </w:r>
      <w:r w:rsidR="0068588E">
        <w:rPr>
          <w:rFonts w:ascii="Times New Roman" w:hAnsi="Times New Roman" w:cs="Times New Roman"/>
        </w:rPr>
        <w:t>s</w:t>
      </w:r>
      <w:r w:rsidR="0068588E" w:rsidRPr="009B728E">
        <w:rPr>
          <w:rFonts w:ascii="Times New Roman" w:hAnsi="Times New Roman" w:cs="Times New Roman"/>
        </w:rPr>
        <w:t xml:space="preserve"> glad she stepped in.</w:t>
      </w:r>
    </w:p>
    <w:p w14:paraId="19ED853D" w14:textId="3B5EC578"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I</w:t>
      </w:r>
      <w:r>
        <w:rPr>
          <w:rFonts w:ascii="Times New Roman" w:hAnsi="Times New Roman" w:cs="Times New Roman"/>
        </w:rPr>
        <w:t>’</w:t>
      </w:r>
      <w:r w:rsidR="0068588E" w:rsidRPr="009B728E">
        <w:rPr>
          <w:rFonts w:ascii="Times New Roman" w:hAnsi="Times New Roman" w:cs="Times New Roman"/>
        </w:rPr>
        <w:t>ve been asking him for feedback since his internship. That</w:t>
      </w:r>
      <w:r>
        <w:rPr>
          <w:rFonts w:ascii="Times New Roman" w:hAnsi="Times New Roman" w:cs="Times New Roman"/>
        </w:rPr>
        <w:t>’</w:t>
      </w:r>
      <w:r w:rsidR="0068588E" w:rsidRPr="009B728E">
        <w:rPr>
          <w:rFonts w:ascii="Times New Roman" w:hAnsi="Times New Roman" w:cs="Times New Roman"/>
        </w:rPr>
        <w:t>s what you were doing, right?</w:t>
      </w:r>
      <w:r>
        <w:rPr>
          <w:rFonts w:ascii="Times New Roman" w:hAnsi="Times New Roman" w:cs="Times New Roman"/>
        </w:rPr>
        <w:t>”</w:t>
      </w:r>
      <w:r w:rsidR="0068588E" w:rsidRPr="009B728E">
        <w:rPr>
          <w:rFonts w:ascii="Times New Roman" w:hAnsi="Times New Roman" w:cs="Times New Roman"/>
        </w:rPr>
        <w:t xml:space="preserve"> she asks me.</w:t>
      </w:r>
    </w:p>
    <w:p w14:paraId="481D25F0" w14:textId="47837083"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 xml:space="preserve">Yeah, I found it in your desk, </w:t>
      </w:r>
      <w:r w:rsidR="002D2D54">
        <w:rPr>
          <w:rFonts w:ascii="Times New Roman" w:hAnsi="Times New Roman" w:cs="Times New Roman"/>
        </w:rPr>
        <w:t>’</w:t>
      </w:r>
      <w:r w:rsidR="0068588E" w:rsidRPr="009B728E">
        <w:rPr>
          <w:rFonts w:ascii="Times New Roman" w:hAnsi="Times New Roman" w:cs="Times New Roman"/>
        </w:rPr>
        <w:t xml:space="preserve">cause you asked. </w:t>
      </w:r>
      <w:commentRangeStart w:id="1778"/>
      <w:r w:rsidR="0068588E" w:rsidRPr="009B728E">
        <w:rPr>
          <w:rFonts w:ascii="Times New Roman" w:hAnsi="Times New Roman" w:cs="Times New Roman"/>
        </w:rPr>
        <w:t xml:space="preserve">But the one on the laptop was by some Melissa Cardinal </w:t>
      </w:r>
      <w:r w:rsidR="0068588E">
        <w:rPr>
          <w:rFonts w:ascii="Times New Roman" w:hAnsi="Times New Roman" w:cs="Times New Roman"/>
        </w:rPr>
        <w:t>lady</w:t>
      </w:r>
      <w:r w:rsidR="0068588E" w:rsidRPr="009B728E">
        <w:rPr>
          <w:rFonts w:ascii="Times New Roman" w:hAnsi="Times New Roman" w:cs="Times New Roman"/>
        </w:rPr>
        <w:t>. It was confusing...</w:t>
      </w:r>
      <w:r>
        <w:rPr>
          <w:rFonts w:ascii="Times New Roman" w:hAnsi="Times New Roman" w:cs="Times New Roman"/>
        </w:rPr>
        <w:t>”</w:t>
      </w:r>
      <w:commentRangeEnd w:id="1778"/>
      <w:r w:rsidR="000F34C9">
        <w:rPr>
          <w:rStyle w:val="CommentReference"/>
        </w:rPr>
        <w:commentReference w:id="1778"/>
      </w:r>
    </w:p>
    <w:p w14:paraId="21454B8B" w14:textId="62597CA3" w:rsidR="0068588E" w:rsidRPr="009B728E" w:rsidRDefault="0068588E" w:rsidP="00E30C08">
      <w:pPr>
        <w:spacing w:line="480" w:lineRule="auto"/>
        <w:ind w:firstLine="720"/>
        <w:rPr>
          <w:rFonts w:ascii="Times New Roman" w:hAnsi="Times New Roman" w:cs="Times New Roman"/>
        </w:rPr>
      </w:pPr>
      <w:r w:rsidRPr="009B728E">
        <w:rPr>
          <w:rFonts w:ascii="Times New Roman" w:hAnsi="Times New Roman" w:cs="Times New Roman"/>
        </w:rPr>
        <w:lastRenderedPageBreak/>
        <w:t>Dad</w:t>
      </w:r>
      <w:r w:rsidR="001A226F">
        <w:rPr>
          <w:rFonts w:ascii="Times New Roman" w:hAnsi="Times New Roman" w:cs="Times New Roman"/>
        </w:rPr>
        <w:t>’</w:t>
      </w:r>
      <w:r w:rsidRPr="009B728E">
        <w:rPr>
          <w:rFonts w:ascii="Times New Roman" w:hAnsi="Times New Roman" w:cs="Times New Roman"/>
        </w:rPr>
        <w:t xml:space="preserve">s not letting it go. </w:t>
      </w:r>
      <w:r w:rsidR="001A226F">
        <w:rPr>
          <w:rFonts w:ascii="Times New Roman" w:hAnsi="Times New Roman" w:cs="Times New Roman"/>
        </w:rPr>
        <w:t>“</w:t>
      </w:r>
      <w:r w:rsidRPr="009B728E">
        <w:rPr>
          <w:rFonts w:ascii="Times New Roman" w:hAnsi="Times New Roman" w:cs="Times New Roman"/>
        </w:rPr>
        <w:t>It wasn</w:t>
      </w:r>
      <w:r w:rsidR="001A226F">
        <w:rPr>
          <w:rFonts w:ascii="Times New Roman" w:hAnsi="Times New Roman" w:cs="Times New Roman"/>
        </w:rPr>
        <w:t>’</w:t>
      </w:r>
      <w:r w:rsidRPr="009B728E">
        <w:rPr>
          <w:rFonts w:ascii="Times New Roman" w:hAnsi="Times New Roman" w:cs="Times New Roman"/>
        </w:rPr>
        <w:t>t your business to look in the first place, pal.</w:t>
      </w:r>
      <w:r w:rsidR="001A226F">
        <w:rPr>
          <w:rFonts w:ascii="Times New Roman" w:hAnsi="Times New Roman" w:cs="Times New Roman"/>
        </w:rPr>
        <w:t>”</w:t>
      </w:r>
    </w:p>
    <w:p w14:paraId="7A6FE7CA" w14:textId="338E88B5" w:rsidR="0068588E" w:rsidRPr="009B728E" w:rsidRDefault="00674470" w:rsidP="00E30C08">
      <w:pPr>
        <w:spacing w:line="480" w:lineRule="auto"/>
        <w:ind w:firstLine="720"/>
        <w:rPr>
          <w:rFonts w:ascii="Times New Roman" w:hAnsi="Times New Roman" w:cs="Times New Roman"/>
        </w:rPr>
      </w:pPr>
      <w:r>
        <w:rPr>
          <w:rFonts w:ascii="Times New Roman" w:hAnsi="Times New Roman" w:cs="Times New Roman"/>
        </w:rPr>
        <w:t>Now Mom</w:t>
      </w:r>
      <w:r w:rsidR="001A226F">
        <w:rPr>
          <w:rFonts w:ascii="Times New Roman" w:hAnsi="Times New Roman" w:cs="Times New Roman"/>
        </w:rPr>
        <w:t>’</w:t>
      </w:r>
      <w:r>
        <w:rPr>
          <w:rFonts w:ascii="Times New Roman" w:hAnsi="Times New Roman" w:cs="Times New Roman"/>
        </w:rPr>
        <w:t>s even more irritated</w:t>
      </w:r>
      <w:r w:rsidR="0068588E" w:rsidRPr="009B728E">
        <w:rPr>
          <w:rFonts w:ascii="Times New Roman" w:hAnsi="Times New Roman" w:cs="Times New Roman"/>
        </w:rPr>
        <w:t xml:space="preserve">. </w:t>
      </w:r>
      <w:r w:rsidR="001A226F">
        <w:rPr>
          <w:rFonts w:ascii="Times New Roman" w:hAnsi="Times New Roman" w:cs="Times New Roman"/>
        </w:rPr>
        <w:t>“</w:t>
      </w:r>
      <w:r w:rsidR="0068588E" w:rsidRPr="009B728E">
        <w:rPr>
          <w:rFonts w:ascii="Times New Roman" w:hAnsi="Times New Roman" w:cs="Times New Roman"/>
        </w:rPr>
        <w:t>Jono, enough. Stop talking to our son like he</w:t>
      </w:r>
      <w:r w:rsidR="001A226F">
        <w:rPr>
          <w:rFonts w:ascii="Times New Roman" w:hAnsi="Times New Roman" w:cs="Times New Roman"/>
        </w:rPr>
        <w:t>’</w:t>
      </w:r>
      <w:r w:rsidR="0068588E" w:rsidRPr="009B728E">
        <w:rPr>
          <w:rFonts w:ascii="Times New Roman" w:hAnsi="Times New Roman" w:cs="Times New Roman"/>
        </w:rPr>
        <w:t>s six and got caught with his hand in the cookie jar. All he did was stumble on my friend Melissa</w:t>
      </w:r>
      <w:r w:rsidR="001A226F">
        <w:rPr>
          <w:rFonts w:ascii="Times New Roman" w:hAnsi="Times New Roman" w:cs="Times New Roman"/>
        </w:rPr>
        <w:t>’</w:t>
      </w:r>
      <w:r w:rsidR="0068588E" w:rsidRPr="009B728E">
        <w:rPr>
          <w:rFonts w:ascii="Times New Roman" w:hAnsi="Times New Roman" w:cs="Times New Roman"/>
        </w:rPr>
        <w:t>s old manuscript.</w:t>
      </w:r>
      <w:r w:rsidR="001A226F">
        <w:rPr>
          <w:rFonts w:ascii="Times New Roman" w:hAnsi="Times New Roman" w:cs="Times New Roman"/>
        </w:rPr>
        <w:t>”</w:t>
      </w:r>
      <w:r w:rsidR="0068588E" w:rsidRPr="009B728E">
        <w:rPr>
          <w:rFonts w:ascii="Times New Roman" w:hAnsi="Times New Roman" w:cs="Times New Roman"/>
        </w:rPr>
        <w:t xml:space="preserve"> She turns to </w:t>
      </w:r>
      <w:r w:rsidR="0068588E">
        <w:rPr>
          <w:rFonts w:ascii="Times New Roman" w:hAnsi="Times New Roman" w:cs="Times New Roman"/>
        </w:rPr>
        <w:t>Austin</w:t>
      </w:r>
      <w:r w:rsidR="0068588E" w:rsidRPr="009B728E">
        <w:rPr>
          <w:rFonts w:ascii="Times New Roman" w:hAnsi="Times New Roman" w:cs="Times New Roman"/>
        </w:rPr>
        <w:t xml:space="preserve">. </w:t>
      </w:r>
      <w:r w:rsidR="001A226F">
        <w:rPr>
          <w:rFonts w:ascii="Times New Roman" w:hAnsi="Times New Roman" w:cs="Times New Roman"/>
        </w:rPr>
        <w:t>“</w:t>
      </w:r>
      <w:r w:rsidR="0068588E" w:rsidRPr="009B728E">
        <w:rPr>
          <w:rFonts w:ascii="Times New Roman" w:hAnsi="Times New Roman" w:cs="Times New Roman"/>
        </w:rPr>
        <w:t>Melissa</w:t>
      </w:r>
      <w:r w:rsidR="001A226F">
        <w:rPr>
          <w:rFonts w:ascii="Times New Roman" w:hAnsi="Times New Roman" w:cs="Times New Roman"/>
        </w:rPr>
        <w:t>’</w:t>
      </w:r>
      <w:r w:rsidR="0068588E" w:rsidRPr="009B728E">
        <w:rPr>
          <w:rFonts w:ascii="Times New Roman" w:hAnsi="Times New Roman" w:cs="Times New Roman"/>
        </w:rPr>
        <w:t>s an old friend, Austin. I</w:t>
      </w:r>
      <w:r w:rsidR="001A226F">
        <w:rPr>
          <w:rFonts w:ascii="Times New Roman" w:hAnsi="Times New Roman" w:cs="Times New Roman"/>
        </w:rPr>
        <w:t>’</w:t>
      </w:r>
      <w:r w:rsidR="0068588E" w:rsidRPr="009B728E">
        <w:rPr>
          <w:rFonts w:ascii="Times New Roman" w:hAnsi="Times New Roman" w:cs="Times New Roman"/>
        </w:rPr>
        <w:t>m surprised you haven</w:t>
      </w:r>
      <w:r w:rsidR="001A226F">
        <w:rPr>
          <w:rFonts w:ascii="Times New Roman" w:hAnsi="Times New Roman" w:cs="Times New Roman"/>
        </w:rPr>
        <w:t>’</w:t>
      </w:r>
      <w:r w:rsidR="0068588E" w:rsidRPr="009B728E">
        <w:rPr>
          <w:rFonts w:ascii="Times New Roman" w:hAnsi="Times New Roman" w:cs="Times New Roman"/>
        </w:rPr>
        <w:t>t heard her name before. She used to be quite famous.</w:t>
      </w:r>
      <w:r w:rsidR="001A226F">
        <w:rPr>
          <w:rFonts w:ascii="Times New Roman" w:hAnsi="Times New Roman" w:cs="Times New Roman"/>
        </w:rPr>
        <w:t>”</w:t>
      </w:r>
      <w:r w:rsidR="0068588E" w:rsidRPr="009B728E">
        <w:rPr>
          <w:rFonts w:ascii="Times New Roman" w:hAnsi="Times New Roman" w:cs="Times New Roman"/>
        </w:rPr>
        <w:t xml:space="preserve"> </w:t>
      </w:r>
      <w:commentRangeStart w:id="1779"/>
      <w:r w:rsidR="0068588E" w:rsidRPr="009B728E">
        <w:rPr>
          <w:rFonts w:ascii="Times New Roman" w:hAnsi="Times New Roman" w:cs="Times New Roman"/>
        </w:rPr>
        <w:t xml:space="preserve">Dad snickers but Mom keeps going. </w:t>
      </w:r>
      <w:r w:rsidR="001A226F">
        <w:rPr>
          <w:rFonts w:ascii="Times New Roman" w:hAnsi="Times New Roman" w:cs="Times New Roman"/>
        </w:rPr>
        <w:t>“</w:t>
      </w:r>
      <w:r w:rsidR="0068588E" w:rsidRPr="009B728E">
        <w:rPr>
          <w:rFonts w:ascii="Times New Roman" w:hAnsi="Times New Roman" w:cs="Times New Roman"/>
        </w:rPr>
        <w:t>She was kind of my predecessor</w:t>
      </w:r>
      <w:r w:rsidR="00805031">
        <w:rPr>
          <w:rFonts w:ascii="Times New Roman" w:hAnsi="Times New Roman" w:cs="Times New Roman"/>
        </w:rPr>
        <w:t>—</w:t>
      </w:r>
      <w:r w:rsidR="0068588E" w:rsidRPr="009B728E">
        <w:rPr>
          <w:rFonts w:ascii="Times New Roman" w:hAnsi="Times New Roman" w:cs="Times New Roman"/>
        </w:rPr>
        <w:t>one of the first big female names in personal development.</w:t>
      </w:r>
      <w:r w:rsidR="001A226F">
        <w:rPr>
          <w:rFonts w:ascii="Times New Roman" w:hAnsi="Times New Roman" w:cs="Times New Roman"/>
        </w:rPr>
        <w:t>”</w:t>
      </w:r>
      <w:r w:rsidR="0068588E" w:rsidRPr="009B728E">
        <w:rPr>
          <w:rFonts w:ascii="Times New Roman" w:hAnsi="Times New Roman" w:cs="Times New Roman"/>
        </w:rPr>
        <w:t xml:space="preserve"> Dad snickers again and Mom pauses, shooting him a look.</w:t>
      </w:r>
      <w:commentRangeEnd w:id="1779"/>
      <w:r w:rsidR="0074557D">
        <w:rPr>
          <w:rStyle w:val="CommentReference"/>
        </w:rPr>
        <w:commentReference w:id="1779"/>
      </w:r>
    </w:p>
    <w:p w14:paraId="321C177C" w14:textId="14ECF606"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Like I was saying, she was my predecessor and sort of a mentor when I lived in New York. I guess you could call her a colleague, but...</w:t>
      </w:r>
      <w:r>
        <w:rPr>
          <w:rFonts w:ascii="Times New Roman" w:hAnsi="Times New Roman" w:cs="Times New Roman"/>
        </w:rPr>
        <w:t>”</w:t>
      </w:r>
    </w:p>
    <w:p w14:paraId="7ABDC77C" w14:textId="5E07733C"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At Target?</w:t>
      </w:r>
      <w:r>
        <w:rPr>
          <w:rFonts w:ascii="Times New Roman" w:hAnsi="Times New Roman" w:cs="Times New Roman"/>
        </w:rPr>
        <w:t>”</w:t>
      </w:r>
      <w:r w:rsidR="0068588E" w:rsidRPr="009B728E">
        <w:rPr>
          <w:rFonts w:ascii="Times New Roman" w:hAnsi="Times New Roman" w:cs="Times New Roman"/>
        </w:rPr>
        <w:t xml:space="preserve"> </w:t>
      </w:r>
      <w:r w:rsidR="0068588E">
        <w:rPr>
          <w:rFonts w:ascii="Times New Roman" w:hAnsi="Times New Roman" w:cs="Times New Roman"/>
        </w:rPr>
        <w:t>he</w:t>
      </w:r>
      <w:r w:rsidR="0068588E" w:rsidRPr="009B728E">
        <w:rPr>
          <w:rFonts w:ascii="Times New Roman" w:hAnsi="Times New Roman" w:cs="Times New Roman"/>
        </w:rPr>
        <w:t xml:space="preserve"> ask</w:t>
      </w:r>
      <w:r w:rsidR="0068588E">
        <w:rPr>
          <w:rFonts w:ascii="Times New Roman" w:hAnsi="Times New Roman" w:cs="Times New Roman"/>
        </w:rPr>
        <w:t>s</w:t>
      </w:r>
      <w:r w:rsidR="0068588E" w:rsidRPr="009B728E">
        <w:rPr>
          <w:rFonts w:ascii="Times New Roman" w:hAnsi="Times New Roman" w:cs="Times New Roman"/>
        </w:rPr>
        <w:t>.</w:t>
      </w:r>
    </w:p>
    <w:p w14:paraId="5D9ADF46" w14:textId="4E4689E7" w:rsidR="0068588E" w:rsidRPr="009B728E" w:rsidRDefault="0068588E" w:rsidP="00E30C08">
      <w:pPr>
        <w:spacing w:line="480" w:lineRule="auto"/>
        <w:ind w:firstLine="720"/>
        <w:rPr>
          <w:rFonts w:ascii="Times New Roman" w:hAnsi="Times New Roman" w:cs="Times New Roman"/>
        </w:rPr>
      </w:pPr>
      <w:r w:rsidRPr="009B728E">
        <w:rPr>
          <w:rFonts w:ascii="Times New Roman" w:hAnsi="Times New Roman" w:cs="Times New Roman"/>
        </w:rPr>
        <w:t>Mom laughs for real and it</w:t>
      </w:r>
      <w:r w:rsidR="001A226F">
        <w:rPr>
          <w:rFonts w:ascii="Times New Roman" w:hAnsi="Times New Roman" w:cs="Times New Roman"/>
        </w:rPr>
        <w:t>’</w:t>
      </w:r>
      <w:r w:rsidRPr="009B728E">
        <w:rPr>
          <w:rFonts w:ascii="Times New Roman" w:hAnsi="Times New Roman" w:cs="Times New Roman"/>
        </w:rPr>
        <w:t xml:space="preserve">s nice to hear. </w:t>
      </w:r>
      <w:r w:rsidR="001A226F">
        <w:rPr>
          <w:rFonts w:ascii="Times New Roman" w:hAnsi="Times New Roman" w:cs="Times New Roman"/>
        </w:rPr>
        <w:t>“</w:t>
      </w:r>
      <w:r w:rsidRPr="009B728E">
        <w:rPr>
          <w:rFonts w:ascii="Times New Roman" w:hAnsi="Times New Roman" w:cs="Times New Roman"/>
        </w:rPr>
        <w:t>No, not at Target. I...I took a class with her. So maybe colleague isn</w:t>
      </w:r>
      <w:r w:rsidR="001A226F">
        <w:rPr>
          <w:rFonts w:ascii="Times New Roman" w:hAnsi="Times New Roman" w:cs="Times New Roman"/>
        </w:rPr>
        <w:t>’</w:t>
      </w:r>
      <w:r w:rsidRPr="009B728E">
        <w:rPr>
          <w:rFonts w:ascii="Times New Roman" w:hAnsi="Times New Roman" w:cs="Times New Roman"/>
        </w:rPr>
        <w:t>t the right word.</w:t>
      </w:r>
      <w:r w:rsidR="001A226F">
        <w:rPr>
          <w:rFonts w:ascii="Times New Roman" w:hAnsi="Times New Roman" w:cs="Times New Roman"/>
        </w:rPr>
        <w:t>”</w:t>
      </w:r>
      <w:r w:rsidRPr="009B728E">
        <w:rPr>
          <w:rFonts w:ascii="Times New Roman" w:hAnsi="Times New Roman" w:cs="Times New Roman"/>
        </w:rPr>
        <w:t xml:space="preserve"> She</w:t>
      </w:r>
      <w:r w:rsidR="001A226F">
        <w:rPr>
          <w:rFonts w:ascii="Times New Roman" w:hAnsi="Times New Roman" w:cs="Times New Roman"/>
        </w:rPr>
        <w:t>’</w:t>
      </w:r>
      <w:r w:rsidRPr="009B728E">
        <w:rPr>
          <w:rFonts w:ascii="Times New Roman" w:hAnsi="Times New Roman" w:cs="Times New Roman"/>
        </w:rPr>
        <w:t xml:space="preserve">s stumbling over her words, trying to explain their friendship. </w:t>
      </w:r>
      <w:r w:rsidR="001A226F">
        <w:rPr>
          <w:rFonts w:ascii="Times New Roman" w:hAnsi="Times New Roman" w:cs="Times New Roman"/>
        </w:rPr>
        <w:t>“</w:t>
      </w:r>
      <w:r w:rsidRPr="009B728E">
        <w:rPr>
          <w:rFonts w:ascii="Times New Roman" w:hAnsi="Times New Roman" w:cs="Times New Roman"/>
        </w:rPr>
        <w:t>We really connected after I wrote my book. But we don</w:t>
      </w:r>
      <w:r w:rsidR="001A226F">
        <w:rPr>
          <w:rFonts w:ascii="Times New Roman" w:hAnsi="Times New Roman" w:cs="Times New Roman"/>
        </w:rPr>
        <w:t>’</w:t>
      </w:r>
      <w:r w:rsidRPr="009B728E">
        <w:rPr>
          <w:rFonts w:ascii="Times New Roman" w:hAnsi="Times New Roman" w:cs="Times New Roman"/>
        </w:rPr>
        <w:t>t talk much these days.</w:t>
      </w:r>
      <w:r w:rsidR="001A226F">
        <w:rPr>
          <w:rFonts w:ascii="Times New Roman" w:hAnsi="Times New Roman" w:cs="Times New Roman"/>
        </w:rPr>
        <w:t>”</w:t>
      </w:r>
    </w:p>
    <w:p w14:paraId="19746A9B" w14:textId="03254B99" w:rsidR="0068588E" w:rsidRPr="009B728E" w:rsidRDefault="0068588E" w:rsidP="00E30C08">
      <w:pPr>
        <w:spacing w:line="480" w:lineRule="auto"/>
        <w:ind w:firstLine="720"/>
        <w:rPr>
          <w:rFonts w:ascii="Times New Roman" w:hAnsi="Times New Roman" w:cs="Times New Roman"/>
        </w:rPr>
      </w:pPr>
      <w:r w:rsidRPr="009B728E">
        <w:rPr>
          <w:rFonts w:ascii="Times New Roman" w:hAnsi="Times New Roman" w:cs="Times New Roman"/>
        </w:rPr>
        <w:t>First colleagues, then connected? Don</w:t>
      </w:r>
      <w:r w:rsidR="001A226F">
        <w:rPr>
          <w:rFonts w:ascii="Times New Roman" w:hAnsi="Times New Roman" w:cs="Times New Roman"/>
        </w:rPr>
        <w:t>’</w:t>
      </w:r>
      <w:r w:rsidRPr="009B728E">
        <w:rPr>
          <w:rFonts w:ascii="Times New Roman" w:hAnsi="Times New Roman" w:cs="Times New Roman"/>
        </w:rPr>
        <w:t>t talk much anymore?</w:t>
      </w:r>
    </w:p>
    <w:p w14:paraId="222A7E8C" w14:textId="364B1A8A"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She</w:t>
      </w:r>
      <w:r>
        <w:rPr>
          <w:rFonts w:ascii="Times New Roman" w:hAnsi="Times New Roman" w:cs="Times New Roman"/>
        </w:rPr>
        <w:t>’</w:t>
      </w:r>
      <w:r w:rsidR="0068588E" w:rsidRPr="009B728E">
        <w:rPr>
          <w:rFonts w:ascii="Times New Roman" w:hAnsi="Times New Roman" w:cs="Times New Roman"/>
        </w:rPr>
        <w:t>s always been an inspiration though,</w:t>
      </w:r>
      <w:r>
        <w:rPr>
          <w:rFonts w:ascii="Times New Roman" w:hAnsi="Times New Roman" w:cs="Times New Roman"/>
        </w:rPr>
        <w:t>”</w:t>
      </w:r>
      <w:r w:rsidR="0068588E" w:rsidRPr="009B728E">
        <w:rPr>
          <w:rFonts w:ascii="Times New Roman" w:hAnsi="Times New Roman" w:cs="Times New Roman"/>
        </w:rPr>
        <w:t xml:space="preserve"> Mom adds.</w:t>
      </w:r>
    </w:p>
    <w:p w14:paraId="53458A37" w14:textId="3251EA0F" w:rsidR="0068588E" w:rsidRPr="009B728E" w:rsidRDefault="0068588E" w:rsidP="00E30C08">
      <w:pPr>
        <w:spacing w:line="480" w:lineRule="auto"/>
        <w:ind w:firstLine="720"/>
        <w:rPr>
          <w:rFonts w:ascii="Times New Roman" w:hAnsi="Times New Roman" w:cs="Times New Roman"/>
        </w:rPr>
      </w:pPr>
      <w:commentRangeStart w:id="1780"/>
      <w:r w:rsidRPr="009B728E">
        <w:rPr>
          <w:rFonts w:ascii="Times New Roman" w:hAnsi="Times New Roman" w:cs="Times New Roman"/>
        </w:rPr>
        <w:t>It</w:t>
      </w:r>
      <w:r w:rsidR="001A226F">
        <w:rPr>
          <w:rFonts w:ascii="Times New Roman" w:hAnsi="Times New Roman" w:cs="Times New Roman"/>
        </w:rPr>
        <w:t>’</w:t>
      </w:r>
      <w:r w:rsidRPr="009B728E">
        <w:rPr>
          <w:rFonts w:ascii="Times New Roman" w:hAnsi="Times New Roman" w:cs="Times New Roman"/>
        </w:rPr>
        <w:t>s a long-winded answer to a simple question,</w:t>
      </w:r>
      <w:r>
        <w:rPr>
          <w:rFonts w:ascii="Times New Roman" w:hAnsi="Times New Roman" w:cs="Times New Roman"/>
        </w:rPr>
        <w:t xml:space="preserve"> in Austin</w:t>
      </w:r>
      <w:r w:rsidR="001A226F">
        <w:rPr>
          <w:rFonts w:ascii="Times New Roman" w:hAnsi="Times New Roman" w:cs="Times New Roman"/>
        </w:rPr>
        <w:t>’</w:t>
      </w:r>
      <w:r>
        <w:rPr>
          <w:rFonts w:ascii="Times New Roman" w:hAnsi="Times New Roman" w:cs="Times New Roman"/>
        </w:rPr>
        <w:t>s opinion</w:t>
      </w:r>
      <w:r w:rsidRPr="009B728E">
        <w:rPr>
          <w:rFonts w:ascii="Times New Roman" w:hAnsi="Times New Roman" w:cs="Times New Roman"/>
        </w:rPr>
        <w:t xml:space="preserve">. Why not just say </w:t>
      </w:r>
      <w:r w:rsidRPr="009B728E">
        <w:rPr>
          <w:rFonts w:ascii="Times New Roman" w:hAnsi="Times New Roman" w:cs="Times New Roman"/>
          <w:i/>
          <w:iCs/>
        </w:rPr>
        <w:t>Melissa</w:t>
      </w:r>
      <w:r w:rsidR="001A226F">
        <w:rPr>
          <w:rFonts w:ascii="Times New Roman" w:hAnsi="Times New Roman" w:cs="Times New Roman"/>
          <w:i/>
          <w:iCs/>
        </w:rPr>
        <w:t>’</w:t>
      </w:r>
      <w:r w:rsidRPr="009B728E">
        <w:rPr>
          <w:rFonts w:ascii="Times New Roman" w:hAnsi="Times New Roman" w:cs="Times New Roman"/>
          <w:i/>
          <w:iCs/>
        </w:rPr>
        <w:t>s a friend</w:t>
      </w:r>
      <w:r w:rsidRPr="009B728E">
        <w:rPr>
          <w:rFonts w:ascii="Times New Roman" w:hAnsi="Times New Roman" w:cs="Times New Roman"/>
        </w:rPr>
        <w:t xml:space="preserve"> or </w:t>
      </w:r>
      <w:r w:rsidRPr="009B728E">
        <w:rPr>
          <w:rFonts w:ascii="Times New Roman" w:hAnsi="Times New Roman" w:cs="Times New Roman"/>
          <w:i/>
          <w:iCs/>
        </w:rPr>
        <w:t>Melissa was my mentor</w:t>
      </w:r>
      <w:r w:rsidRPr="009B728E">
        <w:rPr>
          <w:rFonts w:ascii="Times New Roman" w:hAnsi="Times New Roman" w:cs="Times New Roman"/>
        </w:rPr>
        <w:t xml:space="preserve"> or </w:t>
      </w:r>
      <w:r w:rsidRPr="009B728E">
        <w:rPr>
          <w:rFonts w:ascii="Times New Roman" w:hAnsi="Times New Roman" w:cs="Times New Roman"/>
          <w:i/>
          <w:iCs/>
        </w:rPr>
        <w:t>Melissa and I used to work together?</w:t>
      </w:r>
      <w:r w:rsidRPr="009B728E">
        <w:rPr>
          <w:rFonts w:ascii="Times New Roman" w:hAnsi="Times New Roman" w:cs="Times New Roman"/>
        </w:rPr>
        <w:t xml:space="preserve"> But no, Mom</w:t>
      </w:r>
      <w:r w:rsidR="001A226F">
        <w:rPr>
          <w:rFonts w:ascii="Times New Roman" w:hAnsi="Times New Roman" w:cs="Times New Roman"/>
        </w:rPr>
        <w:t>’</w:t>
      </w:r>
      <w:r w:rsidRPr="009B728E">
        <w:rPr>
          <w:rFonts w:ascii="Times New Roman" w:hAnsi="Times New Roman" w:cs="Times New Roman"/>
        </w:rPr>
        <w:t>s overexplaining without committing to any of those.</w:t>
      </w:r>
      <w:commentRangeEnd w:id="1780"/>
      <w:r w:rsidR="00D2439C">
        <w:rPr>
          <w:rStyle w:val="CommentReference"/>
        </w:rPr>
        <w:commentReference w:id="1780"/>
      </w:r>
    </w:p>
    <w:p w14:paraId="2DD43327" w14:textId="324C03CA"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 xml:space="preserve">So anyway, she helped inspire </w:t>
      </w:r>
      <w:r w:rsidR="0068588E" w:rsidRPr="00E30C08">
        <w:rPr>
          <w:rFonts w:ascii="Times New Roman" w:hAnsi="Times New Roman" w:cs="Times New Roman"/>
          <w:i/>
          <w:iCs/>
        </w:rPr>
        <w:t>Finding My Fierce</w:t>
      </w:r>
      <w:r w:rsidR="0068588E" w:rsidRPr="009B728E">
        <w:rPr>
          <w:rFonts w:ascii="Times New Roman" w:hAnsi="Times New Roman" w:cs="Times New Roman"/>
        </w:rPr>
        <w:t xml:space="preserve"> and here we are!</w:t>
      </w:r>
      <w:r>
        <w:rPr>
          <w:rFonts w:ascii="Times New Roman" w:hAnsi="Times New Roman" w:cs="Times New Roman"/>
        </w:rPr>
        <w:t>”</w:t>
      </w:r>
      <w:r w:rsidR="0068588E" w:rsidRPr="009B728E">
        <w:rPr>
          <w:rFonts w:ascii="Times New Roman" w:hAnsi="Times New Roman" w:cs="Times New Roman"/>
        </w:rPr>
        <w:t xml:space="preserve"> Mom</w:t>
      </w:r>
      <w:r>
        <w:rPr>
          <w:rFonts w:ascii="Times New Roman" w:hAnsi="Times New Roman" w:cs="Times New Roman"/>
        </w:rPr>
        <w:t>’</w:t>
      </w:r>
      <w:r w:rsidR="0068588E" w:rsidRPr="009B728E">
        <w:rPr>
          <w:rFonts w:ascii="Times New Roman" w:hAnsi="Times New Roman" w:cs="Times New Roman"/>
        </w:rPr>
        <w:t>s voice is all cheery now, like she</w:t>
      </w:r>
      <w:r>
        <w:rPr>
          <w:rFonts w:ascii="Times New Roman" w:hAnsi="Times New Roman" w:cs="Times New Roman"/>
        </w:rPr>
        <w:t>’</w:t>
      </w:r>
      <w:r w:rsidR="0068588E" w:rsidRPr="009B728E">
        <w:rPr>
          <w:rFonts w:ascii="Times New Roman" w:hAnsi="Times New Roman" w:cs="Times New Roman"/>
        </w:rPr>
        <w:t xml:space="preserve">s trying to sell </w:t>
      </w:r>
      <w:r w:rsidR="0068588E">
        <w:rPr>
          <w:rFonts w:ascii="Times New Roman" w:hAnsi="Times New Roman" w:cs="Times New Roman"/>
        </w:rPr>
        <w:t>Austin</w:t>
      </w:r>
      <w:r w:rsidR="0068588E" w:rsidRPr="009B728E">
        <w:rPr>
          <w:rFonts w:ascii="Times New Roman" w:hAnsi="Times New Roman" w:cs="Times New Roman"/>
        </w:rPr>
        <w:t xml:space="preserve"> on it.</w:t>
      </w:r>
    </w:p>
    <w:p w14:paraId="40BB2A79" w14:textId="2AEE2DB7" w:rsidR="0068588E" w:rsidRPr="009B728E" w:rsidRDefault="0068588E" w:rsidP="00E30C08">
      <w:pPr>
        <w:spacing w:line="480" w:lineRule="auto"/>
        <w:ind w:firstLine="720"/>
        <w:rPr>
          <w:rFonts w:ascii="Times New Roman" w:hAnsi="Times New Roman" w:cs="Times New Roman"/>
        </w:rPr>
      </w:pPr>
      <w:r>
        <w:rPr>
          <w:rFonts w:ascii="Times New Roman" w:hAnsi="Times New Roman" w:cs="Times New Roman"/>
        </w:rPr>
        <w:t>He</w:t>
      </w:r>
      <w:r w:rsidRPr="009B728E">
        <w:rPr>
          <w:rFonts w:ascii="Times New Roman" w:hAnsi="Times New Roman" w:cs="Times New Roman"/>
        </w:rPr>
        <w:t xml:space="preserve"> can</w:t>
      </w:r>
      <w:r w:rsidR="001A226F">
        <w:rPr>
          <w:rFonts w:ascii="Times New Roman" w:hAnsi="Times New Roman" w:cs="Times New Roman"/>
        </w:rPr>
        <w:t>’</w:t>
      </w:r>
      <w:r w:rsidRPr="009B728E">
        <w:rPr>
          <w:rFonts w:ascii="Times New Roman" w:hAnsi="Times New Roman" w:cs="Times New Roman"/>
        </w:rPr>
        <w:t xml:space="preserve">t help </w:t>
      </w:r>
      <w:r>
        <w:rPr>
          <w:rFonts w:ascii="Times New Roman" w:hAnsi="Times New Roman" w:cs="Times New Roman"/>
        </w:rPr>
        <w:t>himself</w:t>
      </w:r>
      <w:r w:rsidRPr="009B728E">
        <w:rPr>
          <w:rFonts w:ascii="Times New Roman" w:hAnsi="Times New Roman" w:cs="Times New Roman"/>
        </w:rPr>
        <w:t xml:space="preserve">. </w:t>
      </w:r>
      <w:r w:rsidR="001A226F">
        <w:rPr>
          <w:rFonts w:ascii="Times New Roman" w:hAnsi="Times New Roman" w:cs="Times New Roman"/>
        </w:rPr>
        <w:t>“</w:t>
      </w:r>
      <w:r w:rsidRPr="009B728E">
        <w:rPr>
          <w:rFonts w:ascii="Times New Roman" w:hAnsi="Times New Roman" w:cs="Times New Roman"/>
        </w:rPr>
        <w:t>Did she, like, help write it at all? Or part of it, maybe?</w:t>
      </w:r>
      <w:r w:rsidR="001A226F">
        <w:rPr>
          <w:rFonts w:ascii="Times New Roman" w:hAnsi="Times New Roman" w:cs="Times New Roman"/>
        </w:rPr>
        <w:t>”</w:t>
      </w:r>
    </w:p>
    <w:p w14:paraId="67592C7C" w14:textId="10CA588D" w:rsidR="0068588E" w:rsidRPr="009B728E" w:rsidRDefault="0068588E" w:rsidP="00E30C08">
      <w:pPr>
        <w:spacing w:line="480" w:lineRule="auto"/>
        <w:ind w:firstLine="720"/>
        <w:rPr>
          <w:rFonts w:ascii="Times New Roman" w:hAnsi="Times New Roman" w:cs="Times New Roman"/>
        </w:rPr>
      </w:pPr>
      <w:r w:rsidRPr="009B728E">
        <w:rPr>
          <w:rFonts w:ascii="Times New Roman" w:hAnsi="Times New Roman" w:cs="Times New Roman"/>
        </w:rPr>
        <w:t xml:space="preserve">Mom looks hurt. </w:t>
      </w:r>
      <w:r w:rsidR="001A226F">
        <w:rPr>
          <w:rFonts w:ascii="Times New Roman" w:hAnsi="Times New Roman" w:cs="Times New Roman"/>
        </w:rPr>
        <w:t>“</w:t>
      </w:r>
      <w:r w:rsidRPr="009B728E">
        <w:rPr>
          <w:rFonts w:ascii="Times New Roman" w:hAnsi="Times New Roman" w:cs="Times New Roman"/>
        </w:rPr>
        <w:t>Oh honey. Why would you ask that? I really want to know. Because if you think I</w:t>
      </w:r>
      <w:r w:rsidR="001A226F">
        <w:rPr>
          <w:rFonts w:ascii="Times New Roman" w:hAnsi="Times New Roman" w:cs="Times New Roman"/>
        </w:rPr>
        <w:t>’</w:t>
      </w:r>
      <w:r w:rsidRPr="009B728E">
        <w:rPr>
          <w:rFonts w:ascii="Times New Roman" w:hAnsi="Times New Roman" w:cs="Times New Roman"/>
        </w:rPr>
        <w:t xml:space="preserve">d have someone else write my book and then pass it off as my own, that breaks my </w:t>
      </w:r>
      <w:r w:rsidRPr="009B728E">
        <w:rPr>
          <w:rFonts w:ascii="Times New Roman" w:hAnsi="Times New Roman" w:cs="Times New Roman"/>
        </w:rPr>
        <w:lastRenderedPageBreak/>
        <w:t>heart. Yes, I know people are accusing me of stealing quotes and whatnot. And honestly? If that</w:t>
      </w:r>
      <w:r w:rsidR="001A226F">
        <w:rPr>
          <w:rFonts w:ascii="Times New Roman" w:hAnsi="Times New Roman" w:cs="Times New Roman"/>
        </w:rPr>
        <w:t>’</w:t>
      </w:r>
      <w:r w:rsidRPr="009B728E">
        <w:rPr>
          <w:rFonts w:ascii="Times New Roman" w:hAnsi="Times New Roman" w:cs="Times New Roman"/>
        </w:rPr>
        <w:t>s true, or if that</w:t>
      </w:r>
      <w:r w:rsidR="001A226F">
        <w:rPr>
          <w:rFonts w:ascii="Times New Roman" w:hAnsi="Times New Roman" w:cs="Times New Roman"/>
        </w:rPr>
        <w:t>’</w:t>
      </w:r>
      <w:r w:rsidRPr="009B728E">
        <w:rPr>
          <w:rFonts w:ascii="Times New Roman" w:hAnsi="Times New Roman" w:cs="Times New Roman"/>
        </w:rPr>
        <w:t>s how it seems...I didn</w:t>
      </w:r>
      <w:r w:rsidR="001A226F">
        <w:rPr>
          <w:rFonts w:ascii="Times New Roman" w:hAnsi="Times New Roman" w:cs="Times New Roman"/>
        </w:rPr>
        <w:t>’</w:t>
      </w:r>
      <w:r w:rsidRPr="009B728E">
        <w:rPr>
          <w:rFonts w:ascii="Times New Roman" w:hAnsi="Times New Roman" w:cs="Times New Roman"/>
        </w:rPr>
        <w:t>t mean to. It was an accident. But if I say that</w:t>
      </w:r>
      <w:r w:rsidR="00805031">
        <w:rPr>
          <w:rFonts w:ascii="Times New Roman" w:hAnsi="Times New Roman" w:cs="Times New Roman"/>
        </w:rPr>
        <w:t>—</w:t>
      </w:r>
      <w:r w:rsidRPr="009B728E">
        <w:rPr>
          <w:rFonts w:ascii="Times New Roman" w:hAnsi="Times New Roman" w:cs="Times New Roman"/>
        </w:rPr>
        <w:t xml:space="preserve">if I say </w:t>
      </w:r>
      <w:r w:rsidR="001A226F">
        <w:rPr>
          <w:rFonts w:ascii="Times New Roman" w:hAnsi="Times New Roman" w:cs="Times New Roman"/>
        </w:rPr>
        <w:t>‘</w:t>
      </w:r>
      <w:r w:rsidRPr="009B728E">
        <w:rPr>
          <w:rFonts w:ascii="Times New Roman" w:hAnsi="Times New Roman" w:cs="Times New Roman"/>
        </w:rPr>
        <w:t>yeah, maybe I accidentally used someone else</w:t>
      </w:r>
      <w:r w:rsidR="001A226F">
        <w:rPr>
          <w:rFonts w:ascii="Times New Roman" w:hAnsi="Times New Roman" w:cs="Times New Roman"/>
        </w:rPr>
        <w:t>’</w:t>
      </w:r>
      <w:r w:rsidRPr="009B728E">
        <w:rPr>
          <w:rFonts w:ascii="Times New Roman" w:hAnsi="Times New Roman" w:cs="Times New Roman"/>
        </w:rPr>
        <w:t>s words</w:t>
      </w:r>
      <w:r w:rsidR="001A226F">
        <w:rPr>
          <w:rFonts w:ascii="Times New Roman" w:hAnsi="Times New Roman" w:cs="Times New Roman"/>
        </w:rPr>
        <w:t>’</w:t>
      </w:r>
      <w:r w:rsidR="00805031">
        <w:rPr>
          <w:rFonts w:ascii="Times New Roman" w:hAnsi="Times New Roman" w:cs="Times New Roman"/>
        </w:rPr>
        <w:t>—</w:t>
      </w:r>
      <w:r w:rsidRPr="009B728E">
        <w:rPr>
          <w:rFonts w:ascii="Times New Roman" w:hAnsi="Times New Roman" w:cs="Times New Roman"/>
        </w:rPr>
        <w:t>no one will believe me. Especially if it</w:t>
      </w:r>
      <w:r w:rsidR="001A226F">
        <w:rPr>
          <w:rFonts w:ascii="Times New Roman" w:hAnsi="Times New Roman" w:cs="Times New Roman"/>
        </w:rPr>
        <w:t>’</w:t>
      </w:r>
      <w:r w:rsidRPr="009B728E">
        <w:rPr>
          <w:rFonts w:ascii="Times New Roman" w:hAnsi="Times New Roman" w:cs="Times New Roman"/>
        </w:rPr>
        <w:t xml:space="preserve">s a </w:t>
      </w:r>
      <w:r w:rsidR="00AE0BDA">
        <w:rPr>
          <w:rFonts w:ascii="Times New Roman" w:hAnsi="Times New Roman" w:cs="Times New Roman"/>
        </w:rPr>
        <w:t>B</w:t>
      </w:r>
      <w:r w:rsidRPr="009B728E">
        <w:rPr>
          <w:rFonts w:ascii="Times New Roman" w:hAnsi="Times New Roman" w:cs="Times New Roman"/>
        </w:rPr>
        <w:t>lack person.</w:t>
      </w:r>
      <w:r w:rsidR="001A226F">
        <w:rPr>
          <w:rFonts w:ascii="Times New Roman" w:hAnsi="Times New Roman" w:cs="Times New Roman"/>
        </w:rPr>
        <w:t>”</w:t>
      </w:r>
    </w:p>
    <w:p w14:paraId="630C8AA7" w14:textId="3DB3D025" w:rsidR="0068588E" w:rsidRPr="009B728E" w:rsidRDefault="0068588E" w:rsidP="00E30C08">
      <w:pPr>
        <w:spacing w:line="480" w:lineRule="auto"/>
        <w:ind w:firstLine="720"/>
        <w:rPr>
          <w:rFonts w:ascii="Times New Roman" w:hAnsi="Times New Roman" w:cs="Times New Roman"/>
        </w:rPr>
      </w:pPr>
      <w:r w:rsidRPr="009B728E">
        <w:rPr>
          <w:rFonts w:ascii="Times New Roman" w:hAnsi="Times New Roman" w:cs="Times New Roman"/>
        </w:rPr>
        <w:t xml:space="preserve">That last part makes </w:t>
      </w:r>
      <w:r>
        <w:rPr>
          <w:rFonts w:ascii="Times New Roman" w:hAnsi="Times New Roman" w:cs="Times New Roman"/>
        </w:rPr>
        <w:t>him</w:t>
      </w:r>
      <w:r w:rsidRPr="009B728E">
        <w:rPr>
          <w:rFonts w:ascii="Times New Roman" w:hAnsi="Times New Roman" w:cs="Times New Roman"/>
        </w:rPr>
        <w:t xml:space="preserve"> jolt a little</w:t>
      </w:r>
      <w:r>
        <w:rPr>
          <w:rFonts w:ascii="Times New Roman" w:hAnsi="Times New Roman" w:cs="Times New Roman"/>
        </w:rPr>
        <w:t xml:space="preserve">, wondering what </w:t>
      </w:r>
      <w:r w:rsidRPr="009B728E">
        <w:rPr>
          <w:rFonts w:ascii="Times New Roman" w:hAnsi="Times New Roman" w:cs="Times New Roman"/>
        </w:rPr>
        <w:t xml:space="preserve">Sarah would think if she heard that. Is it racist? </w:t>
      </w:r>
      <w:r>
        <w:rPr>
          <w:rFonts w:ascii="Times New Roman" w:hAnsi="Times New Roman" w:cs="Times New Roman"/>
        </w:rPr>
        <w:t xml:space="preserve">He </w:t>
      </w:r>
      <w:r w:rsidRPr="009B728E">
        <w:rPr>
          <w:rFonts w:ascii="Times New Roman" w:hAnsi="Times New Roman" w:cs="Times New Roman"/>
        </w:rPr>
        <w:t>can</w:t>
      </w:r>
      <w:r w:rsidR="001A226F">
        <w:rPr>
          <w:rFonts w:ascii="Times New Roman" w:hAnsi="Times New Roman" w:cs="Times New Roman"/>
        </w:rPr>
        <w:t>’</w:t>
      </w:r>
      <w:r w:rsidRPr="009B728E">
        <w:rPr>
          <w:rFonts w:ascii="Times New Roman" w:hAnsi="Times New Roman" w:cs="Times New Roman"/>
        </w:rPr>
        <w:t xml:space="preserve">t tell. Mom must see it on </w:t>
      </w:r>
      <w:r>
        <w:rPr>
          <w:rFonts w:ascii="Times New Roman" w:hAnsi="Times New Roman" w:cs="Times New Roman"/>
        </w:rPr>
        <w:t>his</w:t>
      </w:r>
      <w:r w:rsidRPr="009B728E">
        <w:rPr>
          <w:rFonts w:ascii="Times New Roman" w:hAnsi="Times New Roman" w:cs="Times New Roman"/>
        </w:rPr>
        <w:t xml:space="preserve"> face.</w:t>
      </w:r>
    </w:p>
    <w:p w14:paraId="7330214D" w14:textId="672C478D"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I don</w:t>
      </w:r>
      <w:r>
        <w:rPr>
          <w:rFonts w:ascii="Times New Roman" w:hAnsi="Times New Roman" w:cs="Times New Roman"/>
        </w:rPr>
        <w:t>’</w:t>
      </w:r>
      <w:r w:rsidR="0068588E" w:rsidRPr="009B728E">
        <w:rPr>
          <w:rFonts w:ascii="Times New Roman" w:hAnsi="Times New Roman" w:cs="Times New Roman"/>
        </w:rPr>
        <w:t>t mean that in a racist way, Austin. I</w:t>
      </w:r>
      <w:r>
        <w:rPr>
          <w:rFonts w:ascii="Times New Roman" w:hAnsi="Times New Roman" w:cs="Times New Roman"/>
        </w:rPr>
        <w:t>’</w:t>
      </w:r>
      <w:r w:rsidR="0068588E" w:rsidRPr="009B728E">
        <w:rPr>
          <w:rFonts w:ascii="Times New Roman" w:hAnsi="Times New Roman" w:cs="Times New Roman"/>
        </w:rPr>
        <w:t xml:space="preserve">m not racist! </w:t>
      </w:r>
      <w:commentRangeStart w:id="1781"/>
      <w:r w:rsidR="0068588E" w:rsidRPr="009B728E">
        <w:rPr>
          <w:rFonts w:ascii="Times New Roman" w:hAnsi="Times New Roman" w:cs="Times New Roman"/>
        </w:rPr>
        <w:t>It</w:t>
      </w:r>
      <w:r>
        <w:rPr>
          <w:rFonts w:ascii="Times New Roman" w:hAnsi="Times New Roman" w:cs="Times New Roman"/>
        </w:rPr>
        <w:t>’</w:t>
      </w:r>
      <w:r w:rsidR="0068588E" w:rsidRPr="009B728E">
        <w:rPr>
          <w:rFonts w:ascii="Times New Roman" w:hAnsi="Times New Roman" w:cs="Times New Roman"/>
        </w:rPr>
        <w:t>s just...the current climate feels like an attack on white...what I</w:t>
      </w:r>
      <w:r>
        <w:rPr>
          <w:rFonts w:ascii="Times New Roman" w:hAnsi="Times New Roman" w:cs="Times New Roman"/>
        </w:rPr>
        <w:t>’</w:t>
      </w:r>
      <w:r w:rsidR="0068588E" w:rsidRPr="009B728E">
        <w:rPr>
          <w:rFonts w:ascii="Times New Roman" w:hAnsi="Times New Roman" w:cs="Times New Roman"/>
        </w:rPr>
        <w:t>m trying to say is...it wasn</w:t>
      </w:r>
      <w:r>
        <w:rPr>
          <w:rFonts w:ascii="Times New Roman" w:hAnsi="Times New Roman" w:cs="Times New Roman"/>
        </w:rPr>
        <w:t>’</w:t>
      </w:r>
      <w:r w:rsidR="0068588E" w:rsidRPr="009B728E">
        <w:rPr>
          <w:rFonts w:ascii="Times New Roman" w:hAnsi="Times New Roman" w:cs="Times New Roman"/>
        </w:rPr>
        <w:t>t intentional.</w:t>
      </w:r>
      <w:r>
        <w:rPr>
          <w:rFonts w:ascii="Times New Roman" w:hAnsi="Times New Roman" w:cs="Times New Roman"/>
        </w:rPr>
        <w:t>”</w:t>
      </w:r>
      <w:commentRangeEnd w:id="1781"/>
      <w:r w:rsidR="00D2439C">
        <w:rPr>
          <w:rStyle w:val="CommentReference"/>
        </w:rPr>
        <w:commentReference w:id="1781"/>
      </w:r>
    </w:p>
    <w:p w14:paraId="187A71C0" w14:textId="5C239ED1" w:rsidR="0068588E" w:rsidRPr="009B728E" w:rsidRDefault="0068588E" w:rsidP="00E30C08">
      <w:pPr>
        <w:spacing w:line="480" w:lineRule="auto"/>
        <w:ind w:firstLine="720"/>
        <w:rPr>
          <w:rFonts w:ascii="Times New Roman" w:hAnsi="Times New Roman" w:cs="Times New Roman"/>
        </w:rPr>
      </w:pPr>
      <w:r>
        <w:rPr>
          <w:rFonts w:ascii="Times New Roman" w:hAnsi="Times New Roman" w:cs="Times New Roman"/>
        </w:rPr>
        <w:t>He suddenly misses Sarah. They</w:t>
      </w:r>
      <w:r w:rsidR="001A226F">
        <w:rPr>
          <w:rFonts w:ascii="Times New Roman" w:hAnsi="Times New Roman" w:cs="Times New Roman"/>
        </w:rPr>
        <w:t>’</w:t>
      </w:r>
      <w:r>
        <w:rPr>
          <w:rFonts w:ascii="Times New Roman" w:hAnsi="Times New Roman" w:cs="Times New Roman"/>
        </w:rPr>
        <w:t>re</w:t>
      </w:r>
      <w:r w:rsidRPr="009B728E">
        <w:rPr>
          <w:rFonts w:ascii="Times New Roman" w:hAnsi="Times New Roman" w:cs="Times New Roman"/>
        </w:rPr>
        <w:t xml:space="preserve"> in this weird standoff, not texting since </w:t>
      </w:r>
      <w:r>
        <w:rPr>
          <w:rFonts w:ascii="Times New Roman" w:hAnsi="Times New Roman" w:cs="Times New Roman"/>
        </w:rPr>
        <w:t>their</w:t>
      </w:r>
      <w:r w:rsidRPr="009B728E">
        <w:rPr>
          <w:rFonts w:ascii="Times New Roman" w:hAnsi="Times New Roman" w:cs="Times New Roman"/>
        </w:rPr>
        <w:t xml:space="preserve"> fight. It</w:t>
      </w:r>
      <w:r w:rsidR="001A226F">
        <w:rPr>
          <w:rFonts w:ascii="Times New Roman" w:hAnsi="Times New Roman" w:cs="Times New Roman"/>
        </w:rPr>
        <w:t>’</w:t>
      </w:r>
      <w:r w:rsidRPr="009B728E">
        <w:rPr>
          <w:rFonts w:ascii="Times New Roman" w:hAnsi="Times New Roman" w:cs="Times New Roman"/>
        </w:rPr>
        <w:t xml:space="preserve">s strange not talking, but </w:t>
      </w:r>
      <w:r>
        <w:rPr>
          <w:rFonts w:ascii="Times New Roman" w:hAnsi="Times New Roman" w:cs="Times New Roman"/>
        </w:rPr>
        <w:t>he doesn</w:t>
      </w:r>
      <w:r w:rsidR="001A226F">
        <w:rPr>
          <w:rFonts w:ascii="Times New Roman" w:hAnsi="Times New Roman" w:cs="Times New Roman"/>
        </w:rPr>
        <w:t>’</w:t>
      </w:r>
      <w:r>
        <w:rPr>
          <w:rFonts w:ascii="Times New Roman" w:hAnsi="Times New Roman" w:cs="Times New Roman"/>
        </w:rPr>
        <w:t>t</w:t>
      </w:r>
      <w:r w:rsidRPr="009B728E">
        <w:rPr>
          <w:rFonts w:ascii="Times New Roman" w:hAnsi="Times New Roman" w:cs="Times New Roman"/>
        </w:rPr>
        <w:t xml:space="preserve"> know how to start, or what </w:t>
      </w:r>
      <w:r>
        <w:rPr>
          <w:rFonts w:ascii="Times New Roman" w:hAnsi="Times New Roman" w:cs="Times New Roman"/>
        </w:rPr>
        <w:t>he</w:t>
      </w:r>
      <w:r w:rsidR="001A226F">
        <w:rPr>
          <w:rFonts w:ascii="Times New Roman" w:hAnsi="Times New Roman" w:cs="Times New Roman"/>
        </w:rPr>
        <w:t>’</w:t>
      </w:r>
      <w:r>
        <w:rPr>
          <w:rFonts w:ascii="Times New Roman" w:hAnsi="Times New Roman" w:cs="Times New Roman"/>
        </w:rPr>
        <w:t>d</w:t>
      </w:r>
      <w:r w:rsidRPr="009B728E">
        <w:rPr>
          <w:rFonts w:ascii="Times New Roman" w:hAnsi="Times New Roman" w:cs="Times New Roman"/>
        </w:rPr>
        <w:t xml:space="preserve"> even apologize for in </w:t>
      </w:r>
      <w:r>
        <w:rPr>
          <w:rFonts w:ascii="Times New Roman" w:hAnsi="Times New Roman" w:cs="Times New Roman"/>
        </w:rPr>
        <w:t>his</w:t>
      </w:r>
      <w:r w:rsidRPr="009B728E">
        <w:rPr>
          <w:rFonts w:ascii="Times New Roman" w:hAnsi="Times New Roman" w:cs="Times New Roman"/>
        </w:rPr>
        <w:t xml:space="preserve"> situation. </w:t>
      </w:r>
      <w:r>
        <w:rPr>
          <w:rFonts w:ascii="Times New Roman" w:hAnsi="Times New Roman" w:cs="Times New Roman"/>
        </w:rPr>
        <w:t>Austin</w:t>
      </w:r>
      <w:r w:rsidRPr="009B728E">
        <w:rPr>
          <w:rFonts w:ascii="Times New Roman" w:hAnsi="Times New Roman" w:cs="Times New Roman"/>
        </w:rPr>
        <w:t xml:space="preserve"> tune</w:t>
      </w:r>
      <w:r>
        <w:rPr>
          <w:rFonts w:ascii="Times New Roman" w:hAnsi="Times New Roman" w:cs="Times New Roman"/>
        </w:rPr>
        <w:t>s</w:t>
      </w:r>
      <w:r w:rsidRPr="009B728E">
        <w:rPr>
          <w:rFonts w:ascii="Times New Roman" w:hAnsi="Times New Roman" w:cs="Times New Roman"/>
        </w:rPr>
        <w:t xml:space="preserve"> back in when </w:t>
      </w:r>
      <w:r>
        <w:rPr>
          <w:rFonts w:ascii="Times New Roman" w:hAnsi="Times New Roman" w:cs="Times New Roman"/>
        </w:rPr>
        <w:t>he</w:t>
      </w:r>
      <w:r w:rsidRPr="009B728E">
        <w:rPr>
          <w:rFonts w:ascii="Times New Roman" w:hAnsi="Times New Roman" w:cs="Times New Roman"/>
        </w:rPr>
        <w:t xml:space="preserve"> realize</w:t>
      </w:r>
      <w:r>
        <w:rPr>
          <w:rFonts w:ascii="Times New Roman" w:hAnsi="Times New Roman" w:cs="Times New Roman"/>
        </w:rPr>
        <w:t>s</w:t>
      </w:r>
      <w:r w:rsidRPr="009B728E">
        <w:rPr>
          <w:rFonts w:ascii="Times New Roman" w:hAnsi="Times New Roman" w:cs="Times New Roman"/>
        </w:rPr>
        <w:t xml:space="preserve"> </w:t>
      </w:r>
      <w:r>
        <w:rPr>
          <w:rFonts w:ascii="Times New Roman" w:hAnsi="Times New Roman" w:cs="Times New Roman"/>
        </w:rPr>
        <w:t>his father</w:t>
      </w:r>
      <w:r w:rsidRPr="009B728E">
        <w:rPr>
          <w:rFonts w:ascii="Times New Roman" w:hAnsi="Times New Roman" w:cs="Times New Roman"/>
        </w:rPr>
        <w:t xml:space="preserve"> </w:t>
      </w:r>
      <w:r>
        <w:rPr>
          <w:rFonts w:ascii="Times New Roman" w:hAnsi="Times New Roman" w:cs="Times New Roman"/>
        </w:rPr>
        <w:t>is cutting</w:t>
      </w:r>
      <w:r w:rsidRPr="009B728E">
        <w:rPr>
          <w:rFonts w:ascii="Times New Roman" w:hAnsi="Times New Roman" w:cs="Times New Roman"/>
        </w:rPr>
        <w:t xml:space="preserve"> Mom off to say something.</w:t>
      </w:r>
    </w:p>
    <w:p w14:paraId="2C6A8015" w14:textId="03D68203"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It wasn</w:t>
      </w:r>
      <w:r>
        <w:rPr>
          <w:rFonts w:ascii="Times New Roman" w:hAnsi="Times New Roman" w:cs="Times New Roman"/>
        </w:rPr>
        <w:t>’</w:t>
      </w:r>
      <w:r w:rsidR="0068588E" w:rsidRPr="009B728E">
        <w:rPr>
          <w:rFonts w:ascii="Times New Roman" w:hAnsi="Times New Roman" w:cs="Times New Roman"/>
        </w:rPr>
        <w:t>t intentional, but it still hurt people. We need to own that,</w:t>
      </w:r>
      <w:r>
        <w:rPr>
          <w:rFonts w:ascii="Times New Roman" w:hAnsi="Times New Roman" w:cs="Times New Roman"/>
        </w:rPr>
        <w:t>”</w:t>
      </w:r>
      <w:r w:rsidR="0068588E" w:rsidRPr="009B728E">
        <w:rPr>
          <w:rFonts w:ascii="Times New Roman" w:hAnsi="Times New Roman" w:cs="Times New Roman"/>
        </w:rPr>
        <w:t xml:space="preserve"> Dad says</w:t>
      </w:r>
      <w:del w:id="1782" w:author="Emily Colin" w:date="2024-09-03T07:28:00Z" w16du:dateUtc="2024-09-03T11:28:00Z">
        <w:r w:rsidR="0068588E" w:rsidRPr="009B728E" w:rsidDel="00D2439C">
          <w:rPr>
            <w:rFonts w:ascii="Times New Roman" w:hAnsi="Times New Roman" w:cs="Times New Roman"/>
          </w:rPr>
          <w:delText xml:space="preserve">, stunning both </w:delText>
        </w:r>
        <w:r w:rsidR="0068588E" w:rsidDel="00D2439C">
          <w:rPr>
            <w:rFonts w:ascii="Times New Roman" w:hAnsi="Times New Roman" w:cs="Times New Roman"/>
          </w:rPr>
          <w:delText>Austin</w:delText>
        </w:r>
        <w:r w:rsidR="0068588E" w:rsidRPr="009B728E" w:rsidDel="00D2439C">
          <w:rPr>
            <w:rFonts w:ascii="Times New Roman" w:hAnsi="Times New Roman" w:cs="Times New Roman"/>
          </w:rPr>
          <w:delText xml:space="preserve"> and Mom</w:delText>
        </w:r>
      </w:del>
      <w:r w:rsidR="0068588E" w:rsidRPr="009B728E">
        <w:rPr>
          <w:rFonts w:ascii="Times New Roman" w:hAnsi="Times New Roman" w:cs="Times New Roman"/>
        </w:rPr>
        <w:t xml:space="preserve">. </w:t>
      </w:r>
      <w:r>
        <w:rPr>
          <w:rFonts w:ascii="Times New Roman" w:hAnsi="Times New Roman" w:cs="Times New Roman"/>
        </w:rPr>
        <w:t>“</w:t>
      </w:r>
      <w:r w:rsidR="0068588E" w:rsidRPr="009B728E">
        <w:rPr>
          <w:rFonts w:ascii="Times New Roman" w:hAnsi="Times New Roman" w:cs="Times New Roman"/>
        </w:rPr>
        <w:t>Yes, you wrote your book, but there</w:t>
      </w:r>
      <w:r>
        <w:rPr>
          <w:rFonts w:ascii="Times New Roman" w:hAnsi="Times New Roman" w:cs="Times New Roman"/>
        </w:rPr>
        <w:t>’</w:t>
      </w:r>
      <w:r w:rsidR="0068588E" w:rsidRPr="009B728E">
        <w:rPr>
          <w:rFonts w:ascii="Times New Roman" w:hAnsi="Times New Roman" w:cs="Times New Roman"/>
        </w:rPr>
        <w:t>s a valid...</w:t>
      </w:r>
      <w:r>
        <w:rPr>
          <w:rFonts w:ascii="Times New Roman" w:hAnsi="Times New Roman" w:cs="Times New Roman"/>
        </w:rPr>
        <w:t>”</w:t>
      </w:r>
    </w:p>
    <w:p w14:paraId="0CC07B5A" w14:textId="4497FBAF" w:rsidR="0068588E" w:rsidRPr="009B728E" w:rsidRDefault="0068588E" w:rsidP="00E30C08">
      <w:pPr>
        <w:spacing w:line="480" w:lineRule="auto"/>
        <w:ind w:firstLine="720"/>
        <w:rPr>
          <w:rFonts w:ascii="Times New Roman" w:hAnsi="Times New Roman" w:cs="Times New Roman"/>
        </w:rPr>
      </w:pPr>
      <w:r w:rsidRPr="009B728E">
        <w:rPr>
          <w:rFonts w:ascii="Times New Roman" w:hAnsi="Times New Roman" w:cs="Times New Roman"/>
        </w:rPr>
        <w:t>Mom</w:t>
      </w:r>
      <w:r w:rsidR="001A226F">
        <w:rPr>
          <w:rFonts w:ascii="Times New Roman" w:hAnsi="Times New Roman" w:cs="Times New Roman"/>
        </w:rPr>
        <w:t>’</w:t>
      </w:r>
      <w:r w:rsidRPr="009B728E">
        <w:rPr>
          <w:rFonts w:ascii="Times New Roman" w:hAnsi="Times New Roman" w:cs="Times New Roman"/>
        </w:rPr>
        <w:t xml:space="preserve">s pissed. </w:t>
      </w:r>
      <w:r w:rsidR="001A226F">
        <w:rPr>
          <w:rFonts w:ascii="Times New Roman" w:hAnsi="Times New Roman" w:cs="Times New Roman"/>
        </w:rPr>
        <w:t>“</w:t>
      </w:r>
      <w:r w:rsidRPr="009B728E">
        <w:rPr>
          <w:rFonts w:ascii="Times New Roman" w:hAnsi="Times New Roman" w:cs="Times New Roman"/>
        </w:rPr>
        <w:t>Are you serious, Jono? That</w:t>
      </w:r>
      <w:r w:rsidR="001A226F">
        <w:rPr>
          <w:rFonts w:ascii="Times New Roman" w:hAnsi="Times New Roman" w:cs="Times New Roman"/>
        </w:rPr>
        <w:t>’</w:t>
      </w:r>
      <w:r w:rsidRPr="009B728E">
        <w:rPr>
          <w:rFonts w:ascii="Times New Roman" w:hAnsi="Times New Roman" w:cs="Times New Roman"/>
        </w:rPr>
        <w:t xml:space="preserve">s so not the point. </w:t>
      </w:r>
      <w:commentRangeStart w:id="1783"/>
      <w:r w:rsidRPr="009B728E">
        <w:rPr>
          <w:rFonts w:ascii="Times New Roman" w:hAnsi="Times New Roman" w:cs="Times New Roman"/>
        </w:rPr>
        <w:t>I</w:t>
      </w:r>
      <w:r w:rsidR="001A226F">
        <w:rPr>
          <w:rFonts w:ascii="Times New Roman" w:hAnsi="Times New Roman" w:cs="Times New Roman"/>
        </w:rPr>
        <w:t>’</w:t>
      </w:r>
      <w:r w:rsidRPr="009B728E">
        <w:rPr>
          <w:rFonts w:ascii="Times New Roman" w:hAnsi="Times New Roman" w:cs="Times New Roman"/>
        </w:rPr>
        <w:t>m trying to explain to our son that I</w:t>
      </w:r>
      <w:r w:rsidR="001A226F">
        <w:rPr>
          <w:rFonts w:ascii="Times New Roman" w:hAnsi="Times New Roman" w:cs="Times New Roman"/>
        </w:rPr>
        <w:t>’</w:t>
      </w:r>
      <w:r w:rsidRPr="009B728E">
        <w:rPr>
          <w:rFonts w:ascii="Times New Roman" w:hAnsi="Times New Roman" w:cs="Times New Roman"/>
        </w:rPr>
        <w:t>d never have someone else write for me and then pretend I did it.</w:t>
      </w:r>
      <w:r w:rsidR="001A226F">
        <w:rPr>
          <w:rFonts w:ascii="Times New Roman" w:hAnsi="Times New Roman" w:cs="Times New Roman"/>
        </w:rPr>
        <w:t>”</w:t>
      </w:r>
      <w:r w:rsidRPr="009B728E">
        <w:rPr>
          <w:rFonts w:ascii="Times New Roman" w:hAnsi="Times New Roman" w:cs="Times New Roman"/>
        </w:rPr>
        <w:t xml:space="preserve"> </w:t>
      </w:r>
      <w:commentRangeEnd w:id="1783"/>
      <w:r w:rsidR="00D2439C">
        <w:rPr>
          <w:rStyle w:val="CommentReference"/>
        </w:rPr>
        <w:commentReference w:id="1783"/>
      </w:r>
      <w:r w:rsidRPr="009B728E">
        <w:rPr>
          <w:rFonts w:ascii="Times New Roman" w:hAnsi="Times New Roman" w:cs="Times New Roman"/>
        </w:rPr>
        <w:t xml:space="preserve">She clears her throat and glares at Dad. </w:t>
      </w:r>
      <w:r w:rsidR="001A226F">
        <w:rPr>
          <w:rFonts w:ascii="Times New Roman" w:hAnsi="Times New Roman" w:cs="Times New Roman"/>
        </w:rPr>
        <w:t>“</w:t>
      </w:r>
      <w:r w:rsidRPr="009B728E">
        <w:rPr>
          <w:rFonts w:ascii="Times New Roman" w:hAnsi="Times New Roman" w:cs="Times New Roman"/>
        </w:rPr>
        <w:t>If you want this to be a repentance session, fine. But let</w:t>
      </w:r>
      <w:r w:rsidR="001A226F">
        <w:rPr>
          <w:rFonts w:ascii="Times New Roman" w:hAnsi="Times New Roman" w:cs="Times New Roman"/>
        </w:rPr>
        <w:t>’</w:t>
      </w:r>
      <w:r w:rsidRPr="009B728E">
        <w:rPr>
          <w:rFonts w:ascii="Times New Roman" w:hAnsi="Times New Roman" w:cs="Times New Roman"/>
        </w:rPr>
        <w:t>s stick to the actual issue, shall we? Do I regret some of the things I</w:t>
      </w:r>
      <w:r w:rsidR="001A226F">
        <w:rPr>
          <w:rFonts w:ascii="Times New Roman" w:hAnsi="Times New Roman" w:cs="Times New Roman"/>
        </w:rPr>
        <w:t>’</w:t>
      </w:r>
      <w:r w:rsidRPr="009B728E">
        <w:rPr>
          <w:rFonts w:ascii="Times New Roman" w:hAnsi="Times New Roman" w:cs="Times New Roman"/>
        </w:rPr>
        <w:t>ve said? Sure. I regret unintentionally appropriating, and I regret lashing out at my staff. The fact that you need to hear this and need me to say it in front of Austin, says more about your lack of respect for me than anything.</w:t>
      </w:r>
      <w:r w:rsidR="001A226F">
        <w:rPr>
          <w:rFonts w:ascii="Times New Roman" w:hAnsi="Times New Roman" w:cs="Times New Roman"/>
        </w:rPr>
        <w:t>”</w:t>
      </w:r>
    </w:p>
    <w:p w14:paraId="7C98F793" w14:textId="6E290C22" w:rsidR="00D2439C" w:rsidRDefault="0068588E" w:rsidP="00E30C08">
      <w:pPr>
        <w:spacing w:line="480" w:lineRule="auto"/>
        <w:ind w:firstLine="720"/>
        <w:rPr>
          <w:ins w:id="1784" w:author="Emily Colin" w:date="2024-09-03T07:30:00Z" w16du:dateUtc="2024-09-03T11:30:00Z"/>
          <w:rFonts w:ascii="Times New Roman" w:hAnsi="Times New Roman" w:cs="Times New Roman"/>
        </w:rPr>
      </w:pPr>
      <w:r w:rsidRPr="009B728E">
        <w:rPr>
          <w:rFonts w:ascii="Times New Roman" w:hAnsi="Times New Roman" w:cs="Times New Roman"/>
        </w:rPr>
        <w:t xml:space="preserve">Dad gets up and walks out. </w:t>
      </w:r>
      <w:del w:id="1785" w:author="Emily Colin" w:date="2024-09-03T07:29:00Z" w16du:dateUtc="2024-09-03T11:29:00Z">
        <w:r w:rsidDel="00D2439C">
          <w:rPr>
            <w:rFonts w:ascii="Times New Roman" w:hAnsi="Times New Roman" w:cs="Times New Roman"/>
          </w:rPr>
          <w:delText>Austin</w:delText>
        </w:r>
        <w:r w:rsidRPr="009B728E" w:rsidDel="00D2439C">
          <w:rPr>
            <w:rFonts w:ascii="Times New Roman" w:hAnsi="Times New Roman" w:cs="Times New Roman"/>
          </w:rPr>
          <w:delText xml:space="preserve"> hear</w:delText>
        </w:r>
        <w:r w:rsidDel="00D2439C">
          <w:rPr>
            <w:rFonts w:ascii="Times New Roman" w:hAnsi="Times New Roman" w:cs="Times New Roman"/>
          </w:rPr>
          <w:delText>s</w:delText>
        </w:r>
        <w:r w:rsidRPr="009B728E" w:rsidDel="00D2439C">
          <w:rPr>
            <w:rFonts w:ascii="Times New Roman" w:hAnsi="Times New Roman" w:cs="Times New Roman"/>
          </w:rPr>
          <w:delText xml:space="preserve"> the</w:delText>
        </w:r>
      </w:del>
      <w:ins w:id="1786" w:author="Emily Colin" w:date="2024-09-03T07:29:00Z" w16du:dateUtc="2024-09-03T11:29:00Z">
        <w:r w:rsidR="00D2439C">
          <w:rPr>
            <w:rFonts w:ascii="Times New Roman" w:hAnsi="Times New Roman" w:cs="Times New Roman"/>
          </w:rPr>
          <w:t>The</w:t>
        </w:r>
      </w:ins>
      <w:r w:rsidRPr="009B728E">
        <w:rPr>
          <w:rFonts w:ascii="Times New Roman" w:hAnsi="Times New Roman" w:cs="Times New Roman"/>
        </w:rPr>
        <w:t xml:space="preserve"> front door close</w:t>
      </w:r>
      <w:ins w:id="1787" w:author="Emily Colin" w:date="2024-09-03T07:29:00Z" w16du:dateUtc="2024-09-03T11:29:00Z">
        <w:r w:rsidR="00D2439C">
          <w:rPr>
            <w:rFonts w:ascii="Times New Roman" w:hAnsi="Times New Roman" w:cs="Times New Roman"/>
          </w:rPr>
          <w:t>s, and f</w:t>
        </w:r>
      </w:ins>
      <w:del w:id="1788" w:author="Emily Colin" w:date="2024-09-03T07:29:00Z" w16du:dateUtc="2024-09-03T11:29:00Z">
        <w:r w:rsidRPr="009B728E" w:rsidDel="00D2439C">
          <w:rPr>
            <w:rFonts w:ascii="Times New Roman" w:hAnsi="Times New Roman" w:cs="Times New Roman"/>
          </w:rPr>
          <w:delText>. F</w:delText>
        </w:r>
      </w:del>
      <w:r w:rsidRPr="009B728E">
        <w:rPr>
          <w:rFonts w:ascii="Times New Roman" w:hAnsi="Times New Roman" w:cs="Times New Roman"/>
        </w:rPr>
        <w:t xml:space="preserve">or a second </w:t>
      </w:r>
      <w:r>
        <w:rPr>
          <w:rFonts w:ascii="Times New Roman" w:hAnsi="Times New Roman" w:cs="Times New Roman"/>
        </w:rPr>
        <w:t>he</w:t>
      </w:r>
      <w:r w:rsidRPr="009B728E">
        <w:rPr>
          <w:rFonts w:ascii="Times New Roman" w:hAnsi="Times New Roman" w:cs="Times New Roman"/>
        </w:rPr>
        <w:t xml:space="preserve"> think</w:t>
      </w:r>
      <w:r>
        <w:rPr>
          <w:rFonts w:ascii="Times New Roman" w:hAnsi="Times New Roman" w:cs="Times New Roman"/>
        </w:rPr>
        <w:t>s</w:t>
      </w:r>
      <w:r w:rsidRPr="009B728E">
        <w:rPr>
          <w:rFonts w:ascii="Times New Roman" w:hAnsi="Times New Roman" w:cs="Times New Roman"/>
        </w:rPr>
        <w:t xml:space="preserve"> </w:t>
      </w:r>
      <w:ins w:id="1789" w:author="Emily Colin" w:date="2024-09-03T07:29:00Z" w16du:dateUtc="2024-09-03T11:29:00Z">
        <w:r w:rsidR="00D2439C">
          <w:rPr>
            <w:rFonts w:ascii="Times New Roman" w:hAnsi="Times New Roman" w:cs="Times New Roman"/>
          </w:rPr>
          <w:t>Dad’s</w:t>
        </w:r>
      </w:ins>
      <w:del w:id="1790" w:author="Emily Colin" w:date="2024-09-03T07:29:00Z" w16du:dateUtc="2024-09-03T11:29:00Z">
        <w:r w:rsidRPr="009B728E" w:rsidDel="00D2439C">
          <w:rPr>
            <w:rFonts w:ascii="Times New Roman" w:hAnsi="Times New Roman" w:cs="Times New Roman"/>
          </w:rPr>
          <w:delText>he</w:delText>
        </w:r>
        <w:r w:rsidR="001A226F" w:rsidDel="00D2439C">
          <w:rPr>
            <w:rFonts w:ascii="Times New Roman" w:hAnsi="Times New Roman" w:cs="Times New Roman"/>
          </w:rPr>
          <w:delText>’</w:delText>
        </w:r>
        <w:r w:rsidRPr="009B728E" w:rsidDel="00D2439C">
          <w:rPr>
            <w:rFonts w:ascii="Times New Roman" w:hAnsi="Times New Roman" w:cs="Times New Roman"/>
          </w:rPr>
          <w:delText>s</w:delText>
        </w:r>
      </w:del>
      <w:r w:rsidRPr="009B728E">
        <w:rPr>
          <w:rFonts w:ascii="Times New Roman" w:hAnsi="Times New Roman" w:cs="Times New Roman"/>
        </w:rPr>
        <w:t xml:space="preserve"> just going to </w:t>
      </w:r>
      <w:ins w:id="1791" w:author="Emily Colin" w:date="2024-09-03T07:30:00Z" w16du:dateUtc="2024-09-03T11:30:00Z">
        <w:r w:rsidR="00D2439C">
          <w:rPr>
            <w:rFonts w:ascii="Times New Roman" w:hAnsi="Times New Roman" w:cs="Times New Roman"/>
          </w:rPr>
          <w:t xml:space="preserve">work out in </w:t>
        </w:r>
      </w:ins>
      <w:r w:rsidRPr="009B728E">
        <w:rPr>
          <w:rFonts w:ascii="Times New Roman" w:hAnsi="Times New Roman" w:cs="Times New Roman"/>
        </w:rPr>
        <w:t>the garage</w:t>
      </w:r>
      <w:del w:id="1792" w:author="Emily Colin" w:date="2024-09-03T07:30:00Z" w16du:dateUtc="2024-09-03T11:30:00Z">
        <w:r w:rsidRPr="009B728E" w:rsidDel="00D2439C">
          <w:rPr>
            <w:rFonts w:ascii="Times New Roman" w:hAnsi="Times New Roman" w:cs="Times New Roman"/>
          </w:rPr>
          <w:delText xml:space="preserve"> to work out</w:delText>
        </w:r>
      </w:del>
      <w:r w:rsidRPr="009B728E">
        <w:rPr>
          <w:rFonts w:ascii="Times New Roman" w:hAnsi="Times New Roman" w:cs="Times New Roman"/>
        </w:rPr>
        <w:t xml:space="preserve">. But </w:t>
      </w:r>
      <w:ins w:id="1793" w:author="Emily Colin" w:date="2024-09-03T07:29:00Z" w16du:dateUtc="2024-09-03T11:29:00Z">
        <w:r w:rsidR="00D2439C">
          <w:rPr>
            <w:rFonts w:ascii="Times New Roman" w:hAnsi="Times New Roman" w:cs="Times New Roman"/>
          </w:rPr>
          <w:t xml:space="preserve">then </w:t>
        </w:r>
      </w:ins>
      <w:del w:id="1794" w:author="Emily Colin" w:date="2024-09-03T07:29:00Z" w16du:dateUtc="2024-09-03T11:29:00Z">
        <w:r w:rsidRPr="009B728E" w:rsidDel="00D2439C">
          <w:rPr>
            <w:rFonts w:ascii="Times New Roman" w:hAnsi="Times New Roman" w:cs="Times New Roman"/>
          </w:rPr>
          <w:delText xml:space="preserve">then </w:delText>
        </w:r>
        <w:r w:rsidDel="00D2439C">
          <w:rPr>
            <w:rFonts w:ascii="Times New Roman" w:hAnsi="Times New Roman" w:cs="Times New Roman"/>
          </w:rPr>
          <w:delText>they</w:delText>
        </w:r>
        <w:r w:rsidRPr="009B728E" w:rsidDel="00D2439C">
          <w:rPr>
            <w:rFonts w:ascii="Times New Roman" w:hAnsi="Times New Roman" w:cs="Times New Roman"/>
          </w:rPr>
          <w:delText xml:space="preserve"> hear </w:delText>
        </w:r>
      </w:del>
      <w:r w:rsidRPr="009B728E">
        <w:rPr>
          <w:rFonts w:ascii="Times New Roman" w:hAnsi="Times New Roman" w:cs="Times New Roman"/>
        </w:rPr>
        <w:t>his Bronco star</w:t>
      </w:r>
      <w:ins w:id="1795" w:author="Emily Colin" w:date="2024-09-03T07:29:00Z" w16du:dateUtc="2024-09-03T11:29:00Z">
        <w:r w:rsidR="00D2439C">
          <w:rPr>
            <w:rFonts w:ascii="Times New Roman" w:hAnsi="Times New Roman" w:cs="Times New Roman"/>
          </w:rPr>
          <w:t xml:space="preserve">ts up. He’s </w:t>
        </w:r>
      </w:ins>
      <w:del w:id="1796" w:author="Emily Colin" w:date="2024-09-03T07:29:00Z" w16du:dateUtc="2024-09-03T11:29:00Z">
        <w:r w:rsidRPr="009B728E" w:rsidDel="00D2439C">
          <w:rPr>
            <w:rFonts w:ascii="Times New Roman" w:hAnsi="Times New Roman" w:cs="Times New Roman"/>
          </w:rPr>
          <w:delText>t up and realize he</w:delText>
        </w:r>
        <w:r w:rsidR="001A226F" w:rsidDel="00D2439C">
          <w:rPr>
            <w:rFonts w:ascii="Times New Roman" w:hAnsi="Times New Roman" w:cs="Times New Roman"/>
          </w:rPr>
          <w:delText>’</w:delText>
        </w:r>
        <w:r w:rsidRPr="009B728E" w:rsidDel="00D2439C">
          <w:rPr>
            <w:rFonts w:ascii="Times New Roman" w:hAnsi="Times New Roman" w:cs="Times New Roman"/>
          </w:rPr>
          <w:delText xml:space="preserve">s actually </w:delText>
        </w:r>
      </w:del>
      <w:r w:rsidRPr="009B728E">
        <w:rPr>
          <w:rFonts w:ascii="Times New Roman" w:hAnsi="Times New Roman" w:cs="Times New Roman"/>
        </w:rPr>
        <w:t xml:space="preserve">leaving. </w:t>
      </w:r>
    </w:p>
    <w:p w14:paraId="4F48D761" w14:textId="3575A072" w:rsidR="0068588E" w:rsidRDefault="0068588E" w:rsidP="00E30C08">
      <w:pPr>
        <w:spacing w:line="480" w:lineRule="auto"/>
        <w:ind w:firstLine="720"/>
        <w:rPr>
          <w:rFonts w:ascii="Times New Roman" w:hAnsi="Times New Roman" w:cs="Times New Roman"/>
        </w:rPr>
      </w:pPr>
      <w:r>
        <w:rPr>
          <w:rFonts w:ascii="Times New Roman" w:hAnsi="Times New Roman" w:cs="Times New Roman"/>
        </w:rPr>
        <w:t xml:space="preserve">Austin </w:t>
      </w:r>
      <w:r w:rsidR="00674470">
        <w:rPr>
          <w:rFonts w:ascii="Times New Roman" w:hAnsi="Times New Roman" w:cs="Times New Roman"/>
        </w:rPr>
        <w:t>has heard</w:t>
      </w:r>
      <w:r w:rsidRPr="009B728E">
        <w:rPr>
          <w:rFonts w:ascii="Times New Roman" w:hAnsi="Times New Roman" w:cs="Times New Roman"/>
        </w:rPr>
        <w:t xml:space="preserve"> </w:t>
      </w:r>
      <w:r>
        <w:rPr>
          <w:rFonts w:ascii="Times New Roman" w:hAnsi="Times New Roman" w:cs="Times New Roman"/>
        </w:rPr>
        <w:t>his</w:t>
      </w:r>
      <w:r w:rsidRPr="009B728E">
        <w:rPr>
          <w:rFonts w:ascii="Times New Roman" w:hAnsi="Times New Roman" w:cs="Times New Roman"/>
        </w:rPr>
        <w:t xml:space="preserve"> parents argue before, but never like this.</w:t>
      </w:r>
      <w:r>
        <w:rPr>
          <w:rFonts w:ascii="Times New Roman" w:hAnsi="Times New Roman" w:cs="Times New Roman"/>
        </w:rPr>
        <w:t xml:space="preserve"> He</w:t>
      </w:r>
      <w:r w:rsidRPr="009B728E">
        <w:rPr>
          <w:rFonts w:ascii="Times New Roman" w:hAnsi="Times New Roman" w:cs="Times New Roman"/>
        </w:rPr>
        <w:t xml:space="preserve"> stare</w:t>
      </w:r>
      <w:r>
        <w:rPr>
          <w:rFonts w:ascii="Times New Roman" w:hAnsi="Times New Roman" w:cs="Times New Roman"/>
        </w:rPr>
        <w:t>s</w:t>
      </w:r>
      <w:r w:rsidRPr="009B728E">
        <w:rPr>
          <w:rFonts w:ascii="Times New Roman" w:hAnsi="Times New Roman" w:cs="Times New Roman"/>
        </w:rPr>
        <w:t xml:space="preserve"> at the wall. </w:t>
      </w:r>
    </w:p>
    <w:p w14:paraId="387B7A1B" w14:textId="361292A7" w:rsidR="0068588E" w:rsidRPr="009B728E" w:rsidRDefault="0068588E" w:rsidP="00E30C08">
      <w:pPr>
        <w:spacing w:line="480" w:lineRule="auto"/>
        <w:ind w:firstLine="720"/>
        <w:rPr>
          <w:rFonts w:ascii="Times New Roman" w:hAnsi="Times New Roman" w:cs="Times New Roman"/>
        </w:rPr>
      </w:pPr>
      <w:r w:rsidRPr="009B728E">
        <w:rPr>
          <w:rFonts w:ascii="Times New Roman" w:hAnsi="Times New Roman" w:cs="Times New Roman"/>
        </w:rPr>
        <w:lastRenderedPageBreak/>
        <w:t>It wasn</w:t>
      </w:r>
      <w:r w:rsidR="001A226F">
        <w:rPr>
          <w:rFonts w:ascii="Times New Roman" w:hAnsi="Times New Roman" w:cs="Times New Roman"/>
        </w:rPr>
        <w:t>’</w:t>
      </w:r>
      <w:r w:rsidRPr="009B728E">
        <w:rPr>
          <w:rFonts w:ascii="Times New Roman" w:hAnsi="Times New Roman" w:cs="Times New Roman"/>
        </w:rPr>
        <w:t xml:space="preserve">t always this way. Dad used to be so into Mom, everyone could see it. </w:t>
      </w:r>
      <w:del w:id="1797" w:author="Emily Colin" w:date="2024-09-03T07:30:00Z" w16du:dateUtc="2024-09-03T11:30:00Z">
        <w:r w:rsidRPr="009B728E" w:rsidDel="00D2439C">
          <w:rPr>
            <w:rFonts w:ascii="Times New Roman" w:hAnsi="Times New Roman" w:cs="Times New Roman"/>
          </w:rPr>
          <w:delText xml:space="preserve">And she ate it up. It was real back then. </w:delText>
        </w:r>
        <w:r w:rsidDel="00D2439C">
          <w:rPr>
            <w:rFonts w:ascii="Times New Roman" w:hAnsi="Times New Roman" w:cs="Times New Roman"/>
          </w:rPr>
          <w:delText>Austin can</w:delText>
        </w:r>
        <w:r w:rsidRPr="009B728E" w:rsidDel="00D2439C">
          <w:rPr>
            <w:rFonts w:ascii="Times New Roman" w:hAnsi="Times New Roman" w:cs="Times New Roman"/>
          </w:rPr>
          <w:delText xml:space="preserve"> remember this </w:delText>
        </w:r>
      </w:del>
      <w:ins w:id="1798" w:author="Emily Colin" w:date="2024-09-03T07:30:00Z" w16du:dateUtc="2024-09-03T11:30:00Z">
        <w:r w:rsidR="00D2439C">
          <w:rPr>
            <w:rFonts w:ascii="Times New Roman" w:hAnsi="Times New Roman" w:cs="Times New Roman"/>
          </w:rPr>
          <w:t>O</w:t>
        </w:r>
      </w:ins>
      <w:del w:id="1799" w:author="Emily Colin" w:date="2024-09-03T07:30:00Z" w16du:dateUtc="2024-09-03T11:30:00Z">
        <w:r w:rsidRPr="009B728E" w:rsidDel="00D2439C">
          <w:rPr>
            <w:rFonts w:ascii="Times New Roman" w:hAnsi="Times New Roman" w:cs="Times New Roman"/>
          </w:rPr>
          <w:delText>o</w:delText>
        </w:r>
      </w:del>
      <w:r w:rsidRPr="009B728E">
        <w:rPr>
          <w:rFonts w:ascii="Times New Roman" w:hAnsi="Times New Roman" w:cs="Times New Roman"/>
        </w:rPr>
        <w:t xml:space="preserve">ne </w:t>
      </w:r>
      <w:del w:id="1800" w:author="Emily Colin" w:date="2024-09-03T07:30:00Z" w16du:dateUtc="2024-09-03T11:30:00Z">
        <w:r w:rsidRPr="009B728E" w:rsidDel="00D2439C">
          <w:rPr>
            <w:rFonts w:ascii="Times New Roman" w:hAnsi="Times New Roman" w:cs="Times New Roman"/>
          </w:rPr>
          <w:delText>morning</w:delText>
        </w:r>
      </w:del>
      <w:ins w:id="1801" w:author="Emily Colin" w:date="2024-09-03T07:30:00Z" w16du:dateUtc="2024-09-03T11:30:00Z">
        <w:r w:rsidR="00D2439C">
          <w:rPr>
            <w:rFonts w:ascii="Times New Roman" w:hAnsi="Times New Roman" w:cs="Times New Roman"/>
          </w:rPr>
          <w:t>time</w:t>
        </w:r>
      </w:ins>
      <w:r w:rsidRPr="009B728E">
        <w:rPr>
          <w:rFonts w:ascii="Times New Roman" w:hAnsi="Times New Roman" w:cs="Times New Roman"/>
        </w:rPr>
        <w:t xml:space="preserve">, </w:t>
      </w:r>
      <w:r>
        <w:rPr>
          <w:rFonts w:ascii="Times New Roman" w:hAnsi="Times New Roman" w:cs="Times New Roman"/>
        </w:rPr>
        <w:t>when they were all</w:t>
      </w:r>
      <w:r w:rsidRPr="009B728E">
        <w:rPr>
          <w:rFonts w:ascii="Times New Roman" w:hAnsi="Times New Roman" w:cs="Times New Roman"/>
        </w:rPr>
        <w:t xml:space="preserve"> having breakfast</w:t>
      </w:r>
      <w:ins w:id="1802" w:author="Emily Colin" w:date="2024-09-03T07:30:00Z" w16du:dateUtc="2024-09-03T11:30:00Z">
        <w:r w:rsidR="00D2439C">
          <w:rPr>
            <w:rFonts w:ascii="Times New Roman" w:hAnsi="Times New Roman" w:cs="Times New Roman"/>
          </w:rPr>
          <w:t xml:space="preserve">, </w:t>
        </w:r>
      </w:ins>
      <w:del w:id="1803" w:author="Emily Colin" w:date="2024-09-03T07:30:00Z" w16du:dateUtc="2024-09-03T11:30:00Z">
        <w:r w:rsidRPr="009B728E" w:rsidDel="00D2439C">
          <w:rPr>
            <w:rFonts w:ascii="Times New Roman" w:hAnsi="Times New Roman" w:cs="Times New Roman"/>
          </w:rPr>
          <w:delText xml:space="preserve"> and </w:delText>
        </w:r>
      </w:del>
      <w:r w:rsidRPr="009B728E">
        <w:rPr>
          <w:rFonts w:ascii="Times New Roman" w:hAnsi="Times New Roman" w:cs="Times New Roman"/>
        </w:rPr>
        <w:t xml:space="preserve">Mom came down crying. She asked Dad to help her put on </w:t>
      </w:r>
      <w:r>
        <w:rPr>
          <w:rFonts w:ascii="Times New Roman" w:hAnsi="Times New Roman" w:cs="Times New Roman"/>
        </w:rPr>
        <w:t>a</w:t>
      </w:r>
      <w:r w:rsidRPr="009B728E">
        <w:rPr>
          <w:rFonts w:ascii="Times New Roman" w:hAnsi="Times New Roman" w:cs="Times New Roman"/>
        </w:rPr>
        <w:t xml:space="preserve"> pearl necklace.</w:t>
      </w:r>
    </w:p>
    <w:p w14:paraId="74083DCA" w14:textId="377B461B"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Your father left this for me on the bathroom sink,</w:t>
      </w:r>
      <w:r>
        <w:rPr>
          <w:rFonts w:ascii="Times New Roman" w:hAnsi="Times New Roman" w:cs="Times New Roman"/>
        </w:rPr>
        <w:t>”</w:t>
      </w:r>
      <w:r w:rsidR="0068588E" w:rsidRPr="009B728E">
        <w:rPr>
          <w:rFonts w:ascii="Times New Roman" w:hAnsi="Times New Roman" w:cs="Times New Roman"/>
        </w:rPr>
        <w:t xml:space="preserve"> she told </w:t>
      </w:r>
      <w:r w:rsidR="0068588E">
        <w:rPr>
          <w:rFonts w:ascii="Times New Roman" w:hAnsi="Times New Roman" w:cs="Times New Roman"/>
        </w:rPr>
        <w:t>them all</w:t>
      </w:r>
      <w:r w:rsidR="0068588E" w:rsidRPr="009B728E">
        <w:rPr>
          <w:rFonts w:ascii="Times New Roman" w:hAnsi="Times New Roman" w:cs="Times New Roman"/>
        </w:rPr>
        <w:t xml:space="preserve">. </w:t>
      </w:r>
      <w:r>
        <w:rPr>
          <w:rFonts w:ascii="Times New Roman" w:hAnsi="Times New Roman" w:cs="Times New Roman"/>
        </w:rPr>
        <w:t>“</w:t>
      </w:r>
      <w:r w:rsidR="0068588E" w:rsidRPr="009B728E">
        <w:rPr>
          <w:rFonts w:ascii="Times New Roman" w:hAnsi="Times New Roman" w:cs="Times New Roman"/>
        </w:rPr>
        <w:t>One pearl for every year we</w:t>
      </w:r>
      <w:r>
        <w:rPr>
          <w:rFonts w:ascii="Times New Roman" w:hAnsi="Times New Roman" w:cs="Times New Roman"/>
        </w:rPr>
        <w:t>’</w:t>
      </w:r>
      <w:r w:rsidR="0068588E" w:rsidRPr="009B728E">
        <w:rPr>
          <w:rFonts w:ascii="Times New Roman" w:hAnsi="Times New Roman" w:cs="Times New Roman"/>
        </w:rPr>
        <w:t>ve been married. And it</w:t>
      </w:r>
      <w:r>
        <w:rPr>
          <w:rFonts w:ascii="Times New Roman" w:hAnsi="Times New Roman" w:cs="Times New Roman"/>
        </w:rPr>
        <w:t>’</w:t>
      </w:r>
      <w:r w:rsidR="0068588E" w:rsidRPr="009B728E">
        <w:rPr>
          <w:rFonts w:ascii="Times New Roman" w:hAnsi="Times New Roman" w:cs="Times New Roman"/>
        </w:rPr>
        <w:t>s not even our anniversary. That</w:t>
      </w:r>
      <w:r>
        <w:rPr>
          <w:rFonts w:ascii="Times New Roman" w:hAnsi="Times New Roman" w:cs="Times New Roman"/>
        </w:rPr>
        <w:t>’</w:t>
      </w:r>
      <w:r w:rsidR="0068588E" w:rsidRPr="009B728E">
        <w:rPr>
          <w:rFonts w:ascii="Times New Roman" w:hAnsi="Times New Roman" w:cs="Times New Roman"/>
        </w:rPr>
        <w:t>s next month. Just a random Wednesday!</w:t>
      </w:r>
      <w:r>
        <w:rPr>
          <w:rFonts w:ascii="Times New Roman" w:hAnsi="Times New Roman" w:cs="Times New Roman"/>
        </w:rPr>
        <w:t>”</w:t>
      </w:r>
    </w:p>
    <w:p w14:paraId="7B37625E" w14:textId="603C19D0" w:rsidR="0068588E" w:rsidRPr="009B728E" w:rsidRDefault="001A226F" w:rsidP="00E30C08">
      <w:pPr>
        <w:spacing w:line="480" w:lineRule="auto"/>
        <w:ind w:firstLine="720"/>
        <w:rPr>
          <w:rFonts w:ascii="Times New Roman" w:hAnsi="Times New Roman" w:cs="Times New Roman"/>
          <w:i/>
          <w:iCs/>
        </w:rPr>
      </w:pPr>
      <w:r>
        <w:rPr>
          <w:rFonts w:ascii="Times New Roman" w:hAnsi="Times New Roman" w:cs="Times New Roman"/>
        </w:rPr>
        <w:t>“</w:t>
      </w:r>
      <w:r w:rsidR="0068588E" w:rsidRPr="009B728E">
        <w:rPr>
          <w:rFonts w:ascii="Times New Roman" w:hAnsi="Times New Roman" w:cs="Times New Roman"/>
        </w:rPr>
        <w:t>I couldn</w:t>
      </w:r>
      <w:r>
        <w:rPr>
          <w:rFonts w:ascii="Times New Roman" w:hAnsi="Times New Roman" w:cs="Times New Roman"/>
        </w:rPr>
        <w:t>’</w:t>
      </w:r>
      <w:r w:rsidR="0068588E" w:rsidRPr="009B728E">
        <w:rPr>
          <w:rFonts w:ascii="Times New Roman" w:hAnsi="Times New Roman" w:cs="Times New Roman"/>
        </w:rPr>
        <w:t>t wait,</w:t>
      </w:r>
      <w:r>
        <w:rPr>
          <w:rFonts w:ascii="Times New Roman" w:hAnsi="Times New Roman" w:cs="Times New Roman"/>
        </w:rPr>
        <w:t>”</w:t>
      </w:r>
      <w:r w:rsidR="0068588E" w:rsidRPr="009B728E">
        <w:rPr>
          <w:rFonts w:ascii="Times New Roman" w:hAnsi="Times New Roman" w:cs="Times New Roman"/>
        </w:rPr>
        <w:t xml:space="preserve"> Dad </w:t>
      </w:r>
      <w:del w:id="1804" w:author="Emily Colin" w:date="2024-09-03T07:31:00Z" w16du:dateUtc="2024-09-03T11:31:00Z">
        <w:r w:rsidR="0068588E" w:rsidDel="00D2439C">
          <w:rPr>
            <w:rFonts w:ascii="Times New Roman" w:hAnsi="Times New Roman" w:cs="Times New Roman"/>
          </w:rPr>
          <w:delText xml:space="preserve">had </w:delText>
        </w:r>
      </w:del>
      <w:r w:rsidR="0068588E" w:rsidRPr="009B728E">
        <w:rPr>
          <w:rFonts w:ascii="Times New Roman" w:hAnsi="Times New Roman" w:cs="Times New Roman"/>
        </w:rPr>
        <w:t xml:space="preserve">said, picking her up and kissing her. Right in front of </w:t>
      </w:r>
      <w:r w:rsidR="0068588E">
        <w:rPr>
          <w:rFonts w:ascii="Times New Roman" w:hAnsi="Times New Roman" w:cs="Times New Roman"/>
        </w:rPr>
        <w:t>Austin and his siblings</w:t>
      </w:r>
      <w:r w:rsidR="0068588E" w:rsidRPr="009B728E">
        <w:rPr>
          <w:rFonts w:ascii="Times New Roman" w:hAnsi="Times New Roman" w:cs="Times New Roman"/>
        </w:rPr>
        <w:t xml:space="preserve">. Dad </w:t>
      </w:r>
      <w:r w:rsidR="0068588E">
        <w:rPr>
          <w:rFonts w:ascii="Times New Roman" w:hAnsi="Times New Roman" w:cs="Times New Roman"/>
        </w:rPr>
        <w:t xml:space="preserve">also </w:t>
      </w:r>
      <w:r w:rsidR="0068588E" w:rsidRPr="009B728E">
        <w:rPr>
          <w:rFonts w:ascii="Times New Roman" w:hAnsi="Times New Roman" w:cs="Times New Roman"/>
        </w:rPr>
        <w:t xml:space="preserve">used to leave Mom little notes in random places too, like the pantry. </w:t>
      </w:r>
      <w:ins w:id="1805" w:author="Emily Colin" w:date="2024-09-03T07:31:00Z" w16du:dateUtc="2024-09-03T11:31:00Z">
        <w:r w:rsidR="00D2439C">
          <w:rPr>
            <w:rFonts w:ascii="Times New Roman" w:hAnsi="Times New Roman" w:cs="Times New Roman"/>
          </w:rPr>
          <w:t>Austin</w:t>
        </w:r>
      </w:ins>
      <w:del w:id="1806" w:author="Emily Colin" w:date="2024-09-03T07:31:00Z" w16du:dateUtc="2024-09-03T11:31:00Z">
        <w:r w:rsidR="0068588E" w:rsidDel="00D2439C">
          <w:rPr>
            <w:rFonts w:ascii="Times New Roman" w:hAnsi="Times New Roman" w:cs="Times New Roman"/>
          </w:rPr>
          <w:delText>He</w:delText>
        </w:r>
        <w:r w:rsidDel="00D2439C">
          <w:rPr>
            <w:rFonts w:ascii="Times New Roman" w:hAnsi="Times New Roman" w:cs="Times New Roman"/>
          </w:rPr>
          <w:delText>’</w:delText>
        </w:r>
        <w:r w:rsidR="0068588E" w:rsidDel="00D2439C">
          <w:rPr>
            <w:rFonts w:ascii="Times New Roman" w:hAnsi="Times New Roman" w:cs="Times New Roman"/>
          </w:rPr>
          <w:delText>d</w:delText>
        </w:r>
      </w:del>
      <w:r w:rsidR="0068588E" w:rsidRPr="009B728E">
        <w:rPr>
          <w:rFonts w:ascii="Times New Roman" w:hAnsi="Times New Roman" w:cs="Times New Roman"/>
        </w:rPr>
        <w:t xml:space="preserve"> found one once that said</w:t>
      </w:r>
      <w:r w:rsidR="00D10CC9">
        <w:rPr>
          <w:rFonts w:ascii="Times New Roman" w:hAnsi="Times New Roman" w:cs="Times New Roman"/>
        </w:rPr>
        <w:t>,</w:t>
      </w:r>
      <w:r w:rsidR="0068588E" w:rsidRPr="009B728E">
        <w:rPr>
          <w:rFonts w:ascii="Times New Roman" w:hAnsi="Times New Roman" w:cs="Times New Roman"/>
        </w:rPr>
        <w:t xml:space="preserve"> </w:t>
      </w:r>
      <w:r w:rsidR="0068588E" w:rsidRPr="009B728E">
        <w:rPr>
          <w:rFonts w:ascii="Times New Roman" w:hAnsi="Times New Roman" w:cs="Times New Roman"/>
          <w:i/>
          <w:iCs/>
        </w:rPr>
        <w:t>Just FYI, Paula Rollins is my main ingredient.</w:t>
      </w:r>
      <w:r w:rsidR="00D10CC9">
        <w:rPr>
          <w:rFonts w:ascii="Times New Roman" w:hAnsi="Times New Roman" w:cs="Times New Roman"/>
        </w:rPr>
        <w:t xml:space="preserve"> </w:t>
      </w:r>
      <w:r w:rsidR="0068588E" w:rsidRPr="009B728E">
        <w:rPr>
          <w:rFonts w:ascii="Times New Roman" w:hAnsi="Times New Roman" w:cs="Times New Roman"/>
        </w:rPr>
        <w:t xml:space="preserve">Another time, </w:t>
      </w:r>
      <w:r w:rsidR="0068588E">
        <w:rPr>
          <w:rFonts w:ascii="Times New Roman" w:hAnsi="Times New Roman" w:cs="Times New Roman"/>
        </w:rPr>
        <w:t>he</w:t>
      </w:r>
      <w:r w:rsidR="0068588E" w:rsidRPr="009B728E">
        <w:rPr>
          <w:rFonts w:ascii="Times New Roman" w:hAnsi="Times New Roman" w:cs="Times New Roman"/>
        </w:rPr>
        <w:t xml:space="preserve"> went to find toothpaste in their bathroom and there was this card that said</w:t>
      </w:r>
      <w:r w:rsidR="00D10CC9">
        <w:rPr>
          <w:rFonts w:ascii="Times New Roman" w:hAnsi="Times New Roman" w:cs="Times New Roman"/>
        </w:rPr>
        <w:t>,</w:t>
      </w:r>
      <w:r w:rsidR="0068588E" w:rsidRPr="009B728E">
        <w:rPr>
          <w:rFonts w:ascii="Times New Roman" w:hAnsi="Times New Roman" w:cs="Times New Roman"/>
        </w:rPr>
        <w:t xml:space="preserve"> </w:t>
      </w:r>
      <w:r w:rsidR="0068588E" w:rsidRPr="009B728E">
        <w:rPr>
          <w:rFonts w:ascii="Times New Roman" w:hAnsi="Times New Roman" w:cs="Times New Roman"/>
          <w:i/>
          <w:iCs/>
        </w:rPr>
        <w:t>I choose you. Thank you for choosing me.</w:t>
      </w:r>
    </w:p>
    <w:p w14:paraId="16C5B73F" w14:textId="320323FE" w:rsidR="0068588E" w:rsidRPr="009B728E" w:rsidRDefault="0068588E" w:rsidP="00E30C08">
      <w:pPr>
        <w:spacing w:line="480" w:lineRule="auto"/>
        <w:ind w:firstLine="720"/>
        <w:rPr>
          <w:rFonts w:ascii="Times New Roman" w:hAnsi="Times New Roman" w:cs="Times New Roman"/>
        </w:rPr>
      </w:pPr>
      <w:r w:rsidRPr="009B728E">
        <w:rPr>
          <w:rFonts w:ascii="Times New Roman" w:hAnsi="Times New Roman" w:cs="Times New Roman"/>
        </w:rPr>
        <w:t>Now Mom</w:t>
      </w:r>
      <w:r w:rsidR="001A226F">
        <w:rPr>
          <w:rFonts w:ascii="Times New Roman" w:hAnsi="Times New Roman" w:cs="Times New Roman"/>
        </w:rPr>
        <w:t>’</w:t>
      </w:r>
      <w:r w:rsidRPr="009B728E">
        <w:rPr>
          <w:rFonts w:ascii="Times New Roman" w:hAnsi="Times New Roman" w:cs="Times New Roman"/>
        </w:rPr>
        <w:t>s crying</w:t>
      </w:r>
      <w:ins w:id="1807" w:author="Emily Colin" w:date="2024-09-03T07:31:00Z" w16du:dateUtc="2024-09-03T11:31:00Z">
        <w:r w:rsidR="00D2439C">
          <w:rPr>
            <w:rFonts w:ascii="Times New Roman" w:hAnsi="Times New Roman" w:cs="Times New Roman"/>
          </w:rPr>
          <w:t xml:space="preserve"> again</w:t>
        </w:r>
      </w:ins>
      <w:r w:rsidRPr="009B728E">
        <w:rPr>
          <w:rFonts w:ascii="Times New Roman" w:hAnsi="Times New Roman" w:cs="Times New Roman"/>
        </w:rPr>
        <w:t xml:space="preserve">, more than </w:t>
      </w:r>
      <w:r>
        <w:rPr>
          <w:rFonts w:ascii="Times New Roman" w:hAnsi="Times New Roman" w:cs="Times New Roman"/>
        </w:rPr>
        <w:t>he</w:t>
      </w:r>
      <w:r w:rsidR="001A226F">
        <w:rPr>
          <w:rFonts w:ascii="Times New Roman" w:hAnsi="Times New Roman" w:cs="Times New Roman"/>
        </w:rPr>
        <w:t>’</w:t>
      </w:r>
      <w:r>
        <w:rPr>
          <w:rFonts w:ascii="Times New Roman" w:hAnsi="Times New Roman" w:cs="Times New Roman"/>
        </w:rPr>
        <w:t>s</w:t>
      </w:r>
      <w:r w:rsidRPr="009B728E">
        <w:rPr>
          <w:rFonts w:ascii="Times New Roman" w:hAnsi="Times New Roman" w:cs="Times New Roman"/>
        </w:rPr>
        <w:t xml:space="preserve"> seen all week, which is saying something.</w:t>
      </w:r>
    </w:p>
    <w:p w14:paraId="3A13B28B" w14:textId="6DD4B921"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I</w:t>
      </w:r>
      <w:r>
        <w:rPr>
          <w:rFonts w:ascii="Times New Roman" w:hAnsi="Times New Roman" w:cs="Times New Roman"/>
        </w:rPr>
        <w:t>’</w:t>
      </w:r>
      <w:r w:rsidR="0068588E" w:rsidRPr="009B728E">
        <w:rPr>
          <w:rFonts w:ascii="Times New Roman" w:hAnsi="Times New Roman" w:cs="Times New Roman"/>
        </w:rPr>
        <w:t>m sorry you had to see that</w:t>
      </w:r>
      <w:r w:rsidR="00F14774">
        <w:rPr>
          <w:rFonts w:ascii="Times New Roman" w:hAnsi="Times New Roman" w:cs="Times New Roman"/>
        </w:rPr>
        <w:t>,</w:t>
      </w:r>
      <w:r w:rsidR="0068588E" w:rsidRPr="009B728E">
        <w:rPr>
          <w:rFonts w:ascii="Times New Roman" w:hAnsi="Times New Roman" w:cs="Times New Roman"/>
        </w:rPr>
        <w:t xml:space="preserve"> Austin. And I</w:t>
      </w:r>
      <w:r>
        <w:rPr>
          <w:rFonts w:ascii="Times New Roman" w:hAnsi="Times New Roman" w:cs="Times New Roman"/>
        </w:rPr>
        <w:t>’</w:t>
      </w:r>
      <w:r w:rsidR="0068588E" w:rsidRPr="009B728E">
        <w:rPr>
          <w:rFonts w:ascii="Times New Roman" w:hAnsi="Times New Roman" w:cs="Times New Roman"/>
        </w:rPr>
        <w:t>m sorry you thought I</w:t>
      </w:r>
      <w:r>
        <w:rPr>
          <w:rFonts w:ascii="Times New Roman" w:hAnsi="Times New Roman" w:cs="Times New Roman"/>
        </w:rPr>
        <w:t>’</w:t>
      </w:r>
      <w:r w:rsidR="0068588E" w:rsidRPr="009B728E">
        <w:rPr>
          <w:rFonts w:ascii="Times New Roman" w:hAnsi="Times New Roman" w:cs="Times New Roman"/>
        </w:rPr>
        <w:t>d copy someone else</w:t>
      </w:r>
      <w:r>
        <w:rPr>
          <w:rFonts w:ascii="Times New Roman" w:hAnsi="Times New Roman" w:cs="Times New Roman"/>
        </w:rPr>
        <w:t>’</w:t>
      </w:r>
      <w:r w:rsidR="0068588E" w:rsidRPr="009B728E">
        <w:rPr>
          <w:rFonts w:ascii="Times New Roman" w:hAnsi="Times New Roman" w:cs="Times New Roman"/>
        </w:rPr>
        <w:t>s work...</w:t>
      </w:r>
      <w:r>
        <w:rPr>
          <w:rFonts w:ascii="Times New Roman" w:hAnsi="Times New Roman" w:cs="Times New Roman"/>
        </w:rPr>
        <w:t>”</w:t>
      </w:r>
    </w:p>
    <w:p w14:paraId="20B5635A" w14:textId="71BFE6E0"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9B728E">
        <w:rPr>
          <w:rFonts w:ascii="Times New Roman" w:hAnsi="Times New Roman" w:cs="Times New Roman"/>
        </w:rPr>
        <w:t>Mom, hey, it</w:t>
      </w:r>
      <w:r>
        <w:rPr>
          <w:rFonts w:ascii="Times New Roman" w:hAnsi="Times New Roman" w:cs="Times New Roman"/>
        </w:rPr>
        <w:t>’</w:t>
      </w:r>
      <w:r w:rsidR="0068588E" w:rsidRPr="009B728E">
        <w:rPr>
          <w:rFonts w:ascii="Times New Roman" w:hAnsi="Times New Roman" w:cs="Times New Roman"/>
        </w:rPr>
        <w:t>s okay. I didn</w:t>
      </w:r>
      <w:r>
        <w:rPr>
          <w:rFonts w:ascii="Times New Roman" w:hAnsi="Times New Roman" w:cs="Times New Roman"/>
        </w:rPr>
        <w:t>’</w:t>
      </w:r>
      <w:r w:rsidR="0068588E" w:rsidRPr="009B728E">
        <w:rPr>
          <w:rFonts w:ascii="Times New Roman" w:hAnsi="Times New Roman" w:cs="Times New Roman"/>
        </w:rPr>
        <w:t>t mean to</w:t>
      </w:r>
      <w:r w:rsidR="00F14774">
        <w:rPr>
          <w:rFonts w:ascii="Times New Roman" w:hAnsi="Times New Roman" w:cs="Times New Roman"/>
        </w:rPr>
        <w:t>—</w:t>
      </w:r>
      <w:r>
        <w:rPr>
          <w:rFonts w:ascii="Times New Roman" w:hAnsi="Times New Roman" w:cs="Times New Roman"/>
        </w:rPr>
        <w:t>”</w:t>
      </w:r>
    </w:p>
    <w:p w14:paraId="69B139E7" w14:textId="6187C9B4" w:rsidR="0068588E" w:rsidRPr="009B728E" w:rsidRDefault="0068588E" w:rsidP="00E30C08">
      <w:pPr>
        <w:spacing w:line="480" w:lineRule="auto"/>
        <w:ind w:firstLine="720"/>
        <w:rPr>
          <w:rFonts w:ascii="Times New Roman" w:hAnsi="Times New Roman" w:cs="Times New Roman"/>
        </w:rPr>
      </w:pPr>
      <w:r w:rsidRPr="009B728E">
        <w:rPr>
          <w:rFonts w:ascii="Times New Roman" w:hAnsi="Times New Roman" w:cs="Times New Roman"/>
        </w:rPr>
        <w:t>She</w:t>
      </w:r>
      <w:r w:rsidR="001A226F">
        <w:rPr>
          <w:rFonts w:ascii="Times New Roman" w:hAnsi="Times New Roman" w:cs="Times New Roman"/>
        </w:rPr>
        <w:t>’</w:t>
      </w:r>
      <w:r w:rsidRPr="009B728E">
        <w:rPr>
          <w:rFonts w:ascii="Times New Roman" w:hAnsi="Times New Roman" w:cs="Times New Roman"/>
        </w:rPr>
        <w:t xml:space="preserve">s not even listening, just talking to herself. </w:t>
      </w:r>
      <w:r w:rsidR="001A226F">
        <w:rPr>
          <w:rFonts w:ascii="Times New Roman" w:hAnsi="Times New Roman" w:cs="Times New Roman"/>
        </w:rPr>
        <w:t>“</w:t>
      </w:r>
      <w:r w:rsidRPr="009B728E">
        <w:rPr>
          <w:rFonts w:ascii="Times New Roman" w:hAnsi="Times New Roman" w:cs="Times New Roman"/>
        </w:rPr>
        <w:t>I honestly don</w:t>
      </w:r>
      <w:r w:rsidR="001A226F">
        <w:rPr>
          <w:rFonts w:ascii="Times New Roman" w:hAnsi="Times New Roman" w:cs="Times New Roman"/>
        </w:rPr>
        <w:t>’</w:t>
      </w:r>
      <w:r w:rsidRPr="009B728E">
        <w:rPr>
          <w:rFonts w:ascii="Times New Roman" w:hAnsi="Times New Roman" w:cs="Times New Roman"/>
        </w:rPr>
        <w:t>t care what your father thinks anymore. I care what you and your siblings think. I want to make you proud, to show you what integrity and hard work look like. I</w:t>
      </w:r>
      <w:r w:rsidR="001A226F">
        <w:rPr>
          <w:rFonts w:ascii="Times New Roman" w:hAnsi="Times New Roman" w:cs="Times New Roman"/>
        </w:rPr>
        <w:t>’</w:t>
      </w:r>
      <w:r w:rsidRPr="009B728E">
        <w:rPr>
          <w:rFonts w:ascii="Times New Roman" w:hAnsi="Times New Roman" w:cs="Times New Roman"/>
        </w:rPr>
        <w:t>ve put in so much effort over the years to give you all this life, and now it feels like I</w:t>
      </w:r>
      <w:r w:rsidR="001A226F">
        <w:rPr>
          <w:rFonts w:ascii="Times New Roman" w:hAnsi="Times New Roman" w:cs="Times New Roman"/>
        </w:rPr>
        <w:t>’</w:t>
      </w:r>
      <w:r w:rsidRPr="009B728E">
        <w:rPr>
          <w:rFonts w:ascii="Times New Roman" w:hAnsi="Times New Roman" w:cs="Times New Roman"/>
        </w:rPr>
        <w:t>m being punished for no reason.</w:t>
      </w:r>
      <w:r w:rsidR="001A226F">
        <w:rPr>
          <w:rFonts w:ascii="Times New Roman" w:hAnsi="Times New Roman" w:cs="Times New Roman"/>
        </w:rPr>
        <w:t>”</w:t>
      </w:r>
      <w:r w:rsidRPr="009B728E">
        <w:rPr>
          <w:rFonts w:ascii="Times New Roman" w:hAnsi="Times New Roman" w:cs="Times New Roman"/>
        </w:rPr>
        <w:t xml:space="preserve"> She gets up from the table and joins </w:t>
      </w:r>
      <w:r>
        <w:rPr>
          <w:rFonts w:ascii="Times New Roman" w:hAnsi="Times New Roman" w:cs="Times New Roman"/>
        </w:rPr>
        <w:t>him</w:t>
      </w:r>
      <w:r w:rsidRPr="009B728E">
        <w:rPr>
          <w:rFonts w:ascii="Times New Roman" w:hAnsi="Times New Roman" w:cs="Times New Roman"/>
        </w:rPr>
        <w:t xml:space="preserve"> on the couch. </w:t>
      </w:r>
      <w:r w:rsidR="001A226F">
        <w:rPr>
          <w:rFonts w:ascii="Times New Roman" w:hAnsi="Times New Roman" w:cs="Times New Roman"/>
        </w:rPr>
        <w:t>“</w:t>
      </w:r>
      <w:r w:rsidRPr="009B728E">
        <w:rPr>
          <w:rFonts w:ascii="Times New Roman" w:hAnsi="Times New Roman" w:cs="Times New Roman"/>
        </w:rPr>
        <w:t>No one but me wrote my book,</w:t>
      </w:r>
      <w:r w:rsidR="001A226F">
        <w:rPr>
          <w:rFonts w:ascii="Times New Roman" w:hAnsi="Times New Roman" w:cs="Times New Roman"/>
        </w:rPr>
        <w:t>”</w:t>
      </w:r>
      <w:r w:rsidRPr="009B728E">
        <w:rPr>
          <w:rFonts w:ascii="Times New Roman" w:hAnsi="Times New Roman" w:cs="Times New Roman"/>
        </w:rPr>
        <w:t xml:space="preserve"> she insists. </w:t>
      </w:r>
      <w:r w:rsidR="001A226F">
        <w:rPr>
          <w:rFonts w:ascii="Times New Roman" w:hAnsi="Times New Roman" w:cs="Times New Roman"/>
        </w:rPr>
        <w:t>“</w:t>
      </w:r>
      <w:r w:rsidRPr="009B728E">
        <w:rPr>
          <w:rFonts w:ascii="Times New Roman" w:hAnsi="Times New Roman" w:cs="Times New Roman"/>
        </w:rPr>
        <w:t>That</w:t>
      </w:r>
      <w:r w:rsidR="001A226F">
        <w:rPr>
          <w:rFonts w:ascii="Times New Roman" w:hAnsi="Times New Roman" w:cs="Times New Roman"/>
        </w:rPr>
        <w:t>’</w:t>
      </w:r>
      <w:r w:rsidRPr="009B728E">
        <w:rPr>
          <w:rFonts w:ascii="Times New Roman" w:hAnsi="Times New Roman" w:cs="Times New Roman"/>
        </w:rPr>
        <w:t>s the main point of this whole rant.</w:t>
      </w:r>
      <w:r w:rsidR="001A226F">
        <w:rPr>
          <w:rFonts w:ascii="Times New Roman" w:hAnsi="Times New Roman" w:cs="Times New Roman"/>
        </w:rPr>
        <w:t>”</w:t>
      </w:r>
    </w:p>
    <w:p w14:paraId="4F073453" w14:textId="21330D24" w:rsidR="0068588E" w:rsidRPr="009B728E" w:rsidRDefault="0068588E" w:rsidP="00E30C08">
      <w:pPr>
        <w:spacing w:line="480" w:lineRule="auto"/>
        <w:ind w:firstLine="720"/>
        <w:rPr>
          <w:rFonts w:ascii="Times New Roman" w:hAnsi="Times New Roman" w:cs="Times New Roman"/>
        </w:rPr>
      </w:pPr>
      <w:r>
        <w:rPr>
          <w:rFonts w:ascii="Times New Roman" w:hAnsi="Times New Roman" w:cs="Times New Roman"/>
        </w:rPr>
        <w:t xml:space="preserve">He </w:t>
      </w:r>
      <w:r w:rsidRPr="009B728E">
        <w:rPr>
          <w:rFonts w:ascii="Times New Roman" w:hAnsi="Times New Roman" w:cs="Times New Roman"/>
        </w:rPr>
        <w:t>want</w:t>
      </w:r>
      <w:r>
        <w:rPr>
          <w:rFonts w:ascii="Times New Roman" w:hAnsi="Times New Roman" w:cs="Times New Roman"/>
        </w:rPr>
        <w:t>s</w:t>
      </w:r>
      <w:r w:rsidRPr="009B728E">
        <w:rPr>
          <w:rFonts w:ascii="Times New Roman" w:hAnsi="Times New Roman" w:cs="Times New Roman"/>
        </w:rPr>
        <w:t xml:space="preserve"> to ask about the spreadsheet, but </w:t>
      </w:r>
      <w:r>
        <w:rPr>
          <w:rFonts w:ascii="Times New Roman" w:hAnsi="Times New Roman" w:cs="Times New Roman"/>
        </w:rPr>
        <w:t>Austin</w:t>
      </w:r>
      <w:r w:rsidRPr="009B728E">
        <w:rPr>
          <w:rFonts w:ascii="Times New Roman" w:hAnsi="Times New Roman" w:cs="Times New Roman"/>
        </w:rPr>
        <w:t xml:space="preserve"> can see Mom</w:t>
      </w:r>
      <w:r w:rsidR="001A226F">
        <w:rPr>
          <w:rFonts w:ascii="Times New Roman" w:hAnsi="Times New Roman" w:cs="Times New Roman"/>
        </w:rPr>
        <w:t>’</w:t>
      </w:r>
      <w:r w:rsidRPr="009B728E">
        <w:rPr>
          <w:rFonts w:ascii="Times New Roman" w:hAnsi="Times New Roman" w:cs="Times New Roman"/>
        </w:rPr>
        <w:t xml:space="preserve">s in a fragile place. </w:t>
      </w:r>
      <w:r>
        <w:rPr>
          <w:rFonts w:ascii="Times New Roman" w:hAnsi="Times New Roman" w:cs="Times New Roman"/>
        </w:rPr>
        <w:t>He</w:t>
      </w:r>
      <w:r w:rsidR="001A226F">
        <w:rPr>
          <w:rFonts w:ascii="Times New Roman" w:hAnsi="Times New Roman" w:cs="Times New Roman"/>
        </w:rPr>
        <w:t>’</w:t>
      </w:r>
      <w:r>
        <w:rPr>
          <w:rFonts w:ascii="Times New Roman" w:hAnsi="Times New Roman" w:cs="Times New Roman"/>
        </w:rPr>
        <w:t>s</w:t>
      </w:r>
      <w:r w:rsidRPr="009B728E">
        <w:rPr>
          <w:rFonts w:ascii="Times New Roman" w:hAnsi="Times New Roman" w:cs="Times New Roman"/>
        </w:rPr>
        <w:t xml:space="preserve"> not used to seeing her like this</w:t>
      </w:r>
      <w:r>
        <w:rPr>
          <w:rFonts w:ascii="Times New Roman" w:hAnsi="Times New Roman" w:cs="Times New Roman"/>
        </w:rPr>
        <w:t xml:space="preserve"> and i</w:t>
      </w:r>
      <w:r w:rsidRPr="009B728E">
        <w:rPr>
          <w:rFonts w:ascii="Times New Roman" w:hAnsi="Times New Roman" w:cs="Times New Roman"/>
        </w:rPr>
        <w:t>t</w:t>
      </w:r>
      <w:r w:rsidR="001A226F">
        <w:rPr>
          <w:rFonts w:ascii="Times New Roman" w:hAnsi="Times New Roman" w:cs="Times New Roman"/>
        </w:rPr>
        <w:t>’</w:t>
      </w:r>
      <w:r w:rsidRPr="009B728E">
        <w:rPr>
          <w:rFonts w:ascii="Times New Roman" w:hAnsi="Times New Roman" w:cs="Times New Roman"/>
        </w:rPr>
        <w:t>s really unsettling.</w:t>
      </w:r>
    </w:p>
    <w:p w14:paraId="626F3316" w14:textId="25799256" w:rsidR="0068588E" w:rsidRPr="009B728E" w:rsidRDefault="001A226F" w:rsidP="00E30C08">
      <w:pPr>
        <w:spacing w:line="480" w:lineRule="auto"/>
        <w:ind w:firstLine="720"/>
        <w:rPr>
          <w:rFonts w:ascii="Times New Roman" w:hAnsi="Times New Roman" w:cs="Times New Roman"/>
        </w:rPr>
      </w:pPr>
      <w:r>
        <w:rPr>
          <w:rFonts w:ascii="Times New Roman" w:hAnsi="Times New Roman" w:cs="Times New Roman"/>
        </w:rPr>
        <w:lastRenderedPageBreak/>
        <w:t>“</w:t>
      </w:r>
      <w:r w:rsidR="0068588E" w:rsidRPr="009B728E">
        <w:rPr>
          <w:rFonts w:ascii="Times New Roman" w:hAnsi="Times New Roman" w:cs="Times New Roman"/>
        </w:rPr>
        <w:t>I know, Mom. I didn</w:t>
      </w:r>
      <w:r>
        <w:rPr>
          <w:rFonts w:ascii="Times New Roman" w:hAnsi="Times New Roman" w:cs="Times New Roman"/>
        </w:rPr>
        <w:t>’</w:t>
      </w:r>
      <w:r w:rsidR="0068588E" w:rsidRPr="009B728E">
        <w:rPr>
          <w:rFonts w:ascii="Times New Roman" w:hAnsi="Times New Roman" w:cs="Times New Roman"/>
        </w:rPr>
        <w:t>t really think you had help, I was just confused. Let</w:t>
      </w:r>
      <w:r>
        <w:rPr>
          <w:rFonts w:ascii="Times New Roman" w:hAnsi="Times New Roman" w:cs="Times New Roman"/>
        </w:rPr>
        <w:t>’</w:t>
      </w:r>
      <w:r w:rsidR="0068588E" w:rsidRPr="009B728E">
        <w:rPr>
          <w:rFonts w:ascii="Times New Roman" w:hAnsi="Times New Roman" w:cs="Times New Roman"/>
        </w:rPr>
        <w:t>s forget about it.</w:t>
      </w:r>
      <w:r>
        <w:rPr>
          <w:rFonts w:ascii="Times New Roman" w:hAnsi="Times New Roman" w:cs="Times New Roman"/>
        </w:rPr>
        <w:t>”</w:t>
      </w:r>
      <w:r w:rsidR="0068588E" w:rsidRPr="009B728E">
        <w:rPr>
          <w:rFonts w:ascii="Times New Roman" w:hAnsi="Times New Roman" w:cs="Times New Roman"/>
        </w:rPr>
        <w:t xml:space="preserve"> This </w:t>
      </w:r>
      <w:commentRangeStart w:id="1808"/>
      <w:r w:rsidR="0068588E" w:rsidRPr="009B728E">
        <w:rPr>
          <w:rFonts w:ascii="Times New Roman" w:hAnsi="Times New Roman" w:cs="Times New Roman"/>
        </w:rPr>
        <w:t>seems to make her feel better</w:t>
      </w:r>
      <w:commentRangeEnd w:id="1808"/>
      <w:r w:rsidR="00D2439C">
        <w:rPr>
          <w:rStyle w:val="CommentReference"/>
        </w:rPr>
        <w:commentReference w:id="1808"/>
      </w:r>
      <w:r w:rsidR="0068588E" w:rsidRPr="009B728E">
        <w:rPr>
          <w:rFonts w:ascii="Times New Roman" w:hAnsi="Times New Roman" w:cs="Times New Roman"/>
        </w:rPr>
        <w:t xml:space="preserve">, but </w:t>
      </w:r>
      <w:r w:rsidR="0068588E">
        <w:rPr>
          <w:rFonts w:ascii="Times New Roman" w:hAnsi="Times New Roman" w:cs="Times New Roman"/>
        </w:rPr>
        <w:t>still, Austin</w:t>
      </w:r>
      <w:r w:rsidR="0068588E" w:rsidRPr="009B728E">
        <w:rPr>
          <w:rFonts w:ascii="Times New Roman" w:hAnsi="Times New Roman" w:cs="Times New Roman"/>
        </w:rPr>
        <w:t xml:space="preserve"> can</w:t>
      </w:r>
      <w:r>
        <w:rPr>
          <w:rFonts w:ascii="Times New Roman" w:hAnsi="Times New Roman" w:cs="Times New Roman"/>
        </w:rPr>
        <w:t>’</w:t>
      </w:r>
      <w:r w:rsidR="0068588E" w:rsidRPr="009B728E">
        <w:rPr>
          <w:rFonts w:ascii="Times New Roman" w:hAnsi="Times New Roman" w:cs="Times New Roman"/>
        </w:rPr>
        <w:t xml:space="preserve">t shake the weird feeling in </w:t>
      </w:r>
      <w:r w:rsidR="0068588E">
        <w:rPr>
          <w:rFonts w:ascii="Times New Roman" w:hAnsi="Times New Roman" w:cs="Times New Roman"/>
        </w:rPr>
        <w:t>his</w:t>
      </w:r>
      <w:r w:rsidR="0068588E" w:rsidRPr="009B728E">
        <w:rPr>
          <w:rFonts w:ascii="Times New Roman" w:hAnsi="Times New Roman" w:cs="Times New Roman"/>
        </w:rPr>
        <w:t xml:space="preserve"> gut.</w:t>
      </w:r>
    </w:p>
    <w:p w14:paraId="15FA6B08" w14:textId="454A4FDE" w:rsidR="0068588E" w:rsidRPr="0068588E" w:rsidRDefault="0068588E" w:rsidP="00E30C08">
      <w:pPr>
        <w:spacing w:line="480" w:lineRule="auto"/>
        <w:ind w:firstLine="720"/>
        <w:rPr>
          <w:rFonts w:ascii="Times New Roman" w:hAnsi="Times New Roman" w:cs="Times New Roman"/>
        </w:rPr>
      </w:pPr>
      <w:r w:rsidRPr="00DE21CE">
        <w:rPr>
          <w:rFonts w:ascii="Times New Roman" w:hAnsi="Times New Roman" w:cs="Times New Roman"/>
        </w:rPr>
        <w:br w:type="page"/>
      </w:r>
    </w:p>
    <w:p w14:paraId="73102874" w14:textId="6578FB7A" w:rsidR="006F1794" w:rsidRPr="0068588E" w:rsidRDefault="0046351B" w:rsidP="00E30C08">
      <w:pPr>
        <w:spacing w:line="480" w:lineRule="auto"/>
        <w:jc w:val="center"/>
        <w:rPr>
          <w:rFonts w:ascii="Times New Roman" w:hAnsi="Times New Roman" w:cs="Times New Roman"/>
          <w:color w:val="000000" w:themeColor="text1"/>
        </w:rPr>
      </w:pPr>
      <w:r>
        <w:rPr>
          <w:rFonts w:ascii="Times New Roman" w:hAnsi="Times New Roman" w:cs="Times New Roman"/>
          <w:b/>
          <w:bCs/>
          <w:u w:val="single"/>
        </w:rPr>
        <w:lastRenderedPageBreak/>
        <w:t>FIFTEEN</w:t>
      </w:r>
      <w:r w:rsidR="006F1794" w:rsidRPr="00DE21CE">
        <w:rPr>
          <w:rFonts w:ascii="Times New Roman" w:hAnsi="Times New Roman" w:cs="Times New Roman"/>
          <w:b/>
          <w:bCs/>
          <w:u w:val="single"/>
        </w:rPr>
        <w:t xml:space="preserve">: </w:t>
      </w:r>
      <w:r w:rsidR="00E03BB5">
        <w:rPr>
          <w:rFonts w:ascii="Times New Roman" w:hAnsi="Times New Roman" w:cs="Times New Roman"/>
          <w:b/>
          <w:bCs/>
          <w:u w:val="single"/>
        </w:rPr>
        <w:t>KYRA</w:t>
      </w:r>
    </w:p>
    <w:p w14:paraId="59029085" w14:textId="5F36F380"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It</w:t>
      </w:r>
      <w:r w:rsidR="001A226F">
        <w:rPr>
          <w:rFonts w:ascii="Times New Roman" w:hAnsi="Times New Roman" w:cs="Times New Roman"/>
        </w:rPr>
        <w:t>’</w:t>
      </w:r>
      <w:r w:rsidRPr="00DE21CE">
        <w:rPr>
          <w:rFonts w:ascii="Times New Roman" w:hAnsi="Times New Roman" w:cs="Times New Roman"/>
        </w:rPr>
        <w:t>s the Saturday morning of Kyra</w:t>
      </w:r>
      <w:r w:rsidR="001A226F">
        <w:rPr>
          <w:rFonts w:ascii="Times New Roman" w:hAnsi="Times New Roman" w:cs="Times New Roman"/>
        </w:rPr>
        <w:t>’</w:t>
      </w:r>
      <w:r w:rsidRPr="00DE21CE">
        <w:rPr>
          <w:rFonts w:ascii="Times New Roman" w:hAnsi="Times New Roman" w:cs="Times New Roman"/>
        </w:rPr>
        <w:t>s scheduled Zoom call with Chloe for a follow-up discussion about Pursuitology. Seated in the small spare bedroom she occasionally uses as a makeshift office, Kyra waits as the screen flickers to life.</w:t>
      </w:r>
    </w:p>
    <w:p w14:paraId="526F33E1" w14:textId="581FB4C1"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Hey, girl!</w:t>
      </w:r>
      <w:r>
        <w:rPr>
          <w:rFonts w:ascii="Times New Roman" w:hAnsi="Times New Roman" w:cs="Times New Roman"/>
        </w:rPr>
        <w:t>”</w:t>
      </w:r>
      <w:r w:rsidR="00E03BB5" w:rsidRPr="00DE21CE">
        <w:rPr>
          <w:rFonts w:ascii="Times New Roman" w:hAnsi="Times New Roman" w:cs="Times New Roman"/>
        </w:rPr>
        <w:t xml:space="preserve"> Chloe</w:t>
      </w:r>
      <w:r>
        <w:rPr>
          <w:rFonts w:ascii="Times New Roman" w:hAnsi="Times New Roman" w:cs="Times New Roman"/>
        </w:rPr>
        <w:t>’</w:t>
      </w:r>
      <w:r w:rsidR="00E03BB5" w:rsidRPr="00DE21CE">
        <w:rPr>
          <w:rFonts w:ascii="Times New Roman" w:hAnsi="Times New Roman" w:cs="Times New Roman"/>
        </w:rPr>
        <w:t>s voice resonates as her face appears on the screen. Kyra can</w:t>
      </w:r>
      <w:r>
        <w:rPr>
          <w:rFonts w:ascii="Times New Roman" w:hAnsi="Times New Roman" w:cs="Times New Roman"/>
        </w:rPr>
        <w:t>’</w:t>
      </w:r>
      <w:r w:rsidR="00E03BB5" w:rsidRPr="00DE21CE">
        <w:rPr>
          <w:rFonts w:ascii="Times New Roman" w:hAnsi="Times New Roman" w:cs="Times New Roman"/>
        </w:rPr>
        <w:t xml:space="preserve">t help but feel a twinge of irritation at the </w:t>
      </w:r>
      <w:commentRangeStart w:id="1809"/>
      <w:r w:rsidR="00E03BB5" w:rsidRPr="00DE21CE">
        <w:rPr>
          <w:rFonts w:ascii="Times New Roman" w:hAnsi="Times New Roman" w:cs="Times New Roman"/>
        </w:rPr>
        <w:t>persistent use of that phrase.</w:t>
      </w:r>
      <w:commentRangeEnd w:id="1809"/>
      <w:r w:rsidR="00541F99">
        <w:rPr>
          <w:rStyle w:val="CommentReference"/>
        </w:rPr>
        <w:commentReference w:id="1809"/>
      </w:r>
    </w:p>
    <w:p w14:paraId="0F26185B" w14:textId="21DCC6B4" w:rsidR="00E03BB5" w:rsidRPr="00DE21CE" w:rsidRDefault="00E03BB5"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i/>
          <w:iCs/>
        </w:rPr>
        <w:t>I</w:t>
      </w:r>
      <w:r w:rsidR="001A226F">
        <w:rPr>
          <w:rFonts w:ascii="Times New Roman" w:hAnsi="Times New Roman" w:cs="Times New Roman"/>
          <w:i/>
          <w:iCs/>
        </w:rPr>
        <w:t>’</w:t>
      </w:r>
      <w:r w:rsidRPr="00DE21CE">
        <w:rPr>
          <w:rFonts w:ascii="Times New Roman" w:hAnsi="Times New Roman" w:cs="Times New Roman"/>
          <w:i/>
          <w:iCs/>
        </w:rPr>
        <w:t>m not a salesperson, I</w:t>
      </w:r>
      <w:r w:rsidR="001A226F">
        <w:rPr>
          <w:rFonts w:ascii="Times New Roman" w:hAnsi="Times New Roman" w:cs="Times New Roman"/>
          <w:i/>
          <w:iCs/>
        </w:rPr>
        <w:t>’</w:t>
      </w:r>
      <w:r w:rsidRPr="00DE21CE">
        <w:rPr>
          <w:rFonts w:ascii="Times New Roman" w:hAnsi="Times New Roman" w:cs="Times New Roman"/>
          <w:i/>
          <w:iCs/>
        </w:rPr>
        <w:t>m your friend!</w:t>
      </w:r>
    </w:p>
    <w:p w14:paraId="438117D3" w14:textId="7E6B7062"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However, for today</w:t>
      </w:r>
      <w:r w:rsidR="001A226F">
        <w:rPr>
          <w:rFonts w:ascii="Times New Roman" w:hAnsi="Times New Roman" w:cs="Times New Roman"/>
        </w:rPr>
        <w:t>’</w:t>
      </w:r>
      <w:r w:rsidRPr="00DE21CE">
        <w:rPr>
          <w:rFonts w:ascii="Times New Roman" w:hAnsi="Times New Roman" w:cs="Times New Roman"/>
        </w:rPr>
        <w:t xml:space="preserve">s purpose, Kyra is embracing her persona as Rose. </w:t>
      </w:r>
      <w:r w:rsidR="001A226F">
        <w:rPr>
          <w:rFonts w:ascii="Times New Roman" w:hAnsi="Times New Roman" w:cs="Times New Roman"/>
        </w:rPr>
        <w:t>“</w:t>
      </w:r>
      <w:r w:rsidRPr="00DE21CE">
        <w:rPr>
          <w:rFonts w:ascii="Times New Roman" w:hAnsi="Times New Roman" w:cs="Times New Roman"/>
        </w:rPr>
        <w:t>Hi there, good to see you,</w:t>
      </w:r>
      <w:r w:rsidR="001A226F">
        <w:rPr>
          <w:rFonts w:ascii="Times New Roman" w:hAnsi="Times New Roman" w:cs="Times New Roman"/>
        </w:rPr>
        <w:t>”</w:t>
      </w:r>
      <w:r w:rsidRPr="00DE21CE">
        <w:rPr>
          <w:rFonts w:ascii="Times New Roman" w:hAnsi="Times New Roman" w:cs="Times New Roman"/>
        </w:rPr>
        <w:t xml:space="preserve"> Kyra responds, maintaining a polite demeanor.</w:t>
      </w:r>
    </w:p>
    <w:p w14:paraId="4A7BDF68" w14:textId="251CD087"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So glad we could connect again, Rose! How have you been since Ascent?</w:t>
      </w:r>
      <w:r>
        <w:rPr>
          <w:rFonts w:ascii="Times New Roman" w:hAnsi="Times New Roman" w:cs="Times New Roman"/>
        </w:rPr>
        <w:t>”</w:t>
      </w:r>
    </w:p>
    <w:p w14:paraId="0D3665E3" w14:textId="34C0A6A3"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Pr>
          <w:rFonts w:ascii="Times New Roman" w:hAnsi="Times New Roman" w:cs="Times New Roman"/>
        </w:rPr>
        <w:t>It</w:t>
      </w:r>
      <w:r w:rsidR="00E03BB5" w:rsidRPr="00DE21CE">
        <w:rPr>
          <w:rFonts w:ascii="Times New Roman" w:hAnsi="Times New Roman" w:cs="Times New Roman"/>
        </w:rPr>
        <w:t xml:space="preserve"> was quite an experience and gave me a lot to think about,</w:t>
      </w:r>
      <w:r>
        <w:rPr>
          <w:rFonts w:ascii="Times New Roman" w:hAnsi="Times New Roman" w:cs="Times New Roman"/>
        </w:rPr>
        <w:t>”</w:t>
      </w:r>
      <w:r w:rsidR="00E03BB5" w:rsidRPr="00DE21CE">
        <w:rPr>
          <w:rFonts w:ascii="Times New Roman" w:hAnsi="Times New Roman" w:cs="Times New Roman"/>
        </w:rPr>
        <w:t xml:space="preserve"> Kyra offers, attempting to match Chloe</w:t>
      </w:r>
      <w:r>
        <w:rPr>
          <w:rFonts w:ascii="Times New Roman" w:hAnsi="Times New Roman" w:cs="Times New Roman"/>
        </w:rPr>
        <w:t>’</w:t>
      </w:r>
      <w:r w:rsidR="00E03BB5" w:rsidRPr="00DE21CE">
        <w:rPr>
          <w:rFonts w:ascii="Times New Roman" w:hAnsi="Times New Roman" w:cs="Times New Roman"/>
        </w:rPr>
        <w:t xml:space="preserve">s energy. But she feels a bit like a cardboard cut-out. </w:t>
      </w:r>
      <w:r>
        <w:rPr>
          <w:rFonts w:ascii="Times New Roman" w:hAnsi="Times New Roman" w:cs="Times New Roman"/>
        </w:rPr>
        <w:t>“</w:t>
      </w:r>
      <w:r w:rsidR="00E03BB5" w:rsidRPr="00DE21CE">
        <w:rPr>
          <w:rFonts w:ascii="Times New Roman" w:hAnsi="Times New Roman" w:cs="Times New Roman"/>
        </w:rPr>
        <w:t>You?</w:t>
      </w:r>
      <w:r>
        <w:rPr>
          <w:rFonts w:ascii="Times New Roman" w:hAnsi="Times New Roman" w:cs="Times New Roman"/>
        </w:rPr>
        <w:t>”</w:t>
      </w:r>
    </w:p>
    <w:p w14:paraId="7AEF656A" w14:textId="6B420BE5"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Chloe</w:t>
      </w:r>
      <w:r w:rsidR="001A226F">
        <w:rPr>
          <w:rFonts w:ascii="Times New Roman" w:hAnsi="Times New Roman" w:cs="Times New Roman"/>
        </w:rPr>
        <w:t>’</w:t>
      </w:r>
      <w:r w:rsidRPr="00DE21CE">
        <w:rPr>
          <w:rFonts w:ascii="Times New Roman" w:hAnsi="Times New Roman" w:cs="Times New Roman"/>
        </w:rPr>
        <w:t xml:space="preserve">s eyes light up at the question. </w:t>
      </w:r>
      <w:r w:rsidR="001A226F">
        <w:rPr>
          <w:rFonts w:ascii="Times New Roman" w:hAnsi="Times New Roman" w:cs="Times New Roman"/>
        </w:rPr>
        <w:t>“</w:t>
      </w:r>
      <w:r w:rsidRPr="00DE21CE">
        <w:rPr>
          <w:rFonts w:ascii="Times New Roman" w:hAnsi="Times New Roman" w:cs="Times New Roman"/>
        </w:rPr>
        <w:t>Even though it wasn</w:t>
      </w:r>
      <w:r w:rsidR="001A226F">
        <w:rPr>
          <w:rFonts w:ascii="Times New Roman" w:hAnsi="Times New Roman" w:cs="Times New Roman"/>
        </w:rPr>
        <w:t>’</w:t>
      </w:r>
      <w:r w:rsidRPr="00DE21CE">
        <w:rPr>
          <w:rFonts w:ascii="Times New Roman" w:hAnsi="Times New Roman" w:cs="Times New Roman"/>
        </w:rPr>
        <w:t>t my first Ascent, it always feels that way.</w:t>
      </w:r>
      <w:r w:rsidR="001A226F">
        <w:rPr>
          <w:rFonts w:ascii="Times New Roman" w:hAnsi="Times New Roman" w:cs="Times New Roman"/>
        </w:rPr>
        <w:t>”</w:t>
      </w:r>
    </w:p>
    <w:p w14:paraId="4D129D4D" w14:textId="5A1D04DA"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I didn</w:t>
      </w:r>
      <w:r>
        <w:rPr>
          <w:rFonts w:ascii="Times New Roman" w:hAnsi="Times New Roman" w:cs="Times New Roman"/>
        </w:rPr>
        <w:t>’</w:t>
      </w:r>
      <w:r w:rsidR="00E03BB5" w:rsidRPr="00DE21CE">
        <w:rPr>
          <w:rFonts w:ascii="Times New Roman" w:hAnsi="Times New Roman" w:cs="Times New Roman"/>
        </w:rPr>
        <w:t>t realize you</w:t>
      </w:r>
      <w:r>
        <w:rPr>
          <w:rFonts w:ascii="Times New Roman" w:hAnsi="Times New Roman" w:cs="Times New Roman"/>
        </w:rPr>
        <w:t>’</w:t>
      </w:r>
      <w:r w:rsidR="00E03BB5" w:rsidRPr="00DE21CE">
        <w:rPr>
          <w:rFonts w:ascii="Times New Roman" w:hAnsi="Times New Roman" w:cs="Times New Roman"/>
        </w:rPr>
        <w:t>d been to multiple Ascents,</w:t>
      </w:r>
      <w:r>
        <w:rPr>
          <w:rFonts w:ascii="Times New Roman" w:hAnsi="Times New Roman" w:cs="Times New Roman"/>
        </w:rPr>
        <w:t>”</w:t>
      </w:r>
      <w:r w:rsidR="00E03BB5" w:rsidRPr="00DE21CE">
        <w:rPr>
          <w:rFonts w:ascii="Times New Roman" w:hAnsi="Times New Roman" w:cs="Times New Roman"/>
        </w:rPr>
        <w:t xml:space="preserve"> Kyra responds, her tone steady. </w:t>
      </w:r>
      <w:r>
        <w:rPr>
          <w:rFonts w:ascii="Times New Roman" w:hAnsi="Times New Roman" w:cs="Times New Roman"/>
        </w:rPr>
        <w:t>“</w:t>
      </w:r>
      <w:r w:rsidR="00E03BB5" w:rsidRPr="00DE21CE">
        <w:rPr>
          <w:rFonts w:ascii="Times New Roman" w:hAnsi="Times New Roman" w:cs="Times New Roman"/>
        </w:rPr>
        <w:t>You didn</w:t>
      </w:r>
      <w:r>
        <w:rPr>
          <w:rFonts w:ascii="Times New Roman" w:hAnsi="Times New Roman" w:cs="Times New Roman"/>
        </w:rPr>
        <w:t>’</w:t>
      </w:r>
      <w:r w:rsidR="00E03BB5" w:rsidRPr="00DE21CE">
        <w:rPr>
          <w:rFonts w:ascii="Times New Roman" w:hAnsi="Times New Roman" w:cs="Times New Roman"/>
        </w:rPr>
        <w:t>t mention that before.</w:t>
      </w:r>
      <w:r>
        <w:rPr>
          <w:rFonts w:ascii="Times New Roman" w:hAnsi="Times New Roman" w:cs="Times New Roman"/>
        </w:rPr>
        <w:t>”</w:t>
      </w:r>
    </w:p>
    <w:p w14:paraId="5E296E4F" w14:textId="0FEADC51"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Oh,</w:t>
      </w:r>
      <w:r>
        <w:rPr>
          <w:rFonts w:ascii="Times New Roman" w:hAnsi="Times New Roman" w:cs="Times New Roman"/>
        </w:rPr>
        <w:t>”</w:t>
      </w:r>
      <w:r w:rsidR="00E03BB5" w:rsidRPr="00DE21CE">
        <w:rPr>
          <w:rFonts w:ascii="Times New Roman" w:hAnsi="Times New Roman" w:cs="Times New Roman"/>
        </w:rPr>
        <w:t xml:space="preserve"> Chloe chuckles with a hint of apprehension, </w:t>
      </w:r>
      <w:r>
        <w:rPr>
          <w:rFonts w:ascii="Times New Roman" w:hAnsi="Times New Roman" w:cs="Times New Roman"/>
        </w:rPr>
        <w:t>“</w:t>
      </w:r>
      <w:r w:rsidR="00E03BB5" w:rsidRPr="00DE21CE">
        <w:rPr>
          <w:rFonts w:ascii="Times New Roman" w:hAnsi="Times New Roman" w:cs="Times New Roman"/>
        </w:rPr>
        <w:t>yeah. I</w:t>
      </w:r>
      <w:r>
        <w:rPr>
          <w:rFonts w:ascii="Times New Roman" w:hAnsi="Times New Roman" w:cs="Times New Roman"/>
        </w:rPr>
        <w:t>’</w:t>
      </w:r>
      <w:r w:rsidR="00E03BB5" w:rsidRPr="00DE21CE">
        <w:rPr>
          <w:rFonts w:ascii="Times New Roman" w:hAnsi="Times New Roman" w:cs="Times New Roman"/>
        </w:rPr>
        <w:t>ve been to...I</w:t>
      </w:r>
      <w:r>
        <w:rPr>
          <w:rFonts w:ascii="Times New Roman" w:hAnsi="Times New Roman" w:cs="Times New Roman"/>
        </w:rPr>
        <w:t>’</w:t>
      </w:r>
      <w:r w:rsidR="00E03BB5" w:rsidRPr="00DE21CE">
        <w:rPr>
          <w:rFonts w:ascii="Times New Roman" w:hAnsi="Times New Roman" w:cs="Times New Roman"/>
        </w:rPr>
        <w:t>ve been to a few. You could say it</w:t>
      </w:r>
      <w:r>
        <w:rPr>
          <w:rFonts w:ascii="Times New Roman" w:hAnsi="Times New Roman" w:cs="Times New Roman"/>
        </w:rPr>
        <w:t>’</w:t>
      </w:r>
      <w:r w:rsidR="00E03BB5" w:rsidRPr="00DE21CE">
        <w:rPr>
          <w:rFonts w:ascii="Times New Roman" w:hAnsi="Times New Roman" w:cs="Times New Roman"/>
        </w:rPr>
        <w:t>s both a spa day and a brain training camp, all wrapped up in one. So, I make it a priority when I can.</w:t>
      </w:r>
      <w:r>
        <w:rPr>
          <w:rFonts w:ascii="Times New Roman" w:hAnsi="Times New Roman" w:cs="Times New Roman"/>
        </w:rPr>
        <w:t>”</w:t>
      </w:r>
    </w:p>
    <w:p w14:paraId="7679B6A5" w14:textId="29E5F3F0"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Kyra subtly probes further, asking, </w:t>
      </w:r>
      <w:r w:rsidR="001A226F">
        <w:rPr>
          <w:rFonts w:ascii="Times New Roman" w:hAnsi="Times New Roman" w:cs="Times New Roman"/>
        </w:rPr>
        <w:t>“</w:t>
      </w:r>
      <w:r w:rsidRPr="00DE21CE">
        <w:rPr>
          <w:rFonts w:ascii="Times New Roman" w:hAnsi="Times New Roman" w:cs="Times New Roman"/>
        </w:rPr>
        <w:t>How many have you been to?</w:t>
      </w:r>
      <w:r w:rsidR="001A226F">
        <w:rPr>
          <w:rFonts w:ascii="Times New Roman" w:hAnsi="Times New Roman" w:cs="Times New Roman"/>
        </w:rPr>
        <w:t>”</w:t>
      </w:r>
    </w:p>
    <w:p w14:paraId="3660D200" w14:textId="75E92058"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Chloe scrunches her nose in thought. </w:t>
      </w:r>
      <w:r w:rsidR="001A226F">
        <w:rPr>
          <w:rFonts w:ascii="Times New Roman" w:hAnsi="Times New Roman" w:cs="Times New Roman"/>
        </w:rPr>
        <w:t>“</w:t>
      </w:r>
      <w:r w:rsidRPr="00DE21CE">
        <w:rPr>
          <w:rFonts w:ascii="Times New Roman" w:hAnsi="Times New Roman" w:cs="Times New Roman"/>
        </w:rPr>
        <w:t xml:space="preserve">You know, </w:t>
      </w:r>
      <w:commentRangeStart w:id="1810"/>
      <w:r w:rsidRPr="00DE21CE">
        <w:rPr>
          <w:rFonts w:ascii="Times New Roman" w:hAnsi="Times New Roman" w:cs="Times New Roman"/>
        </w:rPr>
        <w:t xml:space="preserve">nobody has ever asked me that. Probably like </w:t>
      </w:r>
      <w:r>
        <w:rPr>
          <w:rFonts w:ascii="Times New Roman" w:hAnsi="Times New Roman" w:cs="Times New Roman"/>
        </w:rPr>
        <w:t>six.</w:t>
      </w:r>
      <w:commentRangeEnd w:id="1810"/>
      <w:r w:rsidR="00541F99">
        <w:rPr>
          <w:rStyle w:val="CommentReference"/>
        </w:rPr>
        <w:commentReference w:id="1810"/>
      </w:r>
      <w:r w:rsidR="001A226F">
        <w:rPr>
          <w:rFonts w:ascii="Times New Roman" w:hAnsi="Times New Roman" w:cs="Times New Roman"/>
        </w:rPr>
        <w:t>”</w:t>
      </w:r>
      <w:r>
        <w:rPr>
          <w:rFonts w:ascii="Times New Roman" w:hAnsi="Times New Roman" w:cs="Times New Roman"/>
        </w:rPr>
        <w:t xml:space="preserve"> Kyra suspects the number is likely more. </w:t>
      </w:r>
      <w:r w:rsidR="001A226F">
        <w:rPr>
          <w:rFonts w:ascii="Times New Roman" w:hAnsi="Times New Roman" w:cs="Times New Roman"/>
        </w:rPr>
        <w:t>“</w:t>
      </w:r>
      <w:r>
        <w:rPr>
          <w:rFonts w:ascii="Times New Roman" w:hAnsi="Times New Roman" w:cs="Times New Roman"/>
        </w:rPr>
        <w:t>Every time I go, I leave and feel like I have a new lease on life.</w:t>
      </w:r>
      <w:r w:rsidR="001A226F">
        <w:rPr>
          <w:rFonts w:ascii="Times New Roman" w:hAnsi="Times New Roman" w:cs="Times New Roman"/>
        </w:rPr>
        <w:t>”</w:t>
      </w:r>
    </w:p>
    <w:p w14:paraId="3B651FCB"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rPr>
      </w:pPr>
      <w:commentRangeStart w:id="1811"/>
      <w:r w:rsidRPr="00DE21CE">
        <w:rPr>
          <w:rFonts w:ascii="Times New Roman" w:hAnsi="Times New Roman" w:cs="Times New Roman"/>
        </w:rPr>
        <w:lastRenderedPageBreak/>
        <w:t>Kyra suppresses her distaste for the clichéd phrase</w:t>
      </w:r>
      <w:r>
        <w:rPr>
          <w:rFonts w:ascii="Times New Roman" w:hAnsi="Times New Roman" w:cs="Times New Roman"/>
        </w:rPr>
        <w:t xml:space="preserve"> and a</w:t>
      </w:r>
      <w:r w:rsidRPr="00DE21CE">
        <w:rPr>
          <w:rFonts w:ascii="Times New Roman" w:hAnsi="Times New Roman" w:cs="Times New Roman"/>
        </w:rPr>
        <w:t>s the conversation continues casually, she anticipates the inevitable shift in topic</w:t>
      </w:r>
      <w:r>
        <w:rPr>
          <w:rFonts w:ascii="Times New Roman" w:hAnsi="Times New Roman" w:cs="Times New Roman"/>
        </w:rPr>
        <w:t>.</w:t>
      </w:r>
      <w:commentRangeEnd w:id="1811"/>
      <w:r w:rsidR="00541F99">
        <w:rPr>
          <w:rStyle w:val="CommentReference"/>
        </w:rPr>
        <w:commentReference w:id="1811"/>
      </w:r>
    </w:p>
    <w:p w14:paraId="318187C3" w14:textId="50C42B53"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So, Rose, I wanted to revisit something we briefly mentioned at Ascent,</w:t>
      </w:r>
      <w:r>
        <w:rPr>
          <w:rFonts w:ascii="Times New Roman" w:hAnsi="Times New Roman" w:cs="Times New Roman"/>
        </w:rPr>
        <w:t>”</w:t>
      </w:r>
      <w:r w:rsidR="00E03BB5" w:rsidRPr="00DE21CE">
        <w:rPr>
          <w:rFonts w:ascii="Times New Roman" w:hAnsi="Times New Roman" w:cs="Times New Roman"/>
        </w:rPr>
        <w:t xml:space="preserve"> Chloe begins, her tone taking on a more serious note. </w:t>
      </w:r>
      <w:r>
        <w:rPr>
          <w:rFonts w:ascii="Times New Roman" w:hAnsi="Times New Roman" w:cs="Times New Roman"/>
        </w:rPr>
        <w:t>“</w:t>
      </w:r>
      <w:r w:rsidR="00E03BB5" w:rsidRPr="00DE21CE">
        <w:rPr>
          <w:rFonts w:ascii="Times New Roman" w:hAnsi="Times New Roman" w:cs="Times New Roman"/>
        </w:rPr>
        <w:t>You strike me as having immense potential, someone who could truly flourish within our Pursuitology family.</w:t>
      </w:r>
      <w:r w:rsidR="00E03BB5">
        <w:rPr>
          <w:rFonts w:ascii="Times New Roman" w:hAnsi="Times New Roman" w:cs="Times New Roman"/>
        </w:rPr>
        <w:t xml:space="preserve"> </w:t>
      </w:r>
      <w:r w:rsidR="00E03BB5" w:rsidRPr="00DE21CE">
        <w:rPr>
          <w:rFonts w:ascii="Times New Roman" w:hAnsi="Times New Roman" w:cs="Times New Roman"/>
        </w:rPr>
        <w:t>I believe you have the capacity to shine.</w:t>
      </w:r>
      <w:r>
        <w:rPr>
          <w:rFonts w:ascii="Times New Roman" w:hAnsi="Times New Roman" w:cs="Times New Roman"/>
        </w:rPr>
        <w:t>”</w:t>
      </w:r>
    </w:p>
    <w:p w14:paraId="51421596" w14:textId="42FDA79F"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Shine? How do you mean?</w:t>
      </w:r>
      <w:r>
        <w:rPr>
          <w:rFonts w:ascii="Times New Roman" w:hAnsi="Times New Roman" w:cs="Times New Roman"/>
        </w:rPr>
        <w:t>”</w:t>
      </w:r>
      <w:r w:rsidR="00E03BB5" w:rsidRPr="00DE21CE">
        <w:rPr>
          <w:rFonts w:ascii="Times New Roman" w:hAnsi="Times New Roman" w:cs="Times New Roman"/>
        </w:rPr>
        <w:t xml:space="preserve"> Kyra hopes she doesn</w:t>
      </w:r>
      <w:r>
        <w:rPr>
          <w:rFonts w:ascii="Times New Roman" w:hAnsi="Times New Roman" w:cs="Times New Roman"/>
        </w:rPr>
        <w:t>’</w:t>
      </w:r>
      <w:r w:rsidR="00E03BB5" w:rsidRPr="00DE21CE">
        <w:rPr>
          <w:rFonts w:ascii="Times New Roman" w:hAnsi="Times New Roman" w:cs="Times New Roman"/>
        </w:rPr>
        <w:t>t sound as scripted to Chloe as she does to herself.</w:t>
      </w:r>
    </w:p>
    <w:p w14:paraId="6F42FBD9" w14:textId="6013780E"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Absolutely. Shine. What we offer is a chance for you to take control of your financial future</w:t>
      </w:r>
      <w:r w:rsidR="00E03BB5">
        <w:rPr>
          <w:rFonts w:ascii="Times New Roman" w:hAnsi="Times New Roman" w:cs="Times New Roman"/>
        </w:rPr>
        <w:t xml:space="preserve"> </w:t>
      </w:r>
      <w:r w:rsidR="00E03BB5" w:rsidRPr="00DE21CE">
        <w:rPr>
          <w:rFonts w:ascii="Times New Roman" w:hAnsi="Times New Roman" w:cs="Times New Roman"/>
        </w:rPr>
        <w:t xml:space="preserve">while pursuing </w:t>
      </w:r>
      <w:r w:rsidR="00E03BB5">
        <w:rPr>
          <w:rFonts w:ascii="Times New Roman" w:hAnsi="Times New Roman" w:cs="Times New Roman"/>
        </w:rPr>
        <w:t>your</w:t>
      </w:r>
      <w:r w:rsidR="00E03BB5" w:rsidRPr="00DE21CE">
        <w:rPr>
          <w:rFonts w:ascii="Times New Roman" w:hAnsi="Times New Roman" w:cs="Times New Roman"/>
        </w:rPr>
        <w:t xml:space="preserve"> dreams.</w:t>
      </w:r>
      <w:r>
        <w:rPr>
          <w:rFonts w:ascii="Times New Roman" w:hAnsi="Times New Roman" w:cs="Times New Roman"/>
        </w:rPr>
        <w:t>”</w:t>
      </w:r>
    </w:p>
    <w:p w14:paraId="77C4A44C" w14:textId="3C14C46E"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Kyra recognizes how this spiel mirrors what Chloe </w:t>
      </w:r>
      <w:del w:id="1812" w:author="Emily Colin" w:date="2024-09-03T07:34:00Z" w16du:dateUtc="2024-09-03T11:34:00Z">
        <w:r w:rsidRPr="00DE21CE" w:rsidDel="00541F99">
          <w:rPr>
            <w:rFonts w:ascii="Times New Roman" w:hAnsi="Times New Roman" w:cs="Times New Roman"/>
          </w:rPr>
          <w:delText xml:space="preserve">had </w:delText>
        </w:r>
      </w:del>
      <w:r w:rsidRPr="00DE21CE">
        <w:rPr>
          <w:rFonts w:ascii="Times New Roman" w:hAnsi="Times New Roman" w:cs="Times New Roman"/>
        </w:rPr>
        <w:t>said during their lunch. She nods attentively</w:t>
      </w:r>
      <w:del w:id="1813" w:author="Emily Colin" w:date="2024-09-03T07:34:00Z" w16du:dateUtc="2024-09-03T11:34:00Z">
        <w:r w:rsidRPr="00DE21CE" w:rsidDel="00541F99">
          <w:rPr>
            <w:rFonts w:ascii="Times New Roman" w:hAnsi="Times New Roman" w:cs="Times New Roman"/>
          </w:rPr>
          <w:delText>, allowing Chloe to expound on why she thinks Kyra would be an ideal fit for this endeavor. The woman oozes confidence</w:delText>
        </w:r>
      </w:del>
      <w:r w:rsidRPr="00DE21CE">
        <w:rPr>
          <w:rFonts w:ascii="Times New Roman" w:hAnsi="Times New Roman" w:cs="Times New Roman"/>
        </w:rPr>
        <w:t>.</w:t>
      </w:r>
    </w:p>
    <w:p w14:paraId="4DDFEA2D" w14:textId="151C508E"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As you advance, it</w:t>
      </w:r>
      <w:r>
        <w:rPr>
          <w:rFonts w:ascii="Times New Roman" w:hAnsi="Times New Roman" w:cs="Times New Roman"/>
        </w:rPr>
        <w:t>’</w:t>
      </w:r>
      <w:r w:rsidR="00E03BB5" w:rsidRPr="00DE21CE">
        <w:rPr>
          <w:rFonts w:ascii="Times New Roman" w:hAnsi="Times New Roman" w:cs="Times New Roman"/>
        </w:rPr>
        <w:t xml:space="preserve">s not just about your personal earnings, but also about the income you generate by bringing others into the Pursuitology family. </w:t>
      </w:r>
      <w:r w:rsidR="00E03BB5">
        <w:rPr>
          <w:rFonts w:ascii="Times New Roman" w:hAnsi="Times New Roman" w:cs="Times New Roman"/>
        </w:rPr>
        <w:t xml:space="preserve">You get to revolutionize not just your life, but the lives of others. </w:t>
      </w:r>
      <w:r w:rsidR="00E03BB5" w:rsidRPr="00DE21CE">
        <w:rPr>
          <w:rFonts w:ascii="Times New Roman" w:hAnsi="Times New Roman" w:cs="Times New Roman"/>
        </w:rPr>
        <w:t>Just as I</w:t>
      </w:r>
      <w:r>
        <w:rPr>
          <w:rFonts w:ascii="Times New Roman" w:hAnsi="Times New Roman" w:cs="Times New Roman"/>
        </w:rPr>
        <w:t>’</w:t>
      </w:r>
      <w:r w:rsidR="00E03BB5" w:rsidRPr="00DE21CE">
        <w:rPr>
          <w:rFonts w:ascii="Times New Roman" w:hAnsi="Times New Roman" w:cs="Times New Roman"/>
        </w:rPr>
        <w:t>m doing with you right now, Rose.</w:t>
      </w:r>
      <w:r>
        <w:rPr>
          <w:rFonts w:ascii="Times New Roman" w:hAnsi="Times New Roman" w:cs="Times New Roman"/>
        </w:rPr>
        <w:t>”</w:t>
      </w:r>
    </w:p>
    <w:p w14:paraId="22278FD9" w14:textId="3B287BB9" w:rsidR="00E03BB5" w:rsidRPr="00DE21CE" w:rsidRDefault="00E03BB5" w:rsidP="00E30C08">
      <w:pPr>
        <w:autoSpaceDE w:val="0"/>
        <w:autoSpaceDN w:val="0"/>
        <w:adjustRightInd w:val="0"/>
        <w:spacing w:line="480" w:lineRule="auto"/>
        <w:ind w:firstLine="720"/>
        <w:rPr>
          <w:rFonts w:ascii="Times New Roman" w:hAnsi="Times New Roman" w:cs="Times New Roman"/>
        </w:rPr>
      </w:pPr>
      <w:commentRangeStart w:id="1814"/>
      <w:r w:rsidRPr="00DE21CE">
        <w:rPr>
          <w:rFonts w:ascii="Times New Roman" w:hAnsi="Times New Roman" w:cs="Times New Roman"/>
        </w:rPr>
        <w:t>Kyra</w:t>
      </w:r>
      <w:r w:rsidR="001A226F">
        <w:rPr>
          <w:rFonts w:ascii="Times New Roman" w:hAnsi="Times New Roman" w:cs="Times New Roman"/>
        </w:rPr>
        <w:t>’</w:t>
      </w:r>
      <w:r w:rsidRPr="00DE21CE">
        <w:rPr>
          <w:rFonts w:ascii="Times New Roman" w:hAnsi="Times New Roman" w:cs="Times New Roman"/>
        </w:rPr>
        <w:t>s attention sharpens, her stomach pitching</w:t>
      </w:r>
      <w:del w:id="1815" w:author="Emily Colin" w:date="2024-09-03T07:34:00Z" w16du:dateUtc="2024-09-03T11:34:00Z">
        <w:r w:rsidRPr="00DE21CE" w:rsidDel="00541F99">
          <w:rPr>
            <w:rFonts w:ascii="Times New Roman" w:hAnsi="Times New Roman" w:cs="Times New Roman"/>
          </w:rPr>
          <w:delText xml:space="preserve"> at Chloe</w:delText>
        </w:r>
        <w:r w:rsidR="001A226F" w:rsidDel="00541F99">
          <w:rPr>
            <w:rFonts w:ascii="Times New Roman" w:hAnsi="Times New Roman" w:cs="Times New Roman"/>
          </w:rPr>
          <w:delText>’</w:delText>
        </w:r>
        <w:r w:rsidRPr="00DE21CE" w:rsidDel="00541F99">
          <w:rPr>
            <w:rFonts w:ascii="Times New Roman" w:hAnsi="Times New Roman" w:cs="Times New Roman"/>
          </w:rPr>
          <w:delText>s words</w:delText>
        </w:r>
      </w:del>
      <w:r w:rsidRPr="00DE21CE">
        <w:rPr>
          <w:rFonts w:ascii="Times New Roman" w:hAnsi="Times New Roman" w:cs="Times New Roman"/>
        </w:rPr>
        <w:t xml:space="preserve">. </w:t>
      </w:r>
      <w:r w:rsidRPr="00686231">
        <w:rPr>
          <w:rFonts w:ascii="Times New Roman" w:hAnsi="Times New Roman" w:cs="Times New Roman"/>
          <w:i/>
          <w:iCs/>
        </w:rPr>
        <w:t>Revolutionize not only your life, but the lives of others...</w:t>
      </w:r>
      <w:r w:rsidR="003310AE">
        <w:rPr>
          <w:rFonts w:ascii="Times New Roman" w:hAnsi="Times New Roman" w:cs="Times New Roman"/>
          <w:i/>
          <w:iCs/>
        </w:rPr>
        <w:t xml:space="preserve"> </w:t>
      </w:r>
      <w:r w:rsidRPr="00DE21CE">
        <w:rPr>
          <w:rFonts w:ascii="Times New Roman" w:hAnsi="Times New Roman" w:cs="Times New Roman"/>
        </w:rPr>
        <w:t>The grandiose promise resonates</w:t>
      </w:r>
      <w:r>
        <w:rPr>
          <w:rFonts w:ascii="Times New Roman" w:hAnsi="Times New Roman" w:cs="Times New Roman"/>
        </w:rPr>
        <w:t xml:space="preserve"> </w:t>
      </w:r>
      <w:r w:rsidRPr="00DE21CE">
        <w:rPr>
          <w:rFonts w:ascii="Times New Roman" w:hAnsi="Times New Roman" w:cs="Times New Roman"/>
        </w:rPr>
        <w:t xml:space="preserve">as she thinks of Rose. </w:t>
      </w:r>
      <w:commentRangeEnd w:id="1814"/>
      <w:r w:rsidR="00541F99">
        <w:rPr>
          <w:rStyle w:val="CommentReference"/>
        </w:rPr>
        <w:commentReference w:id="1814"/>
      </w:r>
    </w:p>
    <w:p w14:paraId="62C646F4" w14:textId="5B9BCAD6"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All you need to do is invest a minimal amount upfront to acquire your Activation Package. This empowers you to start your own business by reselling our products and recruiting others to join the Pursuitology family.</w:t>
      </w:r>
      <w:r>
        <w:rPr>
          <w:rFonts w:ascii="Times New Roman" w:hAnsi="Times New Roman" w:cs="Times New Roman"/>
        </w:rPr>
        <w:t>”</w:t>
      </w:r>
    </w:p>
    <w:p w14:paraId="6B9CF7A6" w14:textId="06E0412B"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How long have you been with Pursuitology, Chloe?</w:t>
      </w:r>
      <w:r>
        <w:rPr>
          <w:rFonts w:ascii="Times New Roman" w:hAnsi="Times New Roman" w:cs="Times New Roman"/>
        </w:rPr>
        <w:t>”</w:t>
      </w:r>
      <w:r w:rsidR="00E03BB5" w:rsidRPr="00DE21CE">
        <w:rPr>
          <w:rFonts w:ascii="Times New Roman" w:hAnsi="Times New Roman" w:cs="Times New Roman"/>
        </w:rPr>
        <w:t xml:space="preserve"> Kyra manages to maintain her composure, despite the feeling of forced familiarity that accompanies each mention of Chloe</w:t>
      </w:r>
      <w:r>
        <w:rPr>
          <w:rFonts w:ascii="Times New Roman" w:hAnsi="Times New Roman" w:cs="Times New Roman"/>
        </w:rPr>
        <w:t>’</w:t>
      </w:r>
      <w:r w:rsidR="00E03BB5" w:rsidRPr="00DE21CE">
        <w:rPr>
          <w:rFonts w:ascii="Times New Roman" w:hAnsi="Times New Roman" w:cs="Times New Roman"/>
        </w:rPr>
        <w:t xml:space="preserve">s </w:t>
      </w:r>
      <w:r w:rsidR="00E03BB5" w:rsidRPr="00DE21CE">
        <w:rPr>
          <w:rFonts w:ascii="Times New Roman" w:hAnsi="Times New Roman" w:cs="Times New Roman"/>
        </w:rPr>
        <w:lastRenderedPageBreak/>
        <w:t>name</w:t>
      </w:r>
      <w:commentRangeStart w:id="1816"/>
      <w:r w:rsidR="00E03BB5" w:rsidRPr="00DE21CE">
        <w:rPr>
          <w:rFonts w:ascii="Times New Roman" w:hAnsi="Times New Roman" w:cs="Times New Roman"/>
        </w:rPr>
        <w:t xml:space="preserve">. She feels a tickle of laughter </w:t>
      </w:r>
      <w:commentRangeEnd w:id="1816"/>
      <w:r w:rsidR="00541F99">
        <w:rPr>
          <w:rStyle w:val="CommentReference"/>
        </w:rPr>
        <w:commentReference w:id="1816"/>
      </w:r>
      <w:r w:rsidR="00E03BB5" w:rsidRPr="00DE21CE">
        <w:rPr>
          <w:rFonts w:ascii="Times New Roman" w:hAnsi="Times New Roman" w:cs="Times New Roman"/>
        </w:rPr>
        <w:t>as she imagines how absurd it would be if she spoke this way to her children:</w:t>
      </w:r>
    </w:p>
    <w:p w14:paraId="7FD5828D" w14:textId="2B2620B0"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686231">
        <w:rPr>
          <w:rFonts w:ascii="Times New Roman" w:hAnsi="Times New Roman" w:cs="Times New Roman"/>
          <w:i/>
          <w:iCs/>
        </w:rPr>
        <w:t>Hey, how are you today, Olivia? Nick, I noticed you</w:t>
      </w:r>
      <w:r w:rsidR="001A226F">
        <w:rPr>
          <w:rFonts w:ascii="Times New Roman" w:hAnsi="Times New Roman" w:cs="Times New Roman"/>
          <w:i/>
          <w:iCs/>
        </w:rPr>
        <w:t>’</w:t>
      </w:r>
      <w:r w:rsidRPr="00686231">
        <w:rPr>
          <w:rFonts w:ascii="Times New Roman" w:hAnsi="Times New Roman" w:cs="Times New Roman"/>
          <w:i/>
          <w:iCs/>
        </w:rPr>
        <w:t>re really focused on your homework. Olivia, you just took a shower. Nick, are you eating cereal?</w:t>
      </w:r>
      <w:r w:rsidR="00492C64">
        <w:rPr>
          <w:rFonts w:ascii="Times New Roman" w:hAnsi="Times New Roman" w:cs="Times New Roman"/>
          <w:i/>
          <w:iCs/>
        </w:rPr>
        <w:t xml:space="preserve"> </w:t>
      </w:r>
      <w:commentRangeStart w:id="1817"/>
      <w:r w:rsidRPr="00DE21CE">
        <w:rPr>
          <w:rFonts w:ascii="Times New Roman" w:hAnsi="Times New Roman" w:cs="Times New Roman"/>
        </w:rPr>
        <w:t>When she thinks about it, such parlance actually seems more suited to speaking with children rather than adults.</w:t>
      </w:r>
      <w:commentRangeEnd w:id="1817"/>
      <w:r w:rsidR="00541F99">
        <w:rPr>
          <w:rStyle w:val="CommentReference"/>
        </w:rPr>
        <w:commentReference w:id="1817"/>
      </w:r>
    </w:p>
    <w:p w14:paraId="3CFE66F7" w14:textId="07A07B68"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Oh, I</w:t>
      </w:r>
      <w:r>
        <w:rPr>
          <w:rFonts w:ascii="Times New Roman" w:hAnsi="Times New Roman" w:cs="Times New Roman"/>
        </w:rPr>
        <w:t>’</w:t>
      </w:r>
      <w:r w:rsidR="00E03BB5" w:rsidRPr="00DE21CE">
        <w:rPr>
          <w:rFonts w:ascii="Times New Roman" w:hAnsi="Times New Roman" w:cs="Times New Roman"/>
        </w:rPr>
        <w:t>m not quite sure. Roughly four or five years?</w:t>
      </w:r>
      <w:r>
        <w:rPr>
          <w:rFonts w:ascii="Times New Roman" w:hAnsi="Times New Roman" w:cs="Times New Roman"/>
        </w:rPr>
        <w:t>”</w:t>
      </w:r>
      <w:r w:rsidR="00E03BB5" w:rsidRPr="00DE21CE">
        <w:rPr>
          <w:rFonts w:ascii="Times New Roman" w:hAnsi="Times New Roman" w:cs="Times New Roman"/>
        </w:rPr>
        <w:t xml:space="preserve"> Chloe responds, </w:t>
      </w:r>
      <w:commentRangeStart w:id="1818"/>
      <w:r w:rsidR="00E03BB5" w:rsidRPr="00DE21CE">
        <w:rPr>
          <w:rFonts w:ascii="Times New Roman" w:hAnsi="Times New Roman" w:cs="Times New Roman"/>
        </w:rPr>
        <w:t>seemingly oblivious to Kyra</w:t>
      </w:r>
      <w:r>
        <w:rPr>
          <w:rFonts w:ascii="Times New Roman" w:hAnsi="Times New Roman" w:cs="Times New Roman"/>
        </w:rPr>
        <w:t>’</w:t>
      </w:r>
      <w:r w:rsidR="00E03BB5" w:rsidRPr="00DE21CE">
        <w:rPr>
          <w:rFonts w:ascii="Times New Roman" w:hAnsi="Times New Roman" w:cs="Times New Roman"/>
        </w:rPr>
        <w:t>s scrutiny</w:t>
      </w:r>
      <w:commentRangeEnd w:id="1818"/>
      <w:r w:rsidR="00541F99">
        <w:rPr>
          <w:rStyle w:val="CommentReference"/>
        </w:rPr>
        <w:commentReference w:id="1818"/>
      </w:r>
      <w:r w:rsidR="00E03BB5" w:rsidRPr="00DE21CE">
        <w:rPr>
          <w:rFonts w:ascii="Times New Roman" w:hAnsi="Times New Roman" w:cs="Times New Roman"/>
        </w:rPr>
        <w:t xml:space="preserve">. Though Kyra is </w:t>
      </w:r>
      <w:del w:id="1819" w:author="Emily Colin" w:date="2024-09-03T07:36:00Z" w16du:dateUtc="2024-09-03T11:36:00Z">
        <w:r w:rsidR="00E03BB5" w:rsidRPr="00DE21CE" w:rsidDel="00541F99">
          <w:rPr>
            <w:rFonts w:ascii="Times New Roman" w:hAnsi="Times New Roman" w:cs="Times New Roman"/>
          </w:rPr>
          <w:delText xml:space="preserve">pretty </w:delText>
        </w:r>
      </w:del>
      <w:r w:rsidR="00E03BB5" w:rsidRPr="00DE21CE">
        <w:rPr>
          <w:rFonts w:ascii="Times New Roman" w:hAnsi="Times New Roman" w:cs="Times New Roman"/>
        </w:rPr>
        <w:t>certain Chloe knows exactly how long she</w:t>
      </w:r>
      <w:r>
        <w:rPr>
          <w:rFonts w:ascii="Times New Roman" w:hAnsi="Times New Roman" w:cs="Times New Roman"/>
        </w:rPr>
        <w:t>’</w:t>
      </w:r>
      <w:r w:rsidR="00E03BB5" w:rsidRPr="00DE21CE">
        <w:rPr>
          <w:rFonts w:ascii="Times New Roman" w:hAnsi="Times New Roman" w:cs="Times New Roman"/>
        </w:rPr>
        <w:t>s been with Pursuitology.</w:t>
      </w:r>
    </w:p>
    <w:p w14:paraId="06C0E26F" w14:textId="2D440F92"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And how did you get involved?</w:t>
      </w:r>
      <w:r>
        <w:rPr>
          <w:rFonts w:ascii="Times New Roman" w:hAnsi="Times New Roman" w:cs="Times New Roman"/>
        </w:rPr>
        <w:t>”</w:t>
      </w:r>
      <w:r w:rsidR="00E03BB5" w:rsidRPr="00DE21CE">
        <w:rPr>
          <w:rFonts w:ascii="Times New Roman" w:hAnsi="Times New Roman" w:cs="Times New Roman"/>
        </w:rPr>
        <w:t xml:space="preserve"> Kyra probes further.</w:t>
      </w:r>
    </w:p>
    <w:p w14:paraId="30BB617D" w14:textId="053E2675"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Chloe</w:t>
      </w:r>
      <w:r w:rsidR="001A226F">
        <w:rPr>
          <w:rFonts w:ascii="Times New Roman" w:hAnsi="Times New Roman" w:cs="Times New Roman"/>
        </w:rPr>
        <w:t>’</w:t>
      </w:r>
      <w:r w:rsidRPr="00DE21CE">
        <w:rPr>
          <w:rFonts w:ascii="Times New Roman" w:hAnsi="Times New Roman" w:cs="Times New Roman"/>
        </w:rPr>
        <w:t>s smile falters</w:t>
      </w:r>
      <w:del w:id="1820" w:author="Emily Colin" w:date="2024-09-03T07:37:00Z" w16du:dateUtc="2024-09-03T11:37:00Z">
        <w:r w:rsidRPr="00DE21CE" w:rsidDel="00541F99">
          <w:rPr>
            <w:rFonts w:ascii="Times New Roman" w:hAnsi="Times New Roman" w:cs="Times New Roman"/>
          </w:rPr>
          <w:delText xml:space="preserve"> slightly</w:delText>
        </w:r>
      </w:del>
      <w:r w:rsidRPr="00DE21CE">
        <w:rPr>
          <w:rFonts w:ascii="Times New Roman" w:hAnsi="Times New Roman" w:cs="Times New Roman"/>
        </w:rPr>
        <w:t xml:space="preserve">, her eyes revealing a hint of unease. </w:t>
      </w:r>
      <w:r w:rsidR="001A226F">
        <w:rPr>
          <w:rFonts w:ascii="Times New Roman" w:hAnsi="Times New Roman" w:cs="Times New Roman"/>
        </w:rPr>
        <w:t>“</w:t>
      </w:r>
      <w:r>
        <w:rPr>
          <w:rFonts w:ascii="Times New Roman" w:hAnsi="Times New Roman" w:cs="Times New Roman"/>
        </w:rPr>
        <w:t>Hmmm. It was a friend who introduced me.</w:t>
      </w:r>
      <w:r w:rsidR="001A226F">
        <w:rPr>
          <w:rFonts w:ascii="Times New Roman" w:hAnsi="Times New Roman" w:cs="Times New Roman"/>
        </w:rPr>
        <w:t>”</w:t>
      </w:r>
    </w:p>
    <w:p w14:paraId="03C9F9D3" w14:textId="77777777" w:rsidR="00541F99" w:rsidRDefault="001A226F" w:rsidP="00E30C08">
      <w:pPr>
        <w:autoSpaceDE w:val="0"/>
        <w:autoSpaceDN w:val="0"/>
        <w:adjustRightInd w:val="0"/>
        <w:spacing w:line="480" w:lineRule="auto"/>
        <w:ind w:firstLine="720"/>
        <w:rPr>
          <w:ins w:id="1821" w:author="Emily Colin" w:date="2024-09-03T07:37:00Z" w16du:dateUtc="2024-09-03T11:37:00Z"/>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Did you two also meet at Ascent?</w:t>
      </w:r>
      <w:r>
        <w:rPr>
          <w:rFonts w:ascii="Times New Roman" w:hAnsi="Times New Roman" w:cs="Times New Roman"/>
        </w:rPr>
        <w:t>”</w:t>
      </w:r>
      <w:r w:rsidR="00E03BB5" w:rsidRPr="00DE21CE">
        <w:rPr>
          <w:rFonts w:ascii="Times New Roman" w:hAnsi="Times New Roman" w:cs="Times New Roman"/>
        </w:rPr>
        <w:t xml:space="preserve"> </w:t>
      </w:r>
    </w:p>
    <w:p w14:paraId="1F97D5D9" w14:textId="2C3367ED" w:rsidR="00E03BB5" w:rsidRPr="00DE21CE" w:rsidDel="00541F99" w:rsidRDefault="00E03BB5" w:rsidP="00E30C08">
      <w:pPr>
        <w:autoSpaceDE w:val="0"/>
        <w:autoSpaceDN w:val="0"/>
        <w:adjustRightInd w:val="0"/>
        <w:spacing w:line="480" w:lineRule="auto"/>
        <w:ind w:firstLine="720"/>
        <w:rPr>
          <w:del w:id="1822" w:author="Emily Colin" w:date="2024-09-03T07:37:00Z" w16du:dateUtc="2024-09-03T11:37:00Z"/>
          <w:rFonts w:ascii="Times New Roman" w:hAnsi="Times New Roman" w:cs="Times New Roman"/>
        </w:rPr>
      </w:pPr>
      <w:r w:rsidRPr="00DE21CE">
        <w:rPr>
          <w:rFonts w:ascii="Times New Roman" w:hAnsi="Times New Roman" w:cs="Times New Roman"/>
        </w:rPr>
        <w:t>Now Chloe</w:t>
      </w:r>
      <w:r w:rsidR="001A226F">
        <w:rPr>
          <w:rFonts w:ascii="Times New Roman" w:hAnsi="Times New Roman" w:cs="Times New Roman"/>
        </w:rPr>
        <w:t>’</w:t>
      </w:r>
      <w:r w:rsidRPr="00DE21CE">
        <w:rPr>
          <w:rFonts w:ascii="Times New Roman" w:hAnsi="Times New Roman" w:cs="Times New Roman"/>
        </w:rPr>
        <w:t>s smile disappears completely.</w:t>
      </w:r>
      <w:ins w:id="1823" w:author="Emily Colin" w:date="2024-09-03T07:37:00Z" w16du:dateUtc="2024-09-03T11:37:00Z">
        <w:r w:rsidR="00541F99">
          <w:rPr>
            <w:rFonts w:ascii="Times New Roman" w:hAnsi="Times New Roman" w:cs="Times New Roman"/>
          </w:rPr>
          <w:t xml:space="preserve"> </w:t>
        </w:r>
      </w:ins>
    </w:p>
    <w:p w14:paraId="1EF3ACB7" w14:textId="0073398C" w:rsidR="00E03BB5" w:rsidRPr="00DE21CE" w:rsidRDefault="001A226F" w:rsidP="00541F99">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Uhhhh, let</w:t>
      </w:r>
      <w:r>
        <w:rPr>
          <w:rFonts w:ascii="Times New Roman" w:hAnsi="Times New Roman" w:cs="Times New Roman"/>
        </w:rPr>
        <w:t>’</w:t>
      </w:r>
      <w:r w:rsidR="00E03BB5" w:rsidRPr="00DE21CE">
        <w:rPr>
          <w:rFonts w:ascii="Times New Roman" w:hAnsi="Times New Roman" w:cs="Times New Roman"/>
        </w:rPr>
        <w:t>s see here. No, we didn</w:t>
      </w:r>
      <w:r>
        <w:rPr>
          <w:rFonts w:ascii="Times New Roman" w:hAnsi="Times New Roman" w:cs="Times New Roman"/>
        </w:rPr>
        <w:t>’</w:t>
      </w:r>
      <w:r w:rsidR="00E03BB5" w:rsidRPr="00DE21CE">
        <w:rPr>
          <w:rFonts w:ascii="Times New Roman" w:hAnsi="Times New Roman" w:cs="Times New Roman"/>
        </w:rPr>
        <w:t xml:space="preserve">t meet at Ascent. </w:t>
      </w:r>
      <w:r w:rsidR="00E03BB5">
        <w:rPr>
          <w:rFonts w:ascii="Times New Roman" w:hAnsi="Times New Roman" w:cs="Times New Roman"/>
        </w:rPr>
        <w:t xml:space="preserve">But many who are in my line of work are so </w:t>
      </w:r>
      <w:r w:rsidR="00E03BB5" w:rsidRPr="00DE21CE">
        <w:rPr>
          <w:rFonts w:ascii="Times New Roman" w:hAnsi="Times New Roman" w:cs="Times New Roman"/>
        </w:rPr>
        <w:t>focused on self-improvement, we often see one another at conferences</w:t>
      </w:r>
      <w:r w:rsidR="00E03BB5">
        <w:rPr>
          <w:rFonts w:ascii="Times New Roman" w:hAnsi="Times New Roman" w:cs="Times New Roman"/>
        </w:rPr>
        <w:t xml:space="preserve"> and meet other women who are interested.</w:t>
      </w:r>
      <w:r w:rsidR="00E03BB5" w:rsidRPr="00DE21CE">
        <w:rPr>
          <w:rFonts w:ascii="Times New Roman" w:hAnsi="Times New Roman" w:cs="Times New Roman"/>
        </w:rPr>
        <w:t xml:space="preserve"> Which is a total added bonus, you know?</w:t>
      </w:r>
      <w:r>
        <w:rPr>
          <w:rFonts w:ascii="Times New Roman" w:hAnsi="Times New Roman" w:cs="Times New Roman"/>
        </w:rPr>
        <w:t>”</w:t>
      </w:r>
      <w:r w:rsidR="00E03BB5">
        <w:rPr>
          <w:rFonts w:ascii="Times New Roman" w:hAnsi="Times New Roman" w:cs="Times New Roman"/>
        </w:rPr>
        <w:t xml:space="preserve"> </w:t>
      </w:r>
    </w:p>
    <w:p w14:paraId="0535BBE1" w14:textId="0F89197E"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And how many women have you met at Ascent that you</w:t>
      </w:r>
      <w:r>
        <w:rPr>
          <w:rFonts w:ascii="Times New Roman" w:hAnsi="Times New Roman" w:cs="Times New Roman"/>
        </w:rPr>
        <w:t>’</w:t>
      </w:r>
      <w:r w:rsidR="00E03BB5" w:rsidRPr="00DE21CE">
        <w:rPr>
          <w:rFonts w:ascii="Times New Roman" w:hAnsi="Times New Roman" w:cs="Times New Roman"/>
        </w:rPr>
        <w:t>ve brought in? Like me, I mean. If any?</w:t>
      </w:r>
      <w:r>
        <w:rPr>
          <w:rFonts w:ascii="Times New Roman" w:hAnsi="Times New Roman" w:cs="Times New Roman"/>
        </w:rPr>
        <w:t>”</w:t>
      </w:r>
      <w:r w:rsidR="00E03BB5">
        <w:rPr>
          <w:rFonts w:ascii="Times New Roman" w:hAnsi="Times New Roman" w:cs="Times New Roman"/>
        </w:rPr>
        <w:t xml:space="preserve"> </w:t>
      </w:r>
    </w:p>
    <w:p w14:paraId="79756094" w14:textId="34BD30EA" w:rsidR="00E03BB5"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 xml:space="preserve">Oh Rose, I have no idea! Why would you ask something like that anyway? </w:t>
      </w:r>
      <w:commentRangeStart w:id="1824"/>
      <w:r w:rsidR="00E03BB5" w:rsidRPr="00DE21CE">
        <w:rPr>
          <w:rFonts w:ascii="Times New Roman" w:hAnsi="Times New Roman" w:cs="Times New Roman"/>
        </w:rPr>
        <w:t>I try to spread my abundance wherever I go,</w:t>
      </w:r>
      <w:commentRangeEnd w:id="1824"/>
      <w:r w:rsidR="00541F99">
        <w:rPr>
          <w:rStyle w:val="CommentReference"/>
        </w:rPr>
        <w:commentReference w:id="1824"/>
      </w:r>
      <w:r w:rsidR="00E03BB5" w:rsidRPr="00DE21CE">
        <w:rPr>
          <w:rFonts w:ascii="Times New Roman" w:hAnsi="Times New Roman" w:cs="Times New Roman"/>
        </w:rPr>
        <w:t xml:space="preserve"> so if it means meeting someone at a coffee shop, the gym or yes, Ascent! Then I</w:t>
      </w:r>
      <w:r>
        <w:rPr>
          <w:rFonts w:ascii="Times New Roman" w:hAnsi="Times New Roman" w:cs="Times New Roman"/>
        </w:rPr>
        <w:t>’</w:t>
      </w:r>
      <w:r w:rsidR="00E03BB5" w:rsidRPr="00DE21CE">
        <w:rPr>
          <w:rFonts w:ascii="Times New Roman" w:hAnsi="Times New Roman" w:cs="Times New Roman"/>
        </w:rPr>
        <w:t>m game. Those are the kinds of people I want to bring into my orbit, you know?</w:t>
      </w:r>
      <w:r>
        <w:rPr>
          <w:rFonts w:ascii="Times New Roman" w:hAnsi="Times New Roman" w:cs="Times New Roman"/>
        </w:rPr>
        <w:t>”</w:t>
      </w:r>
    </w:p>
    <w:p w14:paraId="270716A9" w14:textId="590A632A"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lastRenderedPageBreak/>
        <w:t>Kyra doesn</w:t>
      </w:r>
      <w:r w:rsidR="001A226F">
        <w:rPr>
          <w:rFonts w:ascii="Times New Roman" w:hAnsi="Times New Roman" w:cs="Times New Roman"/>
        </w:rPr>
        <w:t>’</w:t>
      </w:r>
      <w:r w:rsidRPr="00DE21CE">
        <w:rPr>
          <w:rFonts w:ascii="Times New Roman" w:hAnsi="Times New Roman" w:cs="Times New Roman"/>
        </w:rPr>
        <w:t>t want to push anything too far</w:t>
      </w:r>
      <w:r>
        <w:rPr>
          <w:rFonts w:ascii="Times New Roman" w:hAnsi="Times New Roman" w:cs="Times New Roman"/>
        </w:rPr>
        <w:t>, but she notes how elusive Chloe is with her answer and the performative recall.</w:t>
      </w:r>
    </w:p>
    <w:p w14:paraId="6BA177C7" w14:textId="5A29BE5E"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Sure,</w:t>
      </w:r>
      <w:r>
        <w:rPr>
          <w:rFonts w:ascii="Times New Roman" w:hAnsi="Times New Roman" w:cs="Times New Roman"/>
        </w:rPr>
        <w:t>”</w:t>
      </w:r>
      <w:r w:rsidR="00E03BB5" w:rsidRPr="00DE21CE">
        <w:rPr>
          <w:rFonts w:ascii="Times New Roman" w:hAnsi="Times New Roman" w:cs="Times New Roman"/>
        </w:rPr>
        <w:t xml:space="preserve"> Kyra says. </w:t>
      </w:r>
      <w:r>
        <w:rPr>
          <w:rFonts w:ascii="Times New Roman" w:hAnsi="Times New Roman" w:cs="Times New Roman"/>
        </w:rPr>
        <w:t>“</w:t>
      </w:r>
      <w:r w:rsidR="00E03BB5" w:rsidRPr="00DE21CE">
        <w:rPr>
          <w:rFonts w:ascii="Times New Roman" w:hAnsi="Times New Roman" w:cs="Times New Roman"/>
        </w:rPr>
        <w:t>Can you tell me specific details regarding the compensation structure a bit? I</w:t>
      </w:r>
      <w:r>
        <w:rPr>
          <w:rFonts w:ascii="Times New Roman" w:hAnsi="Times New Roman" w:cs="Times New Roman"/>
        </w:rPr>
        <w:t>’</w:t>
      </w:r>
      <w:r w:rsidR="00E03BB5" w:rsidRPr="00DE21CE">
        <w:rPr>
          <w:rFonts w:ascii="Times New Roman" w:hAnsi="Times New Roman" w:cs="Times New Roman"/>
        </w:rPr>
        <w:t>d like to understand how earnings work.</w:t>
      </w:r>
      <w:r>
        <w:rPr>
          <w:rFonts w:ascii="Times New Roman" w:hAnsi="Times New Roman" w:cs="Times New Roman"/>
        </w:rPr>
        <w:t>”</w:t>
      </w:r>
      <w:r w:rsidR="00E03BB5" w:rsidRPr="00DE21CE">
        <w:rPr>
          <w:rFonts w:ascii="Times New Roman" w:hAnsi="Times New Roman" w:cs="Times New Roman"/>
        </w:rPr>
        <w:t xml:space="preserve"> Kyra watches Chloe</w:t>
      </w:r>
      <w:r>
        <w:rPr>
          <w:rFonts w:ascii="Times New Roman" w:hAnsi="Times New Roman" w:cs="Times New Roman"/>
        </w:rPr>
        <w:t>’</w:t>
      </w:r>
      <w:r w:rsidR="00E03BB5" w:rsidRPr="00DE21CE">
        <w:rPr>
          <w:rFonts w:ascii="Times New Roman" w:hAnsi="Times New Roman" w:cs="Times New Roman"/>
        </w:rPr>
        <w:t xml:space="preserve">s face as she </w:t>
      </w:r>
      <w:del w:id="1825" w:author="Emily Colin" w:date="2024-09-03T07:38:00Z" w16du:dateUtc="2024-09-03T11:38:00Z">
        <w:r w:rsidR="00E03BB5" w:rsidRPr="00DE21CE" w:rsidDel="00541F99">
          <w:rPr>
            <w:rFonts w:ascii="Times New Roman" w:hAnsi="Times New Roman" w:cs="Times New Roman"/>
          </w:rPr>
          <w:delText xml:space="preserve">seems to </w:delText>
        </w:r>
      </w:del>
      <w:r w:rsidR="00E03BB5" w:rsidRPr="00DE21CE">
        <w:rPr>
          <w:rFonts w:ascii="Times New Roman" w:hAnsi="Times New Roman" w:cs="Times New Roman"/>
        </w:rPr>
        <w:t>choose</w:t>
      </w:r>
      <w:ins w:id="1826" w:author="Emily Colin" w:date="2024-09-03T07:38:00Z" w16du:dateUtc="2024-09-03T11:38:00Z">
        <w:r w:rsidR="00541F99">
          <w:rPr>
            <w:rFonts w:ascii="Times New Roman" w:hAnsi="Times New Roman" w:cs="Times New Roman"/>
          </w:rPr>
          <w:t>s</w:t>
        </w:r>
      </w:ins>
      <w:r w:rsidR="00E03BB5" w:rsidRPr="00DE21CE">
        <w:rPr>
          <w:rFonts w:ascii="Times New Roman" w:hAnsi="Times New Roman" w:cs="Times New Roman"/>
        </w:rPr>
        <w:t xml:space="preserve"> her words carefully before speaking again.</w:t>
      </w:r>
    </w:p>
    <w:p w14:paraId="2C7D02DB" w14:textId="76E02BDE"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Of course!</w:t>
      </w:r>
      <w:r>
        <w:rPr>
          <w:rFonts w:ascii="Times New Roman" w:hAnsi="Times New Roman" w:cs="Times New Roman"/>
        </w:rPr>
        <w:t>”</w:t>
      </w:r>
      <w:r w:rsidR="00E03BB5" w:rsidRPr="00DE21CE">
        <w:rPr>
          <w:rFonts w:ascii="Times New Roman" w:hAnsi="Times New Roman" w:cs="Times New Roman"/>
        </w:rPr>
        <w:t xml:space="preserve"> </w:t>
      </w:r>
      <w:r w:rsidR="00E03BB5">
        <w:rPr>
          <w:rFonts w:ascii="Times New Roman" w:hAnsi="Times New Roman" w:cs="Times New Roman"/>
        </w:rPr>
        <w:t>Her</w:t>
      </w:r>
      <w:r w:rsidR="00E03BB5" w:rsidRPr="00DE21CE">
        <w:rPr>
          <w:rFonts w:ascii="Times New Roman" w:hAnsi="Times New Roman" w:cs="Times New Roman"/>
        </w:rPr>
        <w:t xml:space="preserve"> voice has gone up an octave. </w:t>
      </w:r>
      <w:r>
        <w:rPr>
          <w:rFonts w:ascii="Times New Roman" w:hAnsi="Times New Roman" w:cs="Times New Roman"/>
        </w:rPr>
        <w:t>“</w:t>
      </w:r>
      <w:r w:rsidR="00E03BB5" w:rsidRPr="00DE21CE">
        <w:rPr>
          <w:rFonts w:ascii="Times New Roman" w:hAnsi="Times New Roman" w:cs="Times New Roman"/>
        </w:rPr>
        <w:t>It</w:t>
      </w:r>
      <w:r>
        <w:rPr>
          <w:rFonts w:ascii="Times New Roman" w:hAnsi="Times New Roman" w:cs="Times New Roman"/>
        </w:rPr>
        <w:t>’</w:t>
      </w:r>
      <w:r w:rsidR="00E03BB5" w:rsidRPr="00DE21CE">
        <w:rPr>
          <w:rFonts w:ascii="Times New Roman" w:hAnsi="Times New Roman" w:cs="Times New Roman"/>
        </w:rPr>
        <w:t>s a little complex but really rewarding once you get the hang of it.</w:t>
      </w:r>
      <w:r>
        <w:rPr>
          <w:rFonts w:ascii="Times New Roman" w:hAnsi="Times New Roman" w:cs="Times New Roman"/>
        </w:rPr>
        <w:t>”</w:t>
      </w:r>
    </w:p>
    <w:p w14:paraId="52E3653F" w14:textId="10FFD398"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B07796">
        <w:rPr>
          <w:rFonts w:ascii="Times New Roman" w:hAnsi="Times New Roman" w:cs="Times New Roman"/>
          <w:i/>
          <w:iCs/>
        </w:rPr>
        <w:t>What kind of job offer ever comes with that disclaimer?</w:t>
      </w:r>
      <w:r w:rsidRPr="00DE21CE">
        <w:rPr>
          <w:rFonts w:ascii="Times New Roman" w:hAnsi="Times New Roman" w:cs="Times New Roman"/>
        </w:rPr>
        <w:t xml:space="preserve"> </w:t>
      </w:r>
      <w:r w:rsidR="00215658">
        <w:rPr>
          <w:rFonts w:ascii="Times New Roman" w:hAnsi="Times New Roman" w:cs="Times New Roman"/>
        </w:rPr>
        <w:t>s</w:t>
      </w:r>
      <w:r w:rsidRPr="00DE21CE">
        <w:rPr>
          <w:rFonts w:ascii="Times New Roman" w:hAnsi="Times New Roman" w:cs="Times New Roman"/>
        </w:rPr>
        <w:t>he wants to ask.</w:t>
      </w:r>
    </w:p>
    <w:p w14:paraId="78B00BFB" w14:textId="4E2D02DB"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Pr>
          <w:rFonts w:ascii="Times New Roman" w:hAnsi="Times New Roman" w:cs="Times New Roman"/>
        </w:rPr>
        <w:t>How so</w:t>
      </w:r>
      <w:r w:rsidR="00E03BB5" w:rsidRPr="00DE21CE">
        <w:rPr>
          <w:rFonts w:ascii="Times New Roman" w:hAnsi="Times New Roman" w:cs="Times New Roman"/>
        </w:rPr>
        <w:t>?</w:t>
      </w:r>
      <w:r>
        <w:rPr>
          <w:rFonts w:ascii="Times New Roman" w:hAnsi="Times New Roman" w:cs="Times New Roman"/>
        </w:rPr>
        <w:t>”</w:t>
      </w:r>
      <w:r w:rsidR="00E03BB5" w:rsidRPr="00DE21CE">
        <w:rPr>
          <w:rFonts w:ascii="Times New Roman" w:hAnsi="Times New Roman" w:cs="Times New Roman"/>
        </w:rPr>
        <w:t xml:space="preserve"> Kyra feels like she</w:t>
      </w:r>
      <w:r>
        <w:rPr>
          <w:rFonts w:ascii="Times New Roman" w:hAnsi="Times New Roman" w:cs="Times New Roman"/>
        </w:rPr>
        <w:t>’</w:t>
      </w:r>
      <w:r w:rsidR="00E03BB5" w:rsidRPr="00DE21CE">
        <w:rPr>
          <w:rFonts w:ascii="Times New Roman" w:hAnsi="Times New Roman" w:cs="Times New Roman"/>
        </w:rPr>
        <w:t>s trying to gather atoms in the air with her hands.</w:t>
      </w:r>
    </w:p>
    <w:p w14:paraId="14C8A42E" w14:textId="6CF48FF9"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So, you</w:t>
      </w:r>
      <w:r>
        <w:rPr>
          <w:rFonts w:ascii="Times New Roman" w:hAnsi="Times New Roman" w:cs="Times New Roman"/>
        </w:rPr>
        <w:t>’</w:t>
      </w:r>
      <w:r w:rsidR="00E03BB5" w:rsidRPr="00DE21CE">
        <w:rPr>
          <w:rFonts w:ascii="Times New Roman" w:hAnsi="Times New Roman" w:cs="Times New Roman"/>
        </w:rPr>
        <w:t>ll earn a commission on every product you sell, and the percentage you get to keep increases as you climb the ranks. And then you</w:t>
      </w:r>
      <w:r>
        <w:rPr>
          <w:rFonts w:ascii="Times New Roman" w:hAnsi="Times New Roman" w:cs="Times New Roman"/>
        </w:rPr>
        <w:t>’</w:t>
      </w:r>
      <w:r w:rsidR="00E03BB5" w:rsidRPr="00DE21CE">
        <w:rPr>
          <w:rFonts w:ascii="Times New Roman" w:hAnsi="Times New Roman" w:cs="Times New Roman"/>
        </w:rPr>
        <w:t>ll get bonuses based on the sales made by the people you recruit.</w:t>
      </w:r>
      <w:r>
        <w:rPr>
          <w:rFonts w:ascii="Times New Roman" w:hAnsi="Times New Roman" w:cs="Times New Roman"/>
        </w:rPr>
        <w:t>”</w:t>
      </w:r>
    </w:p>
    <w:p w14:paraId="704F4642" w14:textId="52E24B79"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What do you mean by ranks? How does one climb them?</w:t>
      </w:r>
      <w:r>
        <w:rPr>
          <w:rFonts w:ascii="Times New Roman" w:hAnsi="Times New Roman" w:cs="Times New Roman"/>
        </w:rPr>
        <w:t>”</w:t>
      </w:r>
      <w:r w:rsidR="00E03BB5" w:rsidRPr="00DE21CE">
        <w:rPr>
          <w:rFonts w:ascii="Times New Roman" w:hAnsi="Times New Roman" w:cs="Times New Roman"/>
        </w:rPr>
        <w:t xml:space="preserve"> Kyra pauses, worried she</w:t>
      </w:r>
      <w:r>
        <w:rPr>
          <w:rFonts w:ascii="Times New Roman" w:hAnsi="Times New Roman" w:cs="Times New Roman"/>
        </w:rPr>
        <w:t>’</w:t>
      </w:r>
      <w:r w:rsidR="00E03BB5" w:rsidRPr="00DE21CE">
        <w:rPr>
          <w:rFonts w:ascii="Times New Roman" w:hAnsi="Times New Roman" w:cs="Times New Roman"/>
        </w:rPr>
        <w:t xml:space="preserve">s going to say or ask something that will cause Chloe to stop speaking or raise suspicion. But if Chloe is </w:t>
      </w:r>
      <w:del w:id="1827" w:author="Emily Colin" w:date="2024-09-03T07:38:00Z" w16du:dateUtc="2024-09-03T11:38:00Z">
        <w:r w:rsidR="00E03BB5" w:rsidRPr="00DE21CE" w:rsidDel="00541F99">
          <w:rPr>
            <w:rFonts w:ascii="Times New Roman" w:hAnsi="Times New Roman" w:cs="Times New Roman"/>
          </w:rPr>
          <w:delText xml:space="preserve">at all </w:delText>
        </w:r>
      </w:del>
      <w:r w:rsidR="00E03BB5" w:rsidRPr="00DE21CE">
        <w:rPr>
          <w:rFonts w:ascii="Times New Roman" w:hAnsi="Times New Roman" w:cs="Times New Roman"/>
        </w:rPr>
        <w:t>questioning Kyra</w:t>
      </w:r>
      <w:r>
        <w:rPr>
          <w:rFonts w:ascii="Times New Roman" w:hAnsi="Times New Roman" w:cs="Times New Roman"/>
        </w:rPr>
        <w:t>’</w:t>
      </w:r>
      <w:r w:rsidR="00E03BB5" w:rsidRPr="00DE21CE">
        <w:rPr>
          <w:rFonts w:ascii="Times New Roman" w:hAnsi="Times New Roman" w:cs="Times New Roman"/>
        </w:rPr>
        <w:t>s motives, it doesn</w:t>
      </w:r>
      <w:r>
        <w:rPr>
          <w:rFonts w:ascii="Times New Roman" w:hAnsi="Times New Roman" w:cs="Times New Roman"/>
        </w:rPr>
        <w:t>’</w:t>
      </w:r>
      <w:r w:rsidR="00E03BB5" w:rsidRPr="00DE21CE">
        <w:rPr>
          <w:rFonts w:ascii="Times New Roman" w:hAnsi="Times New Roman" w:cs="Times New Roman"/>
        </w:rPr>
        <w:t xml:space="preserve">t show. </w:t>
      </w:r>
    </w:p>
    <w:p w14:paraId="2C47521B" w14:textId="509C3FD6"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That</w:t>
      </w:r>
      <w:r>
        <w:rPr>
          <w:rFonts w:ascii="Times New Roman" w:hAnsi="Times New Roman" w:cs="Times New Roman"/>
        </w:rPr>
        <w:t>’</w:t>
      </w:r>
      <w:r w:rsidR="00E03BB5" w:rsidRPr="00DE21CE">
        <w:rPr>
          <w:rFonts w:ascii="Times New Roman" w:hAnsi="Times New Roman" w:cs="Times New Roman"/>
        </w:rPr>
        <w:t>s a great question! Ranks are earned based on your sales volume and the volume of your downline—that</w:t>
      </w:r>
      <w:r>
        <w:rPr>
          <w:rFonts w:ascii="Times New Roman" w:hAnsi="Times New Roman" w:cs="Times New Roman"/>
        </w:rPr>
        <w:t>’</w:t>
      </w:r>
      <w:r w:rsidR="00E03BB5" w:rsidRPr="00DE21CE">
        <w:rPr>
          <w:rFonts w:ascii="Times New Roman" w:hAnsi="Times New Roman" w:cs="Times New Roman"/>
        </w:rPr>
        <w:t>s the network you</w:t>
      </w:r>
      <w:r>
        <w:rPr>
          <w:rFonts w:ascii="Times New Roman" w:hAnsi="Times New Roman" w:cs="Times New Roman"/>
        </w:rPr>
        <w:t>’</w:t>
      </w:r>
      <w:r w:rsidR="00E03BB5" w:rsidRPr="00DE21CE">
        <w:rPr>
          <w:rFonts w:ascii="Times New Roman" w:hAnsi="Times New Roman" w:cs="Times New Roman"/>
        </w:rPr>
        <w:t>ve built by recruiting others.</w:t>
      </w:r>
      <w:r>
        <w:rPr>
          <w:rFonts w:ascii="Times New Roman" w:hAnsi="Times New Roman" w:cs="Times New Roman"/>
        </w:rPr>
        <w:t>”</w:t>
      </w:r>
    </w:p>
    <w:p w14:paraId="4725A083" w14:textId="70B478AC"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Yes, my downline. You</w:t>
      </w:r>
      <w:r>
        <w:rPr>
          <w:rFonts w:ascii="Times New Roman" w:hAnsi="Times New Roman" w:cs="Times New Roman"/>
        </w:rPr>
        <w:t>’</w:t>
      </w:r>
      <w:r w:rsidR="00E03BB5" w:rsidRPr="00DE21CE">
        <w:rPr>
          <w:rFonts w:ascii="Times New Roman" w:hAnsi="Times New Roman" w:cs="Times New Roman"/>
        </w:rPr>
        <w:t>ve mentioned that. But are there specific numbers you could share? Like, what</w:t>
      </w:r>
      <w:r>
        <w:rPr>
          <w:rFonts w:ascii="Times New Roman" w:hAnsi="Times New Roman" w:cs="Times New Roman"/>
        </w:rPr>
        <w:t>’</w:t>
      </w:r>
      <w:r w:rsidR="00E03BB5" w:rsidRPr="00DE21CE">
        <w:rPr>
          <w:rFonts w:ascii="Times New Roman" w:hAnsi="Times New Roman" w:cs="Times New Roman"/>
        </w:rPr>
        <w:t>s the average monthly earning for someone at, say, a middle rank?</w:t>
      </w:r>
      <w:r>
        <w:rPr>
          <w:rFonts w:ascii="Times New Roman" w:hAnsi="Times New Roman" w:cs="Times New Roman"/>
        </w:rPr>
        <w:t>”</w:t>
      </w:r>
    </w:p>
    <w:p w14:paraId="098B9F1B" w14:textId="26064D04"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At this, Chloe hesitates. </w:t>
      </w:r>
      <w:del w:id="1828" w:author="Emily Colin" w:date="2024-09-03T07:39:00Z" w16du:dateUtc="2024-09-03T11:39:00Z">
        <w:r w:rsidRPr="00DE21CE" w:rsidDel="00541F99">
          <w:rPr>
            <w:rFonts w:ascii="Times New Roman" w:hAnsi="Times New Roman" w:cs="Times New Roman"/>
          </w:rPr>
          <w:delText>She doesn</w:delText>
        </w:r>
        <w:r w:rsidR="001A226F" w:rsidDel="00541F99">
          <w:rPr>
            <w:rFonts w:ascii="Times New Roman" w:hAnsi="Times New Roman" w:cs="Times New Roman"/>
          </w:rPr>
          <w:delText>’</w:delText>
        </w:r>
        <w:r w:rsidRPr="00DE21CE" w:rsidDel="00541F99">
          <w:rPr>
            <w:rFonts w:ascii="Times New Roman" w:hAnsi="Times New Roman" w:cs="Times New Roman"/>
          </w:rPr>
          <w:delText xml:space="preserve">t seem upset, but she hesitates. </w:delText>
        </w:r>
      </w:del>
      <w:r w:rsidR="001A226F">
        <w:rPr>
          <w:rFonts w:ascii="Times New Roman" w:hAnsi="Times New Roman" w:cs="Times New Roman"/>
        </w:rPr>
        <w:t>“</w:t>
      </w:r>
      <w:r w:rsidRPr="00DE21CE">
        <w:rPr>
          <w:rFonts w:ascii="Times New Roman" w:hAnsi="Times New Roman" w:cs="Times New Roman"/>
        </w:rPr>
        <w:t>Well, Rose, that can vary widely. The sky really is the limit, you know? It all depends on your network and how much effort you put in. YOU are the driving force behind your success.</w:t>
      </w:r>
      <w:r>
        <w:rPr>
          <w:rFonts w:ascii="Times New Roman" w:hAnsi="Times New Roman" w:cs="Times New Roman"/>
        </w:rPr>
        <w:t xml:space="preserve"> But you also don</w:t>
      </w:r>
      <w:r w:rsidR="001A226F">
        <w:rPr>
          <w:rFonts w:ascii="Times New Roman" w:hAnsi="Times New Roman" w:cs="Times New Roman"/>
        </w:rPr>
        <w:t>’</w:t>
      </w:r>
      <w:r>
        <w:rPr>
          <w:rFonts w:ascii="Times New Roman" w:hAnsi="Times New Roman" w:cs="Times New Roman"/>
        </w:rPr>
        <w:t xml:space="preserve">t want to solely focus </w:t>
      </w:r>
      <w:r w:rsidRPr="00DE21CE">
        <w:rPr>
          <w:rFonts w:ascii="Times New Roman" w:hAnsi="Times New Roman" w:cs="Times New Roman"/>
        </w:rPr>
        <w:t>on the numbers</w:t>
      </w:r>
      <w:r>
        <w:rPr>
          <w:rFonts w:ascii="Times New Roman" w:hAnsi="Times New Roman" w:cs="Times New Roman"/>
        </w:rPr>
        <w:t xml:space="preserve"> because then </w:t>
      </w:r>
      <w:r w:rsidRPr="00DE21CE">
        <w:rPr>
          <w:rFonts w:ascii="Times New Roman" w:hAnsi="Times New Roman" w:cs="Times New Roman"/>
        </w:rPr>
        <w:t xml:space="preserve">you miss the essence of the business—which is </w:t>
      </w:r>
      <w:commentRangeStart w:id="1829"/>
      <w:r w:rsidRPr="00DE21CE">
        <w:rPr>
          <w:rFonts w:ascii="Times New Roman" w:hAnsi="Times New Roman" w:cs="Times New Roman"/>
        </w:rPr>
        <w:t>empowerment and financial freedom.</w:t>
      </w:r>
      <w:ins w:id="1830" w:author="Emily Colin" w:date="2024-09-03T07:39:00Z" w16du:dateUtc="2024-09-03T11:39:00Z">
        <w:r w:rsidR="00541F99">
          <w:rPr>
            <w:rFonts w:ascii="Times New Roman" w:hAnsi="Times New Roman" w:cs="Times New Roman"/>
          </w:rPr>
          <w:t>”</w:t>
        </w:r>
        <w:commentRangeEnd w:id="1829"/>
        <w:r w:rsidR="008C5902">
          <w:rPr>
            <w:rStyle w:val="CommentReference"/>
          </w:rPr>
          <w:commentReference w:id="1829"/>
        </w:r>
      </w:ins>
      <w:del w:id="1831" w:author="Emily Colin" w:date="2024-09-03T07:39:00Z" w16du:dateUtc="2024-09-03T11:39:00Z">
        <w:r w:rsidRPr="00DE21CE" w:rsidDel="00541F99">
          <w:rPr>
            <w:rFonts w:ascii="Times New Roman" w:hAnsi="Times New Roman" w:cs="Times New Roman"/>
          </w:rPr>
          <w:delText xml:space="preserve"> </w:delText>
        </w:r>
      </w:del>
    </w:p>
    <w:p w14:paraId="4C63764C" w14:textId="511C6F53"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i/>
          <w:iCs/>
        </w:rPr>
        <w:lastRenderedPageBreak/>
        <w:t>This is absolutely ridiculous,</w:t>
      </w:r>
      <w:r w:rsidRPr="00DE21CE">
        <w:rPr>
          <w:rFonts w:ascii="Times New Roman" w:hAnsi="Times New Roman" w:cs="Times New Roman"/>
        </w:rPr>
        <w:t xml:space="preserve"> Kyra wants to say. But instead, she pushes harder. </w:t>
      </w:r>
      <w:r w:rsidR="001A226F">
        <w:rPr>
          <w:rFonts w:ascii="Times New Roman" w:hAnsi="Times New Roman" w:cs="Times New Roman"/>
        </w:rPr>
        <w:t>“</w:t>
      </w:r>
      <w:r>
        <w:rPr>
          <w:rFonts w:ascii="Times New Roman" w:hAnsi="Times New Roman" w:cs="Times New Roman"/>
        </w:rPr>
        <w:t>But what</w:t>
      </w:r>
      <w:r w:rsidR="001A226F">
        <w:rPr>
          <w:rFonts w:ascii="Times New Roman" w:hAnsi="Times New Roman" w:cs="Times New Roman"/>
        </w:rPr>
        <w:t>’</w:t>
      </w:r>
      <w:r>
        <w:rPr>
          <w:rFonts w:ascii="Times New Roman" w:hAnsi="Times New Roman" w:cs="Times New Roman"/>
        </w:rPr>
        <w:t>s average as far as income goes?</w:t>
      </w:r>
      <w:r w:rsidR="001A226F">
        <w:rPr>
          <w:rFonts w:ascii="Times New Roman" w:hAnsi="Times New Roman" w:cs="Times New Roman"/>
        </w:rPr>
        <w:t>”</w:t>
      </w:r>
    </w:p>
    <w:p w14:paraId="1EBE10E3" w14:textId="6379EAFA"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It</w:t>
      </w:r>
      <w:r>
        <w:rPr>
          <w:rFonts w:ascii="Times New Roman" w:hAnsi="Times New Roman" w:cs="Times New Roman"/>
        </w:rPr>
        <w:t>’</w:t>
      </w:r>
      <w:r w:rsidR="00E03BB5" w:rsidRPr="00DE21CE">
        <w:rPr>
          <w:rFonts w:ascii="Times New Roman" w:hAnsi="Times New Roman" w:cs="Times New Roman"/>
        </w:rPr>
        <w:t>s hard to put a specific number on it because it really is about your commitment level and your network. But let</w:t>
      </w:r>
      <w:r>
        <w:rPr>
          <w:rFonts w:ascii="Times New Roman" w:hAnsi="Times New Roman" w:cs="Times New Roman"/>
        </w:rPr>
        <w:t>’</w:t>
      </w:r>
      <w:r w:rsidR="00E03BB5" w:rsidRPr="00DE21CE">
        <w:rPr>
          <w:rFonts w:ascii="Times New Roman" w:hAnsi="Times New Roman" w:cs="Times New Roman"/>
        </w:rPr>
        <w:t>s just say, it</w:t>
      </w:r>
      <w:r>
        <w:rPr>
          <w:rFonts w:ascii="Times New Roman" w:hAnsi="Times New Roman" w:cs="Times New Roman"/>
        </w:rPr>
        <w:t>’</w:t>
      </w:r>
      <w:r w:rsidR="00E03BB5" w:rsidRPr="00DE21CE">
        <w:rPr>
          <w:rFonts w:ascii="Times New Roman" w:hAnsi="Times New Roman" w:cs="Times New Roman"/>
        </w:rPr>
        <w:t>s enough for many to leave their 9-5 jobs, if they</w:t>
      </w:r>
      <w:r>
        <w:rPr>
          <w:rFonts w:ascii="Times New Roman" w:hAnsi="Times New Roman" w:cs="Times New Roman"/>
        </w:rPr>
        <w:t>’</w:t>
      </w:r>
      <w:r w:rsidR="00E03BB5" w:rsidRPr="00DE21CE">
        <w:rPr>
          <w:rFonts w:ascii="Times New Roman" w:hAnsi="Times New Roman" w:cs="Times New Roman"/>
        </w:rPr>
        <w:t>re willing to put in what it takes and to step up in a way that shows full commitment.</w:t>
      </w:r>
      <w:r>
        <w:rPr>
          <w:rFonts w:ascii="Times New Roman" w:hAnsi="Times New Roman" w:cs="Times New Roman"/>
        </w:rPr>
        <w:t>”</w:t>
      </w:r>
    </w:p>
    <w:p w14:paraId="7C9A8EAE" w14:textId="63527C6D"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That</w:t>
      </w:r>
      <w:r>
        <w:rPr>
          <w:rFonts w:ascii="Times New Roman" w:hAnsi="Times New Roman" w:cs="Times New Roman"/>
        </w:rPr>
        <w:t>’</w:t>
      </w:r>
      <w:r w:rsidR="00E03BB5" w:rsidRPr="00DE21CE">
        <w:rPr>
          <w:rFonts w:ascii="Times New Roman" w:hAnsi="Times New Roman" w:cs="Times New Roman"/>
        </w:rPr>
        <w:t>s still a bit vague</w:t>
      </w:r>
      <w:r w:rsidR="00E03BB5">
        <w:rPr>
          <w:rFonts w:ascii="Times New Roman" w:hAnsi="Times New Roman" w:cs="Times New Roman"/>
        </w:rPr>
        <w:t>.</w:t>
      </w:r>
      <w:r>
        <w:rPr>
          <w:rFonts w:ascii="Times New Roman" w:hAnsi="Times New Roman" w:cs="Times New Roman"/>
        </w:rPr>
        <w:t>”</w:t>
      </w:r>
      <w:r w:rsidR="00E03BB5" w:rsidRPr="00DE21CE">
        <w:rPr>
          <w:rFonts w:ascii="Times New Roman" w:hAnsi="Times New Roman" w:cs="Times New Roman"/>
        </w:rPr>
        <w:t xml:space="preserve"> </w:t>
      </w:r>
      <w:del w:id="1832" w:author="Emily Colin" w:date="2024-09-03T07:40:00Z" w16du:dateUtc="2024-09-03T11:40:00Z">
        <w:r w:rsidR="00E03BB5" w:rsidRPr="00DE21CE" w:rsidDel="008C5902">
          <w:rPr>
            <w:rFonts w:ascii="Times New Roman" w:hAnsi="Times New Roman" w:cs="Times New Roman"/>
          </w:rPr>
          <w:delText xml:space="preserve">In </w:delText>
        </w:r>
        <w:r w:rsidR="00E03BB5" w:rsidDel="008C5902">
          <w:rPr>
            <w:rFonts w:ascii="Times New Roman" w:hAnsi="Times New Roman" w:cs="Times New Roman"/>
          </w:rPr>
          <w:delText>Kyra</w:delText>
        </w:r>
        <w:r w:rsidDel="008C5902">
          <w:rPr>
            <w:rFonts w:ascii="Times New Roman" w:hAnsi="Times New Roman" w:cs="Times New Roman"/>
          </w:rPr>
          <w:delText>’</w:delText>
        </w:r>
        <w:r w:rsidR="00E03BB5" w:rsidDel="008C5902">
          <w:rPr>
            <w:rFonts w:ascii="Times New Roman" w:hAnsi="Times New Roman" w:cs="Times New Roman"/>
          </w:rPr>
          <w:delText>s</w:delText>
        </w:r>
        <w:r w:rsidR="00E03BB5" w:rsidRPr="00DE21CE" w:rsidDel="008C5902">
          <w:rPr>
            <w:rFonts w:ascii="Times New Roman" w:hAnsi="Times New Roman" w:cs="Times New Roman"/>
          </w:rPr>
          <w:delText xml:space="preserve"> view</w:delText>
        </w:r>
      </w:del>
      <w:ins w:id="1833" w:author="Emily Colin" w:date="2024-09-03T07:40:00Z" w16du:dateUtc="2024-09-03T11:40:00Z">
        <w:r w:rsidR="008C5902">
          <w:rPr>
            <w:rFonts w:ascii="Times New Roman" w:hAnsi="Times New Roman" w:cs="Times New Roman"/>
          </w:rPr>
          <w:t>Surely</w:t>
        </w:r>
      </w:ins>
      <w:r w:rsidR="00E03BB5" w:rsidRPr="00DE21CE">
        <w:rPr>
          <w:rFonts w:ascii="Times New Roman" w:hAnsi="Times New Roman" w:cs="Times New Roman"/>
        </w:rPr>
        <w:t>, anyone</w:t>
      </w:r>
      <w:del w:id="1834" w:author="Emily Colin" w:date="2024-09-03T07:40:00Z" w16du:dateUtc="2024-09-03T11:40:00Z">
        <w:r w:rsidR="00E03BB5" w:rsidRPr="00DE21CE" w:rsidDel="008C5902">
          <w:rPr>
            <w:rFonts w:ascii="Times New Roman" w:hAnsi="Times New Roman" w:cs="Times New Roman"/>
          </w:rPr>
          <w:delText xml:space="preserve"> genuinely</w:delText>
        </w:r>
      </w:del>
      <w:r w:rsidR="00E03BB5" w:rsidRPr="00DE21CE">
        <w:rPr>
          <w:rFonts w:ascii="Times New Roman" w:hAnsi="Times New Roman" w:cs="Times New Roman"/>
        </w:rPr>
        <w:t xml:space="preserve"> considering this opportunity would have the same questions for Chloe. How could they possibly take such a significant risk without concrete numbers? Did women really sign up for this based solely on the emotional appeal of the sales pitch? </w:t>
      </w:r>
      <w:r>
        <w:rPr>
          <w:rFonts w:ascii="Times New Roman" w:hAnsi="Times New Roman" w:cs="Times New Roman"/>
        </w:rPr>
        <w:t>“</w:t>
      </w:r>
      <w:r w:rsidR="00E03BB5" w:rsidRPr="00DE21CE">
        <w:rPr>
          <w:rFonts w:ascii="Times New Roman" w:hAnsi="Times New Roman" w:cs="Times New Roman"/>
        </w:rPr>
        <w:t>Are there any figures or perhaps income disclosures that could provide more transparency?</w:t>
      </w:r>
      <w:r>
        <w:rPr>
          <w:rFonts w:ascii="Times New Roman" w:hAnsi="Times New Roman" w:cs="Times New Roman"/>
        </w:rPr>
        <w:t>”</w:t>
      </w:r>
    </w:p>
    <w:p w14:paraId="5060AE95" w14:textId="39FC121D" w:rsidR="00E03BB5" w:rsidRPr="00DE21CE" w:rsidRDefault="00E03BB5" w:rsidP="00E30C08">
      <w:pPr>
        <w:autoSpaceDE w:val="0"/>
        <w:autoSpaceDN w:val="0"/>
        <w:adjustRightInd w:val="0"/>
        <w:spacing w:line="480" w:lineRule="auto"/>
        <w:ind w:firstLine="720"/>
        <w:rPr>
          <w:rFonts w:ascii="Times New Roman" w:hAnsi="Times New Roman" w:cs="Times New Roman"/>
        </w:rPr>
      </w:pPr>
      <w:commentRangeStart w:id="1835"/>
      <w:r w:rsidRPr="00DE21CE">
        <w:rPr>
          <w:rFonts w:ascii="Times New Roman" w:hAnsi="Times New Roman" w:cs="Times New Roman"/>
        </w:rPr>
        <w:t xml:space="preserve">Chloe is now visibly uneasy. </w:t>
      </w:r>
      <w:commentRangeEnd w:id="1835"/>
      <w:r w:rsidR="008C5902">
        <w:rPr>
          <w:rStyle w:val="CommentReference"/>
        </w:rPr>
        <w:commentReference w:id="1835"/>
      </w:r>
      <w:r w:rsidR="001A226F">
        <w:rPr>
          <w:rFonts w:ascii="Times New Roman" w:hAnsi="Times New Roman" w:cs="Times New Roman"/>
        </w:rPr>
        <w:t>“</w:t>
      </w:r>
      <w:r w:rsidRPr="00DE21CE">
        <w:rPr>
          <w:rFonts w:ascii="Times New Roman" w:hAnsi="Times New Roman" w:cs="Times New Roman"/>
        </w:rPr>
        <w:t>We do have an income disclosure statement, but I must stress that it doesn</w:t>
      </w:r>
      <w:r w:rsidR="001A226F">
        <w:rPr>
          <w:rFonts w:ascii="Times New Roman" w:hAnsi="Times New Roman" w:cs="Times New Roman"/>
        </w:rPr>
        <w:t>’</w:t>
      </w:r>
      <w:r w:rsidRPr="00DE21CE">
        <w:rPr>
          <w:rFonts w:ascii="Times New Roman" w:hAnsi="Times New Roman" w:cs="Times New Roman"/>
        </w:rPr>
        <w:t>t capture the potential here and I hardly pay any attention to it. In fact, I didn</w:t>
      </w:r>
      <w:r w:rsidR="001A226F">
        <w:rPr>
          <w:rFonts w:ascii="Times New Roman" w:hAnsi="Times New Roman" w:cs="Times New Roman"/>
        </w:rPr>
        <w:t>’</w:t>
      </w:r>
      <w:r w:rsidRPr="00DE21CE">
        <w:rPr>
          <w:rFonts w:ascii="Times New Roman" w:hAnsi="Times New Roman" w:cs="Times New Roman"/>
        </w:rPr>
        <w:t>t even know about it when I signed on.</w:t>
      </w:r>
      <w:r w:rsidR="001A226F">
        <w:rPr>
          <w:rFonts w:ascii="Times New Roman" w:hAnsi="Times New Roman" w:cs="Times New Roman"/>
        </w:rPr>
        <w:t>”</w:t>
      </w:r>
    </w:p>
    <w:p w14:paraId="28167042" w14:textId="0926DA0D"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i/>
          <w:iCs/>
        </w:rPr>
        <w:t>Well</w:t>
      </w:r>
      <w:r w:rsidR="003A1A92">
        <w:rPr>
          <w:rFonts w:ascii="Times New Roman" w:hAnsi="Times New Roman" w:cs="Times New Roman"/>
          <w:i/>
          <w:iCs/>
        </w:rPr>
        <w:t>,</w:t>
      </w:r>
      <w:r w:rsidRPr="00DE21CE">
        <w:rPr>
          <w:rFonts w:ascii="Times New Roman" w:hAnsi="Times New Roman" w:cs="Times New Roman"/>
          <w:i/>
          <w:iCs/>
        </w:rPr>
        <w:t xml:space="preserve"> that tells me something</w:t>
      </w:r>
      <w:r w:rsidRPr="00DE21CE">
        <w:rPr>
          <w:rFonts w:ascii="Times New Roman" w:hAnsi="Times New Roman" w:cs="Times New Roman"/>
        </w:rPr>
        <w:t>.</w:t>
      </w:r>
    </w:p>
    <w:p w14:paraId="7FDD5D8D" w14:textId="0C5C3C27" w:rsidR="00E03BB5"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 xml:space="preserve">I just had faith it would all work out. And it </w:t>
      </w:r>
      <w:commentRangeStart w:id="1836"/>
      <w:r w:rsidR="00E03BB5" w:rsidRPr="00DE21CE">
        <w:rPr>
          <w:rFonts w:ascii="Times New Roman" w:hAnsi="Times New Roman" w:cs="Times New Roman"/>
        </w:rPr>
        <w:t>did</w:t>
      </w:r>
      <w:commentRangeEnd w:id="1836"/>
      <w:r w:rsidR="00584E07">
        <w:rPr>
          <w:rStyle w:val="CommentReference"/>
        </w:rPr>
        <w:commentReference w:id="1836"/>
      </w:r>
      <w:r w:rsidR="00E03BB5" w:rsidRPr="00DE21CE">
        <w:rPr>
          <w:rFonts w:ascii="Times New Roman" w:hAnsi="Times New Roman" w:cs="Times New Roman"/>
        </w:rPr>
        <w:t>!</w:t>
      </w:r>
      <w:r>
        <w:rPr>
          <w:rFonts w:ascii="Times New Roman" w:hAnsi="Times New Roman" w:cs="Times New Roman"/>
        </w:rPr>
        <w:t>”</w:t>
      </w:r>
      <w:r w:rsidR="00E03BB5">
        <w:rPr>
          <w:rFonts w:ascii="Times New Roman" w:hAnsi="Times New Roman" w:cs="Times New Roman"/>
        </w:rPr>
        <w:t xml:space="preserve"> </w:t>
      </w:r>
    </w:p>
    <w:p w14:paraId="6A5AF8A9" w14:textId="22F78FA9" w:rsidR="00E03BB5" w:rsidRPr="00DE21CE" w:rsidDel="00584E07" w:rsidRDefault="00E03BB5" w:rsidP="00E30C08">
      <w:pPr>
        <w:autoSpaceDE w:val="0"/>
        <w:autoSpaceDN w:val="0"/>
        <w:adjustRightInd w:val="0"/>
        <w:spacing w:line="480" w:lineRule="auto"/>
        <w:ind w:firstLine="720"/>
        <w:rPr>
          <w:del w:id="1837" w:author="Emily Colin" w:date="2024-09-03T07:40:00Z" w16du:dateUtc="2024-09-03T11:40:00Z"/>
          <w:rFonts w:ascii="Times New Roman" w:hAnsi="Times New Roman" w:cs="Times New Roman"/>
        </w:rPr>
      </w:pPr>
      <w:del w:id="1838" w:author="Emily Colin" w:date="2024-09-03T07:40:00Z" w16du:dateUtc="2024-09-03T11:40:00Z">
        <w:r w:rsidRPr="00DE21CE" w:rsidDel="00584E07">
          <w:rPr>
            <w:rFonts w:ascii="Times New Roman" w:hAnsi="Times New Roman" w:cs="Times New Roman"/>
          </w:rPr>
          <w:delText>Chloe has not said one specific number this entire conversation.</w:delText>
        </w:r>
      </w:del>
    </w:p>
    <w:p w14:paraId="3F0250C6" w14:textId="1A58BCB4"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I</w:t>
      </w:r>
      <w:r>
        <w:rPr>
          <w:rFonts w:ascii="Times New Roman" w:hAnsi="Times New Roman" w:cs="Times New Roman"/>
        </w:rPr>
        <w:t>’</w:t>
      </w:r>
      <w:r w:rsidR="00E03BB5" w:rsidRPr="00DE21CE">
        <w:rPr>
          <w:rFonts w:ascii="Times New Roman" w:hAnsi="Times New Roman" w:cs="Times New Roman"/>
        </w:rPr>
        <w:t>d be interested in seeing that statement</w:t>
      </w:r>
      <w:r w:rsidR="00E2091B">
        <w:rPr>
          <w:rFonts w:ascii="Times New Roman" w:hAnsi="Times New Roman" w:cs="Times New Roman"/>
        </w:rPr>
        <w:t>,</w:t>
      </w:r>
      <w:r w:rsidR="00E03BB5" w:rsidRPr="00DE21CE">
        <w:rPr>
          <w:rFonts w:ascii="Times New Roman" w:hAnsi="Times New Roman" w:cs="Times New Roman"/>
        </w:rPr>
        <w:t xml:space="preserve"> if you could share it with me.</w:t>
      </w:r>
      <w:r>
        <w:rPr>
          <w:rFonts w:ascii="Times New Roman" w:hAnsi="Times New Roman" w:cs="Times New Roman"/>
        </w:rPr>
        <w:t>”</w:t>
      </w:r>
    </w:p>
    <w:p w14:paraId="6D68F388" w14:textId="42F8F657" w:rsidR="00584E07" w:rsidRPr="00DE21CE" w:rsidRDefault="001A226F" w:rsidP="00584E07">
      <w:pPr>
        <w:autoSpaceDE w:val="0"/>
        <w:autoSpaceDN w:val="0"/>
        <w:adjustRightInd w:val="0"/>
        <w:spacing w:line="480" w:lineRule="auto"/>
        <w:ind w:firstLine="720"/>
        <w:rPr>
          <w:moveTo w:id="1839" w:author="Emily Colin" w:date="2024-09-03T07:41:00Z" w16du:dateUtc="2024-09-03T11:41:00Z"/>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Uh, yeah. I can do that. I just have to find it first. Maybe I can email it to you later?</w:t>
      </w:r>
      <w:r>
        <w:rPr>
          <w:rFonts w:ascii="Times New Roman" w:hAnsi="Times New Roman" w:cs="Times New Roman"/>
        </w:rPr>
        <w:t>”</w:t>
      </w:r>
      <w:r w:rsidR="009326CD">
        <w:rPr>
          <w:rFonts w:ascii="Times New Roman" w:hAnsi="Times New Roman" w:cs="Times New Roman"/>
        </w:rPr>
        <w:t xml:space="preserve"> </w:t>
      </w:r>
      <w:r w:rsidR="00E03BB5" w:rsidRPr="00DE21CE">
        <w:rPr>
          <w:rFonts w:ascii="Times New Roman" w:hAnsi="Times New Roman" w:cs="Times New Roman"/>
        </w:rPr>
        <w:t>Chloe</w:t>
      </w:r>
      <w:r>
        <w:rPr>
          <w:rFonts w:ascii="Times New Roman" w:hAnsi="Times New Roman" w:cs="Times New Roman"/>
        </w:rPr>
        <w:t>’</w:t>
      </w:r>
      <w:r w:rsidR="00E03BB5" w:rsidRPr="00DE21CE">
        <w:rPr>
          <w:rFonts w:ascii="Times New Roman" w:hAnsi="Times New Roman" w:cs="Times New Roman"/>
        </w:rPr>
        <w:t xml:space="preserve">s </w:t>
      </w:r>
      <w:del w:id="1840" w:author="Emily Colin" w:date="2024-09-03T07:40:00Z" w16du:dateUtc="2024-09-03T11:40:00Z">
        <w:r w:rsidR="00E03BB5" w:rsidRPr="00DE21CE" w:rsidDel="00584E07">
          <w:rPr>
            <w:rFonts w:ascii="Times New Roman" w:hAnsi="Times New Roman" w:cs="Times New Roman"/>
          </w:rPr>
          <w:delText>words are intangible and constantly shifting and now she</w:delText>
        </w:r>
        <w:r w:rsidDel="00584E07">
          <w:rPr>
            <w:rFonts w:ascii="Times New Roman" w:hAnsi="Times New Roman" w:cs="Times New Roman"/>
          </w:rPr>
          <w:delText>’</w:delText>
        </w:r>
        <w:r w:rsidR="00E03BB5" w:rsidRPr="00DE21CE" w:rsidDel="00584E07">
          <w:rPr>
            <w:rFonts w:ascii="Times New Roman" w:hAnsi="Times New Roman" w:cs="Times New Roman"/>
          </w:rPr>
          <w:delText xml:space="preserve">s </w:delText>
        </w:r>
      </w:del>
      <w:r w:rsidR="00E03BB5" w:rsidRPr="00DE21CE">
        <w:rPr>
          <w:rFonts w:ascii="Times New Roman" w:hAnsi="Times New Roman" w:cs="Times New Roman"/>
        </w:rPr>
        <w:t xml:space="preserve">speaking at a bit of a faster clip. </w:t>
      </w:r>
      <w:moveToRangeStart w:id="1841" w:author="Emily Colin" w:date="2024-09-03T07:41:00Z" w:name="move176241693"/>
      <w:moveTo w:id="1842" w:author="Emily Colin" w:date="2024-09-03T07:41:00Z" w16du:dateUtc="2024-09-03T11:41:00Z">
        <w:del w:id="1843" w:author="Emily Colin" w:date="2024-09-03T07:41:00Z" w16du:dateUtc="2024-09-03T11:41:00Z">
          <w:r w:rsidR="00584E07" w:rsidRPr="00DE21CE" w:rsidDel="00584E07">
            <w:rPr>
              <w:rFonts w:ascii="Times New Roman" w:hAnsi="Times New Roman" w:cs="Times New Roman"/>
            </w:rPr>
            <w:delText xml:space="preserve">Chloe </w:delText>
          </w:r>
        </w:del>
      </w:moveTo>
      <w:ins w:id="1844" w:author="Emily Colin" w:date="2024-09-03T07:41:00Z" w16du:dateUtc="2024-09-03T11:41:00Z">
        <w:r w:rsidR="00584E07">
          <w:rPr>
            <w:rFonts w:ascii="Times New Roman" w:hAnsi="Times New Roman" w:cs="Times New Roman"/>
          </w:rPr>
          <w:t xml:space="preserve">She </w:t>
        </w:r>
      </w:ins>
      <w:moveTo w:id="1845" w:author="Emily Colin" w:date="2024-09-03T07:41:00Z" w16du:dateUtc="2024-09-03T11:41:00Z">
        <w:r w:rsidR="00584E07" w:rsidRPr="00DE21CE">
          <w:rPr>
            <w:rFonts w:ascii="Times New Roman" w:hAnsi="Times New Roman" w:cs="Times New Roman"/>
          </w:rPr>
          <w:t>probably isn</w:t>
        </w:r>
        <w:r w:rsidR="00584E07">
          <w:rPr>
            <w:rFonts w:ascii="Times New Roman" w:hAnsi="Times New Roman" w:cs="Times New Roman"/>
          </w:rPr>
          <w:t>’</w:t>
        </w:r>
        <w:r w:rsidR="00584E07" w:rsidRPr="00DE21CE">
          <w:rPr>
            <w:rFonts w:ascii="Times New Roman" w:hAnsi="Times New Roman" w:cs="Times New Roman"/>
          </w:rPr>
          <w:t>t used to her potential recruits putting up this much resistance.</w:t>
        </w:r>
      </w:moveTo>
    </w:p>
    <w:moveToRangeEnd w:id="1841"/>
    <w:p w14:paraId="25D9E826" w14:textId="6789CC34" w:rsidR="00E03BB5" w:rsidRPr="00DE21CE" w:rsidDel="00584E07" w:rsidRDefault="00E03BB5" w:rsidP="00E30C08">
      <w:pPr>
        <w:autoSpaceDE w:val="0"/>
        <w:autoSpaceDN w:val="0"/>
        <w:adjustRightInd w:val="0"/>
        <w:spacing w:line="480" w:lineRule="auto"/>
        <w:ind w:firstLine="720"/>
        <w:rPr>
          <w:del w:id="1846" w:author="Emily Colin" w:date="2024-09-03T07:41:00Z" w16du:dateUtc="2024-09-03T11:41:00Z"/>
          <w:rFonts w:ascii="Times New Roman" w:hAnsi="Times New Roman" w:cs="Times New Roman"/>
        </w:rPr>
      </w:pPr>
    </w:p>
    <w:p w14:paraId="33ABB500" w14:textId="28E0CBB5"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I</w:t>
      </w:r>
      <w:r>
        <w:rPr>
          <w:rFonts w:ascii="Times New Roman" w:hAnsi="Times New Roman" w:cs="Times New Roman"/>
        </w:rPr>
        <w:t>’</w:t>
      </w:r>
      <w:r w:rsidR="00E03BB5" w:rsidRPr="00DE21CE">
        <w:rPr>
          <w:rFonts w:ascii="Times New Roman" w:hAnsi="Times New Roman" w:cs="Times New Roman"/>
        </w:rPr>
        <w:t>m sure you understand that I need to thoroughly research any opportunity before committing.</w:t>
      </w:r>
      <w:r>
        <w:rPr>
          <w:rFonts w:ascii="Times New Roman" w:hAnsi="Times New Roman" w:cs="Times New Roman"/>
        </w:rPr>
        <w:t>”</w:t>
      </w:r>
      <w:r w:rsidR="00E03BB5" w:rsidRPr="00DE21CE">
        <w:rPr>
          <w:rFonts w:ascii="Times New Roman" w:hAnsi="Times New Roman" w:cs="Times New Roman"/>
        </w:rPr>
        <w:t xml:space="preserve"> She again feels like a cardboard cutout</w:t>
      </w:r>
      <w:del w:id="1847" w:author="Emily Colin" w:date="2024-09-03T07:41:00Z" w16du:dateUtc="2024-09-03T11:41:00Z">
        <w:r w:rsidR="00E03BB5" w:rsidRPr="00DE21CE" w:rsidDel="00584E07">
          <w:rPr>
            <w:rFonts w:ascii="Times New Roman" w:hAnsi="Times New Roman" w:cs="Times New Roman"/>
          </w:rPr>
          <w:delText xml:space="preserve"> as she speaks</w:delText>
        </w:r>
      </w:del>
      <w:r w:rsidR="00E03BB5" w:rsidRPr="00DE21CE">
        <w:rPr>
          <w:rFonts w:ascii="Times New Roman" w:hAnsi="Times New Roman" w:cs="Times New Roman"/>
        </w:rPr>
        <w:t xml:space="preserve">, the words </w:t>
      </w:r>
      <w:del w:id="1848" w:author="Emily Colin" w:date="2024-09-03T07:41:00Z" w16du:dateUtc="2024-09-03T11:41:00Z">
        <w:r w:rsidR="00E03BB5" w:rsidRPr="00DE21CE" w:rsidDel="00584E07">
          <w:rPr>
            <w:rFonts w:ascii="Times New Roman" w:hAnsi="Times New Roman" w:cs="Times New Roman"/>
          </w:rPr>
          <w:delText xml:space="preserve">coming out of her mouth </w:delText>
        </w:r>
      </w:del>
      <w:r w:rsidR="00E03BB5" w:rsidRPr="00DE21CE">
        <w:rPr>
          <w:rFonts w:ascii="Times New Roman" w:hAnsi="Times New Roman" w:cs="Times New Roman"/>
        </w:rPr>
        <w:t xml:space="preserve">stale and hollow. </w:t>
      </w:r>
      <w:del w:id="1849" w:author="Emily Colin" w:date="2024-09-03T07:41:00Z" w16du:dateUtc="2024-09-03T11:41:00Z">
        <w:r w:rsidR="00E03BB5" w:rsidRPr="00DE21CE" w:rsidDel="00584E07">
          <w:rPr>
            <w:rFonts w:ascii="Times New Roman" w:hAnsi="Times New Roman" w:cs="Times New Roman"/>
          </w:rPr>
          <w:delText>It</w:delText>
        </w:r>
        <w:r w:rsidDel="00584E07">
          <w:rPr>
            <w:rFonts w:ascii="Times New Roman" w:hAnsi="Times New Roman" w:cs="Times New Roman"/>
          </w:rPr>
          <w:delText>’</w:delText>
        </w:r>
        <w:r w:rsidR="00E03BB5" w:rsidRPr="00DE21CE" w:rsidDel="00584E07">
          <w:rPr>
            <w:rFonts w:ascii="Times New Roman" w:hAnsi="Times New Roman" w:cs="Times New Roman"/>
          </w:rPr>
          <w:delText xml:space="preserve">s then that she realizes </w:delText>
        </w:r>
      </w:del>
      <w:moveFromRangeStart w:id="1850" w:author="Emily Colin" w:date="2024-09-03T07:41:00Z" w:name="move176241693"/>
      <w:moveFrom w:id="1851" w:author="Emily Colin" w:date="2024-09-03T07:41:00Z" w16du:dateUtc="2024-09-03T11:41:00Z">
        <w:r w:rsidR="00E03BB5" w:rsidRPr="00DE21CE" w:rsidDel="00584E07">
          <w:rPr>
            <w:rFonts w:ascii="Times New Roman" w:hAnsi="Times New Roman" w:cs="Times New Roman"/>
          </w:rPr>
          <w:t>Chloe probably isn</w:t>
        </w:r>
        <w:r w:rsidDel="00584E07">
          <w:rPr>
            <w:rFonts w:ascii="Times New Roman" w:hAnsi="Times New Roman" w:cs="Times New Roman"/>
          </w:rPr>
          <w:t>’</w:t>
        </w:r>
        <w:r w:rsidR="00E03BB5" w:rsidRPr="00DE21CE" w:rsidDel="00584E07">
          <w:rPr>
            <w:rFonts w:ascii="Times New Roman" w:hAnsi="Times New Roman" w:cs="Times New Roman"/>
          </w:rPr>
          <w:t>t used to her potential recruits putting up this much resistance.</w:t>
        </w:r>
      </w:moveFrom>
      <w:moveFromRangeEnd w:id="1850"/>
    </w:p>
    <w:p w14:paraId="5D4B8782" w14:textId="4D277A44" w:rsidR="00E03BB5" w:rsidRPr="00DE21CE" w:rsidDel="00584E07" w:rsidRDefault="001A226F" w:rsidP="00E30C08">
      <w:pPr>
        <w:autoSpaceDE w:val="0"/>
        <w:autoSpaceDN w:val="0"/>
        <w:adjustRightInd w:val="0"/>
        <w:spacing w:line="480" w:lineRule="auto"/>
        <w:ind w:firstLine="720"/>
        <w:rPr>
          <w:del w:id="1852" w:author="Emily Colin" w:date="2024-09-03T07:41:00Z" w16du:dateUtc="2024-09-03T11:41:00Z"/>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Absolutely, Rose,</w:t>
      </w:r>
      <w:r>
        <w:rPr>
          <w:rFonts w:ascii="Times New Roman" w:hAnsi="Times New Roman" w:cs="Times New Roman"/>
        </w:rPr>
        <w:t>”</w:t>
      </w:r>
      <w:r w:rsidR="00E03BB5" w:rsidRPr="00DE21CE">
        <w:rPr>
          <w:rFonts w:ascii="Times New Roman" w:hAnsi="Times New Roman" w:cs="Times New Roman"/>
        </w:rPr>
        <w:t xml:space="preserve"> Chloe responds without missing a beat. </w:t>
      </w:r>
      <w:ins w:id="1853" w:author="Emily Colin" w:date="2024-09-03T07:41:00Z" w16du:dateUtc="2024-09-03T11:41:00Z">
        <w:r w:rsidR="00584E07">
          <w:rPr>
            <w:rFonts w:ascii="Times New Roman" w:hAnsi="Times New Roman" w:cs="Times New Roman"/>
          </w:rPr>
          <w:t xml:space="preserve">“I can’t wait to welcome you to Pursuitology. </w:t>
        </w:r>
      </w:ins>
      <w:del w:id="1854" w:author="Emily Colin" w:date="2024-09-03T07:41:00Z" w16du:dateUtc="2024-09-03T11:41:00Z">
        <w:r w:rsidR="00E03BB5" w:rsidRPr="00DE21CE" w:rsidDel="00584E07">
          <w:rPr>
            <w:rFonts w:ascii="Times New Roman" w:hAnsi="Times New Roman" w:cs="Times New Roman"/>
          </w:rPr>
          <w:delText>She also seems relieved to no longer be discussing compensation.</w:delText>
        </w:r>
      </w:del>
    </w:p>
    <w:p w14:paraId="359A5D25" w14:textId="38AB8FB2" w:rsidR="00E03BB5" w:rsidRPr="00DE21CE" w:rsidRDefault="00E03BB5" w:rsidP="00584E07">
      <w:pPr>
        <w:autoSpaceDE w:val="0"/>
        <w:autoSpaceDN w:val="0"/>
        <w:adjustRightInd w:val="0"/>
        <w:spacing w:line="480" w:lineRule="auto"/>
        <w:ind w:firstLine="720"/>
        <w:rPr>
          <w:rFonts w:ascii="Times New Roman" w:hAnsi="Times New Roman" w:cs="Times New Roman"/>
        </w:rPr>
      </w:pPr>
      <w:del w:id="1855" w:author="Emily Colin" w:date="2024-09-03T07:41:00Z" w16du:dateUtc="2024-09-03T11:41:00Z">
        <w:r w:rsidRPr="00DE21CE" w:rsidDel="00584E07">
          <w:rPr>
            <w:rFonts w:ascii="Times New Roman" w:hAnsi="Times New Roman" w:cs="Times New Roman"/>
          </w:rPr>
          <w:delText xml:space="preserve">As the conversation ends, Chloe reiterates the excitement of the Pursuitology community. </w:delText>
        </w:r>
        <w:r w:rsidR="001A226F" w:rsidDel="00584E07">
          <w:rPr>
            <w:rFonts w:ascii="Times New Roman" w:hAnsi="Times New Roman" w:cs="Times New Roman"/>
          </w:rPr>
          <w:delText>“</w:delText>
        </w:r>
      </w:del>
      <w:r w:rsidRPr="00DE21CE">
        <w:rPr>
          <w:rFonts w:ascii="Times New Roman" w:hAnsi="Times New Roman" w:cs="Times New Roman"/>
        </w:rPr>
        <w:t>It</w:t>
      </w:r>
      <w:r w:rsidR="001A226F">
        <w:rPr>
          <w:rFonts w:ascii="Times New Roman" w:hAnsi="Times New Roman" w:cs="Times New Roman"/>
        </w:rPr>
        <w:t>’</w:t>
      </w:r>
      <w:r w:rsidRPr="00DE21CE">
        <w:rPr>
          <w:rFonts w:ascii="Times New Roman" w:hAnsi="Times New Roman" w:cs="Times New Roman"/>
        </w:rPr>
        <w:t>s truly a family</w:t>
      </w:r>
      <w:ins w:id="1856" w:author="Emily Colin" w:date="2024-09-03T07:42:00Z" w16du:dateUtc="2024-09-03T11:42:00Z">
        <w:r w:rsidR="00584E07">
          <w:rPr>
            <w:rFonts w:ascii="Times New Roman" w:hAnsi="Times New Roman" w:cs="Times New Roman"/>
          </w:rPr>
          <w:t>.</w:t>
        </w:r>
      </w:ins>
      <w:del w:id="1857" w:author="Emily Colin" w:date="2024-09-03T07:42:00Z" w16du:dateUtc="2024-09-03T11:42:00Z">
        <w:r w:rsidRPr="00DE21CE" w:rsidDel="00584E07">
          <w:rPr>
            <w:rFonts w:ascii="Times New Roman" w:hAnsi="Times New Roman" w:cs="Times New Roman"/>
          </w:rPr>
          <w:delText>,</w:delText>
        </w:r>
      </w:del>
      <w:r w:rsidR="001A226F">
        <w:rPr>
          <w:rFonts w:ascii="Times New Roman" w:hAnsi="Times New Roman" w:cs="Times New Roman"/>
        </w:rPr>
        <w:t>”</w:t>
      </w:r>
      <w:r w:rsidRPr="00DE21CE">
        <w:rPr>
          <w:rFonts w:ascii="Times New Roman" w:hAnsi="Times New Roman" w:cs="Times New Roman"/>
        </w:rPr>
        <w:t xml:space="preserve"> </w:t>
      </w:r>
      <w:del w:id="1858" w:author="Emily Colin" w:date="2024-09-03T07:41:00Z" w16du:dateUtc="2024-09-03T11:41:00Z">
        <w:r w:rsidRPr="00DE21CE" w:rsidDel="00584E07">
          <w:rPr>
            <w:rFonts w:ascii="Times New Roman" w:hAnsi="Times New Roman" w:cs="Times New Roman"/>
          </w:rPr>
          <w:delText>she says.</w:delText>
        </w:r>
      </w:del>
    </w:p>
    <w:p w14:paraId="7DF422E3" w14:textId="1FC51DAE"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E03BB5" w:rsidRPr="00DE21CE">
        <w:rPr>
          <w:rFonts w:ascii="Times New Roman" w:hAnsi="Times New Roman" w:cs="Times New Roman"/>
        </w:rPr>
        <w:t>Can I just ask you one last question?</w:t>
      </w:r>
      <w:r>
        <w:rPr>
          <w:rFonts w:ascii="Times New Roman" w:hAnsi="Times New Roman" w:cs="Times New Roman"/>
        </w:rPr>
        <w:t>”</w:t>
      </w:r>
    </w:p>
    <w:p w14:paraId="19EB657D" w14:textId="560176C5"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 xml:space="preserve">Sure, of course, </w:t>
      </w:r>
      <w:r w:rsidR="00E03BB5">
        <w:rPr>
          <w:rFonts w:ascii="Times New Roman" w:hAnsi="Times New Roman" w:cs="Times New Roman"/>
        </w:rPr>
        <w:t>Rose</w:t>
      </w:r>
      <w:r w:rsidR="00E03BB5" w:rsidRPr="00DE21CE">
        <w:rPr>
          <w:rFonts w:ascii="Times New Roman" w:hAnsi="Times New Roman" w:cs="Times New Roman"/>
        </w:rPr>
        <w:t>.</w:t>
      </w:r>
      <w:r>
        <w:rPr>
          <w:rFonts w:ascii="Times New Roman" w:hAnsi="Times New Roman" w:cs="Times New Roman"/>
        </w:rPr>
        <w:t>”</w:t>
      </w:r>
    </w:p>
    <w:p w14:paraId="76A12C05" w14:textId="6BB5CFBB" w:rsidR="00E03BB5"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Is this your only source of income? Do you have any other jobs…or work for any other companies? Is this your full-time gig?</w:t>
      </w:r>
      <w:r>
        <w:rPr>
          <w:rFonts w:ascii="Times New Roman" w:hAnsi="Times New Roman" w:cs="Times New Roman"/>
        </w:rPr>
        <w:t>”</w:t>
      </w:r>
    </w:p>
    <w:p w14:paraId="2022C430" w14:textId="3F47EBEC" w:rsidR="00E03BB5" w:rsidRPr="00DE21CE" w:rsidRDefault="00E03BB5" w:rsidP="00E30C08">
      <w:pPr>
        <w:autoSpaceDE w:val="0"/>
        <w:autoSpaceDN w:val="0"/>
        <w:adjustRightInd w:val="0"/>
        <w:spacing w:line="480" w:lineRule="auto"/>
        <w:ind w:firstLine="720"/>
        <w:rPr>
          <w:rFonts w:ascii="Times New Roman" w:hAnsi="Times New Roman" w:cs="Times New Roman"/>
        </w:rPr>
      </w:pPr>
      <w:del w:id="1859" w:author="Emily Colin" w:date="2024-09-03T07:42:00Z" w16du:dateUtc="2024-09-03T11:42:00Z">
        <w:r w:rsidRPr="00DE21CE" w:rsidDel="00584E07">
          <w:rPr>
            <w:rFonts w:ascii="Times New Roman" w:hAnsi="Times New Roman" w:cs="Times New Roman"/>
          </w:rPr>
          <w:delText xml:space="preserve">Kyra can tell </w:delText>
        </w:r>
      </w:del>
      <w:ins w:id="1860" w:author="Emily Colin" w:date="2024-09-03T07:42:00Z" w16du:dateUtc="2024-09-03T11:42:00Z">
        <w:r w:rsidR="00584E07">
          <w:rPr>
            <w:rFonts w:ascii="Times New Roman" w:hAnsi="Times New Roman" w:cs="Times New Roman"/>
          </w:rPr>
          <w:t>T</w:t>
        </w:r>
      </w:ins>
      <w:del w:id="1861" w:author="Emily Colin" w:date="2024-09-03T07:42:00Z" w16du:dateUtc="2024-09-03T11:42:00Z">
        <w:r w:rsidRPr="00DE21CE" w:rsidDel="00584E07">
          <w:rPr>
            <w:rFonts w:ascii="Times New Roman" w:hAnsi="Times New Roman" w:cs="Times New Roman"/>
          </w:rPr>
          <w:delText>t</w:delText>
        </w:r>
      </w:del>
      <w:r w:rsidRPr="00DE21CE">
        <w:rPr>
          <w:rFonts w:ascii="Times New Roman" w:hAnsi="Times New Roman" w:cs="Times New Roman"/>
        </w:rPr>
        <w:t xml:space="preserve">his takes Chloe off guard. She looks at </w:t>
      </w:r>
      <w:ins w:id="1862" w:author="Emily Colin" w:date="2024-09-03T07:42:00Z" w16du:dateUtc="2024-09-03T11:42:00Z">
        <w:r w:rsidR="00584E07">
          <w:rPr>
            <w:rFonts w:ascii="Times New Roman" w:hAnsi="Times New Roman" w:cs="Times New Roman"/>
          </w:rPr>
          <w:t>Kyra</w:t>
        </w:r>
      </w:ins>
      <w:del w:id="1863" w:author="Emily Colin" w:date="2024-09-03T07:42:00Z" w16du:dateUtc="2024-09-03T11:42:00Z">
        <w:r w:rsidRPr="00DE21CE" w:rsidDel="00584E07">
          <w:rPr>
            <w:rFonts w:ascii="Times New Roman" w:hAnsi="Times New Roman" w:cs="Times New Roman"/>
          </w:rPr>
          <w:delText>her</w:delText>
        </w:r>
      </w:del>
      <w:r w:rsidRPr="00DE21CE">
        <w:rPr>
          <w:rFonts w:ascii="Times New Roman" w:hAnsi="Times New Roman" w:cs="Times New Roman"/>
        </w:rPr>
        <w:t xml:space="preserve"> across the screen in silence before saying: </w:t>
      </w:r>
      <w:r w:rsidR="001A226F">
        <w:rPr>
          <w:rFonts w:ascii="Times New Roman" w:hAnsi="Times New Roman" w:cs="Times New Roman"/>
        </w:rPr>
        <w:t>“</w:t>
      </w:r>
      <w:r w:rsidRPr="00DE21CE">
        <w:rPr>
          <w:rFonts w:ascii="Times New Roman" w:hAnsi="Times New Roman" w:cs="Times New Roman"/>
        </w:rPr>
        <w:t>I also coach. But that</w:t>
      </w:r>
      <w:r w:rsidR="001A226F">
        <w:rPr>
          <w:rFonts w:ascii="Times New Roman" w:hAnsi="Times New Roman" w:cs="Times New Roman"/>
        </w:rPr>
        <w:t>’</w:t>
      </w:r>
      <w:r w:rsidRPr="00DE21CE">
        <w:rPr>
          <w:rFonts w:ascii="Times New Roman" w:hAnsi="Times New Roman" w:cs="Times New Roman"/>
        </w:rPr>
        <w:t>s something entirely different.</w:t>
      </w:r>
      <w:r w:rsidR="001A226F">
        <w:rPr>
          <w:rFonts w:ascii="Times New Roman" w:hAnsi="Times New Roman" w:cs="Times New Roman"/>
        </w:rPr>
        <w:t>”</w:t>
      </w:r>
    </w:p>
    <w:p w14:paraId="70CD2F64" w14:textId="568D6E7A" w:rsidR="00E03BB5"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03BB5" w:rsidRPr="00DE21CE">
        <w:rPr>
          <w:rFonts w:ascii="Times New Roman" w:hAnsi="Times New Roman" w:cs="Times New Roman"/>
        </w:rPr>
        <w:t>Got it,</w:t>
      </w:r>
      <w:r>
        <w:rPr>
          <w:rFonts w:ascii="Times New Roman" w:hAnsi="Times New Roman" w:cs="Times New Roman"/>
        </w:rPr>
        <w:t>”</w:t>
      </w:r>
      <w:r w:rsidR="00E03BB5" w:rsidRPr="00DE21CE">
        <w:rPr>
          <w:rFonts w:ascii="Times New Roman" w:hAnsi="Times New Roman" w:cs="Times New Roman"/>
        </w:rPr>
        <w:t xml:space="preserve"> Kyra says. </w:t>
      </w:r>
    </w:p>
    <w:p w14:paraId="0A9FF3E3" w14:textId="085288A8" w:rsidR="00E03BB5" w:rsidRPr="00DE21CE" w:rsidRDefault="00E03BB5"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After the call, Kyra goes downstairs to make some lunch before settling back in at her desk. Lost in thought and unsure of where to pick</w:t>
      </w:r>
      <w:r w:rsidR="00A22945">
        <w:rPr>
          <w:rFonts w:ascii="Times New Roman" w:hAnsi="Times New Roman" w:cs="Times New Roman"/>
        </w:rPr>
        <w:t xml:space="preserve"> </w:t>
      </w:r>
      <w:r>
        <w:rPr>
          <w:rFonts w:ascii="Times New Roman" w:hAnsi="Times New Roman" w:cs="Times New Roman"/>
        </w:rPr>
        <w:t>up her research, she pulls</w:t>
      </w:r>
      <w:r w:rsidR="00A22945">
        <w:rPr>
          <w:rFonts w:ascii="Times New Roman" w:hAnsi="Times New Roman" w:cs="Times New Roman"/>
        </w:rPr>
        <w:t xml:space="preserve"> </w:t>
      </w:r>
      <w:r>
        <w:rPr>
          <w:rFonts w:ascii="Times New Roman" w:hAnsi="Times New Roman" w:cs="Times New Roman"/>
        </w:rPr>
        <w:t xml:space="preserve">up Facebook. </w:t>
      </w:r>
      <w:commentRangeStart w:id="1864"/>
      <w:r>
        <w:rPr>
          <w:rFonts w:ascii="Times New Roman" w:hAnsi="Times New Roman" w:cs="Times New Roman"/>
        </w:rPr>
        <w:t>That last</w:t>
      </w:r>
      <w:r w:rsidRPr="005C344C">
        <w:rPr>
          <w:rFonts w:ascii="Times New Roman" w:hAnsi="Times New Roman" w:cs="Times New Roman"/>
        </w:rPr>
        <w:t xml:space="preserve"> night in the hotel room, after meeting with Simon Silver, Kyra had been exhausted but unable to sleep. It</w:t>
      </w:r>
      <w:r w:rsidRPr="00DE21CE">
        <w:rPr>
          <w:rFonts w:ascii="Times New Roman" w:hAnsi="Times New Roman" w:cs="Times New Roman"/>
        </w:rPr>
        <w:t xml:space="preserve"> was just too seductive</w:t>
      </w:r>
      <w:r w:rsidR="00805031">
        <w:rPr>
          <w:rFonts w:ascii="Times New Roman" w:hAnsi="Times New Roman" w:cs="Times New Roman"/>
        </w:rPr>
        <w:t>—</w:t>
      </w:r>
      <w:r w:rsidRPr="00DE21CE">
        <w:rPr>
          <w:rFonts w:ascii="Times New Roman" w:hAnsi="Times New Roman" w:cs="Times New Roman"/>
        </w:rPr>
        <w:t>the allure of her research. Upon logging into her Facebook account, she</w:t>
      </w:r>
      <w:r w:rsidR="001A226F">
        <w:rPr>
          <w:rFonts w:ascii="Times New Roman" w:hAnsi="Times New Roman" w:cs="Times New Roman"/>
        </w:rPr>
        <w:t>’</w:t>
      </w:r>
      <w:r w:rsidRPr="00DE21CE">
        <w:rPr>
          <w:rFonts w:ascii="Times New Roman" w:hAnsi="Times New Roman" w:cs="Times New Roman"/>
        </w:rPr>
        <w:t>d found herself immersed in exploration, once again marveling at the platform</w:t>
      </w:r>
      <w:r w:rsidR="001A226F">
        <w:rPr>
          <w:rFonts w:ascii="Times New Roman" w:hAnsi="Times New Roman" w:cs="Times New Roman"/>
        </w:rPr>
        <w:t>’</w:t>
      </w:r>
      <w:r w:rsidRPr="00DE21CE">
        <w:rPr>
          <w:rFonts w:ascii="Times New Roman" w:hAnsi="Times New Roman" w:cs="Times New Roman"/>
        </w:rPr>
        <w:t>s often overlooked snooping capabilities.</w:t>
      </w:r>
    </w:p>
    <w:p w14:paraId="355BF5CD" w14:textId="40825847" w:rsidR="00E03BB5" w:rsidRPr="00B07796" w:rsidRDefault="00E03BB5"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rPr>
        <w:t xml:space="preserve">When Kyra </w:t>
      </w:r>
      <w:del w:id="1865" w:author="Emily Colin" w:date="2024-09-03T07:42:00Z" w16du:dateUtc="2024-09-03T11:42:00Z">
        <w:r w:rsidRPr="00DE21CE" w:rsidDel="00D17A29">
          <w:rPr>
            <w:rFonts w:ascii="Times New Roman" w:hAnsi="Times New Roman" w:cs="Times New Roman"/>
          </w:rPr>
          <w:delText xml:space="preserve">had </w:delText>
        </w:r>
      </w:del>
      <w:r w:rsidRPr="00DE21CE">
        <w:rPr>
          <w:rFonts w:ascii="Times New Roman" w:hAnsi="Times New Roman" w:cs="Times New Roman"/>
        </w:rPr>
        <w:t>initially searched for Melissa Cardinal</w:t>
      </w:r>
      <w:r w:rsidR="001A226F">
        <w:rPr>
          <w:rFonts w:ascii="Times New Roman" w:hAnsi="Times New Roman" w:cs="Times New Roman"/>
        </w:rPr>
        <w:t>’</w:t>
      </w:r>
      <w:r w:rsidRPr="00DE21CE">
        <w:rPr>
          <w:rFonts w:ascii="Times New Roman" w:hAnsi="Times New Roman" w:cs="Times New Roman"/>
        </w:rPr>
        <w:t>s name, she</w:t>
      </w:r>
      <w:del w:id="1866" w:author="Emily Colin" w:date="2024-09-03T07:42:00Z" w16du:dateUtc="2024-09-03T11:42:00Z">
        <w:r w:rsidR="001A226F" w:rsidDel="00D17A29">
          <w:rPr>
            <w:rFonts w:ascii="Times New Roman" w:hAnsi="Times New Roman" w:cs="Times New Roman"/>
          </w:rPr>
          <w:delText>’</w:delText>
        </w:r>
        <w:r w:rsidRPr="00DE21CE" w:rsidDel="00D17A29">
          <w:rPr>
            <w:rFonts w:ascii="Times New Roman" w:hAnsi="Times New Roman" w:cs="Times New Roman"/>
          </w:rPr>
          <w:delText>d</w:delText>
        </w:r>
      </w:del>
      <w:r w:rsidRPr="00DE21CE">
        <w:rPr>
          <w:rFonts w:ascii="Times New Roman" w:hAnsi="Times New Roman" w:cs="Times New Roman"/>
        </w:rPr>
        <w:t xml:space="preserve"> navigated straight to Melissa</w:t>
      </w:r>
      <w:r w:rsidR="001A226F">
        <w:rPr>
          <w:rFonts w:ascii="Times New Roman" w:hAnsi="Times New Roman" w:cs="Times New Roman"/>
        </w:rPr>
        <w:t>’</w:t>
      </w:r>
      <w:r w:rsidRPr="00DE21CE">
        <w:rPr>
          <w:rFonts w:ascii="Times New Roman" w:hAnsi="Times New Roman" w:cs="Times New Roman"/>
        </w:rPr>
        <w:t>s Facebook page, bypassing other photos and associated posts</w:t>
      </w:r>
      <w:del w:id="1867" w:author="Emily Colin" w:date="2024-09-03T07:45:00Z" w16du:dateUtc="2024-09-03T11:45:00Z">
        <w:r w:rsidRPr="00DE21CE" w:rsidDel="00D17A29">
          <w:rPr>
            <w:rFonts w:ascii="Times New Roman" w:hAnsi="Times New Roman" w:cs="Times New Roman"/>
          </w:rPr>
          <w:delText xml:space="preserve"> that m</w:delText>
        </w:r>
      </w:del>
      <w:del w:id="1868" w:author="Emily Colin" w:date="2024-09-03T07:42:00Z" w16du:dateUtc="2024-09-03T11:42:00Z">
        <w:r w:rsidRPr="00DE21CE" w:rsidDel="00D17A29">
          <w:rPr>
            <w:rFonts w:ascii="Times New Roman" w:hAnsi="Times New Roman" w:cs="Times New Roman"/>
          </w:rPr>
          <w:delText>ay</w:delText>
        </w:r>
      </w:del>
      <w:del w:id="1869" w:author="Emily Colin" w:date="2024-09-03T07:45:00Z" w16du:dateUtc="2024-09-03T11:45:00Z">
        <w:r w:rsidRPr="00DE21CE" w:rsidDel="00D17A29">
          <w:rPr>
            <w:rFonts w:ascii="Times New Roman" w:hAnsi="Times New Roman" w:cs="Times New Roman"/>
          </w:rPr>
          <w:delText xml:space="preserve"> or </w:delText>
        </w:r>
      </w:del>
      <w:del w:id="1870" w:author="Emily Colin" w:date="2024-09-03T07:42:00Z" w16du:dateUtc="2024-09-03T11:42:00Z">
        <w:r w:rsidRPr="00DE21CE" w:rsidDel="00D17A29">
          <w:rPr>
            <w:rFonts w:ascii="Times New Roman" w:hAnsi="Times New Roman" w:cs="Times New Roman"/>
          </w:rPr>
          <w:delText xml:space="preserve">may </w:delText>
        </w:r>
      </w:del>
      <w:del w:id="1871" w:author="Emily Colin" w:date="2024-09-03T07:45:00Z" w16du:dateUtc="2024-09-03T11:45:00Z">
        <w:r w:rsidRPr="00DE21CE" w:rsidDel="00D17A29">
          <w:rPr>
            <w:rFonts w:ascii="Times New Roman" w:hAnsi="Times New Roman" w:cs="Times New Roman"/>
          </w:rPr>
          <w:delText>not have featured the actual Melissa Cardinal</w:delText>
        </w:r>
      </w:del>
      <w:r w:rsidRPr="00DE21CE">
        <w:rPr>
          <w:rFonts w:ascii="Times New Roman" w:hAnsi="Times New Roman" w:cs="Times New Roman"/>
        </w:rPr>
        <w:t xml:space="preserve">. Her Facebook page </w:t>
      </w:r>
      <w:del w:id="1872" w:author="Emily Colin" w:date="2024-09-03T07:43:00Z" w16du:dateUtc="2024-09-03T11:43:00Z">
        <w:r w:rsidRPr="00DE21CE" w:rsidDel="00D17A29">
          <w:rPr>
            <w:rFonts w:ascii="Times New Roman" w:hAnsi="Times New Roman" w:cs="Times New Roman"/>
          </w:rPr>
          <w:delText xml:space="preserve">had </w:delText>
        </w:r>
      </w:del>
      <w:r w:rsidRPr="00DE21CE">
        <w:rPr>
          <w:rFonts w:ascii="Times New Roman" w:hAnsi="Times New Roman" w:cs="Times New Roman"/>
        </w:rPr>
        <w:t>appeared stagnant, lacking updates for a significant period</w:t>
      </w:r>
      <w:ins w:id="1873" w:author="Emily Colin" w:date="2024-09-03T07:43:00Z" w16du:dateUtc="2024-09-03T11:43:00Z">
        <w:r w:rsidR="00D17A29">
          <w:rPr>
            <w:rFonts w:ascii="Times New Roman" w:hAnsi="Times New Roman" w:cs="Times New Roman"/>
          </w:rPr>
          <w:t>,</w:t>
        </w:r>
      </w:ins>
      <w:r w:rsidRPr="00DE21CE">
        <w:rPr>
          <w:rFonts w:ascii="Times New Roman" w:hAnsi="Times New Roman" w:cs="Times New Roman"/>
        </w:rPr>
        <w:t xml:space="preserve"> and the profile picture </w:t>
      </w:r>
      <w:del w:id="1874" w:author="Emily Colin" w:date="2024-09-03T07:43:00Z" w16du:dateUtc="2024-09-03T11:43:00Z">
        <w:r w:rsidRPr="00DE21CE" w:rsidDel="00D17A29">
          <w:rPr>
            <w:rFonts w:ascii="Times New Roman" w:hAnsi="Times New Roman" w:cs="Times New Roman"/>
          </w:rPr>
          <w:delText xml:space="preserve">had </w:delText>
        </w:r>
      </w:del>
      <w:r w:rsidRPr="00DE21CE">
        <w:rPr>
          <w:rFonts w:ascii="Times New Roman" w:hAnsi="Times New Roman" w:cs="Times New Roman"/>
        </w:rPr>
        <w:t>only captured Melissa</w:t>
      </w:r>
      <w:r w:rsidR="001A226F">
        <w:rPr>
          <w:rFonts w:ascii="Times New Roman" w:hAnsi="Times New Roman" w:cs="Times New Roman"/>
        </w:rPr>
        <w:t>’</w:t>
      </w:r>
      <w:r w:rsidRPr="00DE21CE">
        <w:rPr>
          <w:rFonts w:ascii="Times New Roman" w:hAnsi="Times New Roman" w:cs="Times New Roman"/>
        </w:rPr>
        <w:t>s back, basking in the sun atop a mountain ridge, as though celebrating a triumph. As Kyra</w:t>
      </w:r>
      <w:del w:id="1875" w:author="Emily Colin" w:date="2024-09-03T07:43:00Z" w16du:dateUtc="2024-09-03T11:43:00Z">
        <w:r w:rsidRPr="00DE21CE" w:rsidDel="00D17A29">
          <w:rPr>
            <w:rFonts w:ascii="Times New Roman" w:hAnsi="Times New Roman" w:cs="Times New Roman"/>
          </w:rPr>
          <w:delText xml:space="preserve"> had</w:delText>
        </w:r>
      </w:del>
      <w:r w:rsidRPr="00DE21CE">
        <w:rPr>
          <w:rFonts w:ascii="Times New Roman" w:hAnsi="Times New Roman" w:cs="Times New Roman"/>
        </w:rPr>
        <w:t xml:space="preserve"> scrolled downward, she</w:t>
      </w:r>
      <w:del w:id="1876" w:author="Emily Colin" w:date="2024-09-03T07:43:00Z" w16du:dateUtc="2024-09-03T11:43:00Z">
        <w:r w:rsidR="001A226F" w:rsidDel="00D17A29">
          <w:rPr>
            <w:rFonts w:ascii="Times New Roman" w:hAnsi="Times New Roman" w:cs="Times New Roman"/>
          </w:rPr>
          <w:delText>’</w:delText>
        </w:r>
        <w:r w:rsidRPr="00DE21CE" w:rsidDel="00D17A29">
          <w:rPr>
            <w:rFonts w:ascii="Times New Roman" w:hAnsi="Times New Roman" w:cs="Times New Roman"/>
          </w:rPr>
          <w:delText>d</w:delText>
        </w:r>
      </w:del>
      <w:r w:rsidRPr="00DE21CE">
        <w:rPr>
          <w:rFonts w:ascii="Times New Roman" w:hAnsi="Times New Roman" w:cs="Times New Roman"/>
        </w:rPr>
        <w:t xml:space="preserve"> uncovered an archive of enigmatic posts, each striving for profundity, offering advice on </w:t>
      </w:r>
      <w:r w:rsidRPr="00B07796">
        <w:rPr>
          <w:rFonts w:ascii="Times New Roman" w:hAnsi="Times New Roman" w:cs="Times New Roman"/>
          <w:i/>
          <w:iCs/>
        </w:rPr>
        <w:t>navigating the labyrinth of life</w:t>
      </w:r>
      <w:r w:rsidR="001A226F">
        <w:rPr>
          <w:rFonts w:ascii="Times New Roman" w:hAnsi="Times New Roman" w:cs="Times New Roman"/>
          <w:i/>
          <w:iCs/>
        </w:rPr>
        <w:t>’</w:t>
      </w:r>
      <w:r w:rsidRPr="00B07796">
        <w:rPr>
          <w:rFonts w:ascii="Times New Roman" w:hAnsi="Times New Roman" w:cs="Times New Roman"/>
          <w:i/>
          <w:iCs/>
        </w:rPr>
        <w:t>s challenges.</w:t>
      </w:r>
    </w:p>
    <w:p w14:paraId="23F18501" w14:textId="73228876" w:rsidR="00E03BB5" w:rsidRPr="00E30C08" w:rsidRDefault="00E03BB5" w:rsidP="00E30C08">
      <w:pPr>
        <w:autoSpaceDE w:val="0"/>
        <w:autoSpaceDN w:val="0"/>
        <w:adjustRightInd w:val="0"/>
        <w:spacing w:line="480" w:lineRule="auto"/>
        <w:ind w:firstLine="720"/>
        <w:rPr>
          <w:rFonts w:ascii="Times New Roman" w:hAnsi="Times New Roman" w:cs="Times New Roman"/>
        </w:rPr>
      </w:pPr>
      <w:del w:id="1877" w:author="Emily Colin" w:date="2024-09-03T07:43:00Z" w16du:dateUtc="2024-09-03T11:43:00Z">
        <w:r w:rsidRPr="00DE21CE" w:rsidDel="00D17A29">
          <w:rPr>
            <w:rFonts w:ascii="Times New Roman" w:hAnsi="Times New Roman" w:cs="Times New Roman"/>
          </w:rPr>
          <w:delText xml:space="preserve">The absence of a clear profile photo had been notable. </w:delText>
        </w:r>
      </w:del>
      <w:r w:rsidRPr="00DE21CE">
        <w:rPr>
          <w:rFonts w:ascii="Times New Roman" w:hAnsi="Times New Roman" w:cs="Times New Roman"/>
        </w:rPr>
        <w:t>The sole tagged photo on Melissa</w:t>
      </w:r>
      <w:r w:rsidR="001A226F">
        <w:rPr>
          <w:rFonts w:ascii="Times New Roman" w:hAnsi="Times New Roman" w:cs="Times New Roman"/>
        </w:rPr>
        <w:t>’</w:t>
      </w:r>
      <w:r w:rsidRPr="00DE21CE">
        <w:rPr>
          <w:rFonts w:ascii="Times New Roman" w:hAnsi="Times New Roman" w:cs="Times New Roman"/>
        </w:rPr>
        <w:t xml:space="preserve">s actual page </w:t>
      </w:r>
      <w:del w:id="1878" w:author="Emily Colin" w:date="2024-09-03T07:43:00Z" w16du:dateUtc="2024-09-03T11:43:00Z">
        <w:r w:rsidRPr="00DE21CE" w:rsidDel="00D17A29">
          <w:rPr>
            <w:rFonts w:ascii="Times New Roman" w:hAnsi="Times New Roman" w:cs="Times New Roman"/>
          </w:rPr>
          <w:delText xml:space="preserve">had </w:delText>
        </w:r>
      </w:del>
      <w:r w:rsidRPr="00DE21CE">
        <w:rPr>
          <w:rFonts w:ascii="Times New Roman" w:hAnsi="Times New Roman" w:cs="Times New Roman"/>
        </w:rPr>
        <w:t>featured her at a speaking engagement, flanked by other prodigies in personal development, including Simon Silver. It was a grainy photo but identifying Melissa wasn</w:t>
      </w:r>
      <w:r w:rsidR="001A226F">
        <w:rPr>
          <w:rFonts w:ascii="Times New Roman" w:hAnsi="Times New Roman" w:cs="Times New Roman"/>
        </w:rPr>
        <w:t>’</w:t>
      </w:r>
      <w:r w:rsidRPr="00DE21CE">
        <w:rPr>
          <w:rFonts w:ascii="Times New Roman" w:hAnsi="Times New Roman" w:cs="Times New Roman"/>
        </w:rPr>
        <w:t>t challenging—</w:t>
      </w:r>
      <w:commentRangeStart w:id="1879"/>
      <w:r w:rsidRPr="00DE21CE">
        <w:rPr>
          <w:rFonts w:ascii="Times New Roman" w:hAnsi="Times New Roman" w:cs="Times New Roman"/>
        </w:rPr>
        <w:t>her arms rested on Simon</w:t>
      </w:r>
      <w:r w:rsidR="001A226F">
        <w:rPr>
          <w:rFonts w:ascii="Times New Roman" w:hAnsi="Times New Roman" w:cs="Times New Roman"/>
        </w:rPr>
        <w:t>’</w:t>
      </w:r>
      <w:r w:rsidRPr="00DE21CE">
        <w:rPr>
          <w:rFonts w:ascii="Times New Roman" w:hAnsi="Times New Roman" w:cs="Times New Roman"/>
        </w:rPr>
        <w:t>s right shoulder</w:t>
      </w:r>
      <w:commentRangeEnd w:id="1879"/>
      <w:r w:rsidR="00D17A29">
        <w:rPr>
          <w:rStyle w:val="CommentReference"/>
        </w:rPr>
        <w:commentReference w:id="1879"/>
      </w:r>
      <w:r w:rsidRPr="00DE21CE">
        <w:rPr>
          <w:rFonts w:ascii="Times New Roman" w:hAnsi="Times New Roman" w:cs="Times New Roman"/>
        </w:rPr>
        <w:t>, and to her left</w:t>
      </w:r>
      <w:ins w:id="1880" w:author="Emily Colin" w:date="2024-09-03T07:43:00Z" w16du:dateUtc="2024-09-03T11:43:00Z">
        <w:r w:rsidR="00D17A29">
          <w:rPr>
            <w:rFonts w:ascii="Times New Roman" w:hAnsi="Times New Roman" w:cs="Times New Roman"/>
          </w:rPr>
          <w:t xml:space="preserve"> stood</w:t>
        </w:r>
      </w:ins>
      <w:del w:id="1881" w:author="Emily Colin" w:date="2024-09-03T07:43:00Z" w16du:dateUtc="2024-09-03T11:43:00Z">
        <w:r w:rsidRPr="00DE21CE" w:rsidDel="00D17A29">
          <w:rPr>
            <w:rFonts w:ascii="Times New Roman" w:hAnsi="Times New Roman" w:cs="Times New Roman"/>
          </w:rPr>
          <w:delText>, there were</w:delText>
        </w:r>
      </w:del>
      <w:r w:rsidRPr="00DE21CE">
        <w:rPr>
          <w:rFonts w:ascii="Times New Roman" w:hAnsi="Times New Roman" w:cs="Times New Roman"/>
        </w:rPr>
        <w:t xml:space="preserve"> two women. Kyra had</w:t>
      </w:r>
      <w:ins w:id="1882" w:author="Emily Colin" w:date="2024-09-03T07:43:00Z" w16du:dateUtc="2024-09-03T11:43:00Z">
        <w:r w:rsidR="00D17A29">
          <w:rPr>
            <w:rFonts w:ascii="Times New Roman" w:hAnsi="Times New Roman" w:cs="Times New Roman"/>
          </w:rPr>
          <w:t xml:space="preserve"> </w:t>
        </w:r>
      </w:ins>
      <w:del w:id="1883" w:author="Emily Colin" w:date="2024-09-03T07:43:00Z" w16du:dateUtc="2024-09-03T11:43:00Z">
        <w:r w:rsidRPr="00DE21CE" w:rsidDel="00D17A29">
          <w:rPr>
            <w:rFonts w:ascii="Times New Roman" w:hAnsi="Times New Roman" w:cs="Times New Roman"/>
          </w:rPr>
          <w:delText xml:space="preserve"> had </w:delText>
        </w:r>
      </w:del>
      <w:r w:rsidRPr="00DE21CE">
        <w:rPr>
          <w:rFonts w:ascii="Times New Roman" w:hAnsi="Times New Roman" w:cs="Times New Roman"/>
        </w:rPr>
        <w:t xml:space="preserve">to zoom in to </w:t>
      </w:r>
      <w:ins w:id="1884" w:author="Emily Colin" w:date="2024-09-03T07:44:00Z" w16du:dateUtc="2024-09-03T11:44:00Z">
        <w:r w:rsidR="00D17A29">
          <w:rPr>
            <w:rFonts w:ascii="Times New Roman" w:hAnsi="Times New Roman" w:cs="Times New Roman"/>
          </w:rPr>
          <w:t xml:space="preserve">recognize </w:t>
        </w:r>
      </w:ins>
      <w:del w:id="1885" w:author="Emily Colin" w:date="2024-09-03T07:44:00Z" w16du:dateUtc="2024-09-03T11:44:00Z">
        <w:r w:rsidRPr="00DE21CE" w:rsidDel="00D17A29">
          <w:rPr>
            <w:rFonts w:ascii="Times New Roman" w:hAnsi="Times New Roman" w:cs="Times New Roman"/>
          </w:rPr>
          <w:delText>be sure that it was</w:delText>
        </w:r>
        <w:commentRangeStart w:id="1886"/>
        <w:r w:rsidRPr="00DE21CE" w:rsidDel="00D17A29">
          <w:rPr>
            <w:rFonts w:ascii="Times New Roman" w:hAnsi="Times New Roman" w:cs="Times New Roman"/>
          </w:rPr>
          <w:delText xml:space="preserve"> </w:delText>
        </w:r>
      </w:del>
      <w:r w:rsidRPr="00DE21CE">
        <w:rPr>
          <w:rFonts w:ascii="Times New Roman" w:hAnsi="Times New Roman" w:cs="Times New Roman"/>
        </w:rPr>
        <w:t>Jamala</w:t>
      </w:r>
      <w:r w:rsidR="009326CD">
        <w:rPr>
          <w:rFonts w:ascii="Times New Roman" w:hAnsi="Times New Roman" w:cs="Times New Roman"/>
        </w:rPr>
        <w:t>h</w:t>
      </w:r>
      <w:r w:rsidRPr="00DE21CE">
        <w:rPr>
          <w:rFonts w:ascii="Times New Roman" w:hAnsi="Times New Roman" w:cs="Times New Roman"/>
        </w:rPr>
        <w:t xml:space="preserve"> </w:t>
      </w:r>
      <w:commentRangeEnd w:id="1886"/>
      <w:r w:rsidR="009F70C7">
        <w:rPr>
          <w:rStyle w:val="CommentReference"/>
        </w:rPr>
        <w:commentReference w:id="1886"/>
      </w:r>
      <w:r w:rsidRPr="00DE21CE">
        <w:rPr>
          <w:rFonts w:ascii="Times New Roman" w:hAnsi="Times New Roman" w:cs="Times New Roman"/>
        </w:rPr>
        <w:t>Shay, another girl-</w:t>
      </w:r>
      <w:r w:rsidRPr="00DE21CE">
        <w:rPr>
          <w:rFonts w:ascii="Times New Roman" w:hAnsi="Times New Roman" w:cs="Times New Roman"/>
        </w:rPr>
        <w:lastRenderedPageBreak/>
        <w:t xml:space="preserve">boss turned guru on the personal development scene, </w:t>
      </w:r>
      <w:del w:id="1887" w:author="Emily Colin" w:date="2024-09-03T07:44:00Z" w16du:dateUtc="2024-09-03T11:44:00Z">
        <w:r w:rsidRPr="00DE21CE" w:rsidDel="00D17A29">
          <w:rPr>
            <w:rFonts w:ascii="Times New Roman" w:hAnsi="Times New Roman" w:cs="Times New Roman"/>
          </w:rPr>
          <w:delText>as well as</w:delText>
        </w:r>
      </w:del>
      <w:ins w:id="1888" w:author="Emily Colin" w:date="2024-09-03T07:44:00Z" w16du:dateUtc="2024-09-03T11:44:00Z">
        <w:r w:rsidR="00D17A29">
          <w:rPr>
            <w:rFonts w:ascii="Times New Roman" w:hAnsi="Times New Roman" w:cs="Times New Roman"/>
          </w:rPr>
          <w:t>and</w:t>
        </w:r>
      </w:ins>
      <w:r w:rsidRPr="00DE21CE">
        <w:rPr>
          <w:rFonts w:ascii="Times New Roman" w:hAnsi="Times New Roman" w:cs="Times New Roman"/>
        </w:rPr>
        <w:t xml:space="preserve"> Tamara Hathaway. Tamara</w:t>
      </w:r>
      <w:r w:rsidR="001A226F">
        <w:rPr>
          <w:rFonts w:ascii="Times New Roman" w:hAnsi="Times New Roman" w:cs="Times New Roman"/>
        </w:rPr>
        <w:t>’</w:t>
      </w:r>
      <w:r w:rsidRPr="00DE21CE">
        <w:rPr>
          <w:rFonts w:ascii="Times New Roman" w:hAnsi="Times New Roman" w:cs="Times New Roman"/>
        </w:rPr>
        <w:t xml:space="preserve">s book, </w:t>
      </w:r>
      <w:r w:rsidRPr="00DE21CE">
        <w:rPr>
          <w:rFonts w:ascii="Times New Roman" w:hAnsi="Times New Roman" w:cs="Times New Roman"/>
          <w:i/>
          <w:iCs/>
        </w:rPr>
        <w:t>The Inevitable You</w:t>
      </w:r>
      <w:r w:rsidRPr="00DE21CE">
        <w:rPr>
          <w:rFonts w:ascii="Times New Roman" w:hAnsi="Times New Roman" w:cs="Times New Roman"/>
        </w:rPr>
        <w:t xml:space="preserve">, was another popular </w:t>
      </w:r>
      <w:del w:id="1889" w:author="Emily Colin" w:date="2024-09-03T07:43:00Z" w16du:dateUtc="2024-09-03T11:43:00Z">
        <w:r w:rsidRPr="00DE21CE" w:rsidDel="00D17A29">
          <w:rPr>
            <w:rFonts w:ascii="Times New Roman" w:hAnsi="Times New Roman" w:cs="Times New Roman"/>
          </w:rPr>
          <w:delText>handbook in Paula</w:delText>
        </w:r>
        <w:r w:rsidR="001A226F" w:rsidDel="00D17A29">
          <w:rPr>
            <w:rFonts w:ascii="Times New Roman" w:hAnsi="Times New Roman" w:cs="Times New Roman"/>
          </w:rPr>
          <w:delText>’</w:delText>
        </w:r>
        <w:r w:rsidRPr="00DE21CE" w:rsidDel="00D17A29">
          <w:rPr>
            <w:rFonts w:ascii="Times New Roman" w:hAnsi="Times New Roman" w:cs="Times New Roman"/>
          </w:rPr>
          <w:delText>s world</w:delText>
        </w:r>
      </w:del>
      <w:ins w:id="1890" w:author="Emily Colin" w:date="2024-09-03T07:43:00Z" w16du:dateUtc="2024-09-03T11:43:00Z">
        <w:r w:rsidR="00D17A29">
          <w:rPr>
            <w:rFonts w:ascii="Times New Roman" w:hAnsi="Times New Roman" w:cs="Times New Roman"/>
          </w:rPr>
          <w:t>se</w:t>
        </w:r>
      </w:ins>
      <w:ins w:id="1891" w:author="Emily Colin" w:date="2024-09-03T07:44:00Z" w16du:dateUtc="2024-09-03T11:44:00Z">
        <w:r w:rsidR="00D17A29">
          <w:rPr>
            <w:rFonts w:ascii="Times New Roman" w:hAnsi="Times New Roman" w:cs="Times New Roman"/>
          </w:rPr>
          <w:t>lf-help handbook</w:t>
        </w:r>
      </w:ins>
      <w:r w:rsidRPr="00DE21CE">
        <w:rPr>
          <w:rFonts w:ascii="Times New Roman" w:hAnsi="Times New Roman" w:cs="Times New Roman"/>
        </w:rPr>
        <w:t xml:space="preserve">, though not as widely known. </w:t>
      </w:r>
      <w:del w:id="1892" w:author="Emily Colin" w:date="2024-09-03T07:44:00Z" w16du:dateUtc="2024-09-03T11:44:00Z">
        <w:r w:rsidRPr="00DE21CE" w:rsidDel="00D17A29">
          <w:rPr>
            <w:rFonts w:ascii="Times New Roman" w:hAnsi="Times New Roman" w:cs="Times New Roman"/>
          </w:rPr>
          <w:delText>But that one hadn</w:delText>
        </w:r>
        <w:r w:rsidR="001A226F" w:rsidDel="00D17A29">
          <w:rPr>
            <w:rFonts w:ascii="Times New Roman" w:hAnsi="Times New Roman" w:cs="Times New Roman"/>
          </w:rPr>
          <w:delText>’</w:delText>
        </w:r>
        <w:r w:rsidRPr="00DE21CE" w:rsidDel="00D17A29">
          <w:rPr>
            <w:rFonts w:ascii="Times New Roman" w:hAnsi="Times New Roman" w:cs="Times New Roman"/>
          </w:rPr>
          <w:delText xml:space="preserve">t come out until more recently and Kyra </w:delText>
        </w:r>
        <w:r w:rsidR="009326CD" w:rsidDel="00D17A29">
          <w:rPr>
            <w:rFonts w:ascii="Times New Roman" w:hAnsi="Times New Roman" w:cs="Times New Roman"/>
          </w:rPr>
          <w:delText>hasn</w:delText>
        </w:r>
        <w:r w:rsidR="001A226F" w:rsidDel="00D17A29">
          <w:rPr>
            <w:rFonts w:ascii="Times New Roman" w:hAnsi="Times New Roman" w:cs="Times New Roman"/>
          </w:rPr>
          <w:delText>’</w:delText>
        </w:r>
        <w:r w:rsidR="009326CD" w:rsidDel="00D17A29">
          <w:rPr>
            <w:rFonts w:ascii="Times New Roman" w:hAnsi="Times New Roman" w:cs="Times New Roman"/>
          </w:rPr>
          <w:delText>t</w:delText>
        </w:r>
        <w:r w:rsidRPr="00DE21CE" w:rsidDel="00D17A29">
          <w:rPr>
            <w:rFonts w:ascii="Times New Roman" w:hAnsi="Times New Roman" w:cs="Times New Roman"/>
          </w:rPr>
          <w:delText xml:space="preserve"> been able to bring herself to read the predictable tome. </w:delText>
        </w:r>
      </w:del>
      <w:r w:rsidRPr="00DE21CE">
        <w:rPr>
          <w:rFonts w:ascii="Times New Roman" w:hAnsi="Times New Roman" w:cs="Times New Roman"/>
        </w:rPr>
        <w:t>The photo, tagged in 2004 by The Successful Surrender Institute, captured Melissa with her cropped blonde hair</w:t>
      </w:r>
      <w:del w:id="1893" w:author="Emily Colin" w:date="2024-09-03T07:44:00Z" w16du:dateUtc="2024-09-03T11:44:00Z">
        <w:r w:rsidRPr="00DE21CE" w:rsidDel="00D17A29">
          <w:rPr>
            <w:rFonts w:ascii="Times New Roman" w:hAnsi="Times New Roman" w:cs="Times New Roman"/>
          </w:rPr>
          <w:delText>,</w:delText>
        </w:r>
      </w:del>
      <w:r w:rsidRPr="00DE21CE">
        <w:rPr>
          <w:rFonts w:ascii="Times New Roman" w:hAnsi="Times New Roman" w:cs="Times New Roman"/>
        </w:rPr>
        <w:t xml:space="preserve"> framing captivating green eyes. Below, the caption proudly proclaimed</w:t>
      </w:r>
      <w:r w:rsidR="00E2091B">
        <w:rPr>
          <w:rFonts w:ascii="Times New Roman" w:hAnsi="Times New Roman" w:cs="Times New Roman"/>
        </w:rPr>
        <w:t xml:space="preserve">, </w:t>
      </w:r>
      <w:r w:rsidR="001A226F" w:rsidRPr="00E30C08">
        <w:rPr>
          <w:rFonts w:ascii="Times New Roman" w:hAnsi="Times New Roman" w:cs="Times New Roman"/>
        </w:rPr>
        <w:t>‘</w:t>
      </w:r>
      <w:r w:rsidRPr="00E30C08">
        <w:rPr>
          <w:rFonts w:ascii="Times New Roman" w:hAnsi="Times New Roman" w:cs="Times New Roman"/>
        </w:rPr>
        <w:t>Another successful weekend training future coaches to transform the world</w:t>
      </w:r>
      <w:r w:rsidR="001A226F" w:rsidRPr="00E30C08">
        <w:rPr>
          <w:rFonts w:ascii="Times New Roman" w:hAnsi="Times New Roman" w:cs="Times New Roman"/>
        </w:rPr>
        <w:t>’</w:t>
      </w:r>
      <w:r w:rsidRPr="00E30C08">
        <w:rPr>
          <w:rFonts w:ascii="Times New Roman" w:hAnsi="Times New Roman" w:cs="Times New Roman"/>
        </w:rPr>
        <w:t>s consciousness!</w:t>
      </w:r>
      <w:r w:rsidR="001A226F" w:rsidRPr="00E30C08">
        <w:rPr>
          <w:rFonts w:ascii="Times New Roman" w:hAnsi="Times New Roman" w:cs="Times New Roman"/>
        </w:rPr>
        <w:t>’</w:t>
      </w:r>
    </w:p>
    <w:p w14:paraId="03882E71" w14:textId="11F42A69" w:rsidR="00E03BB5" w:rsidRPr="00DE21CE" w:rsidRDefault="00E03BB5" w:rsidP="00E30C08">
      <w:pPr>
        <w:autoSpaceDE w:val="0"/>
        <w:autoSpaceDN w:val="0"/>
        <w:adjustRightInd w:val="0"/>
        <w:spacing w:line="480" w:lineRule="auto"/>
        <w:ind w:firstLine="720"/>
        <w:rPr>
          <w:rFonts w:ascii="Times New Roman" w:hAnsi="Times New Roman" w:cs="Times New Roman"/>
        </w:rPr>
      </w:pPr>
      <w:commentRangeStart w:id="1894"/>
      <w:r w:rsidRPr="00DE21CE">
        <w:rPr>
          <w:rFonts w:ascii="Times New Roman" w:hAnsi="Times New Roman" w:cs="Times New Roman"/>
        </w:rPr>
        <w:t>In Kyra</w:t>
      </w:r>
      <w:r w:rsidR="001A226F">
        <w:rPr>
          <w:rFonts w:ascii="Times New Roman" w:hAnsi="Times New Roman" w:cs="Times New Roman"/>
        </w:rPr>
        <w:t>’</w:t>
      </w:r>
      <w:r w:rsidRPr="00DE21CE">
        <w:rPr>
          <w:rFonts w:ascii="Times New Roman" w:hAnsi="Times New Roman" w:cs="Times New Roman"/>
        </w:rPr>
        <w:t>s imagination, Melissa</w:t>
      </w:r>
      <w:del w:id="1895" w:author="Emily Colin" w:date="2024-09-03T07:45:00Z" w16du:dateUtc="2024-09-03T11:45:00Z">
        <w:r w:rsidRPr="00DE21CE" w:rsidDel="00D17A29">
          <w:rPr>
            <w:rFonts w:ascii="Times New Roman" w:hAnsi="Times New Roman" w:cs="Times New Roman"/>
          </w:rPr>
          <w:delText xml:space="preserve"> had</w:delText>
        </w:r>
      </w:del>
      <w:r w:rsidRPr="00DE21CE">
        <w:rPr>
          <w:rFonts w:ascii="Times New Roman" w:hAnsi="Times New Roman" w:cs="Times New Roman"/>
        </w:rPr>
        <w:t xml:space="preserve"> </w:t>
      </w:r>
      <w:del w:id="1896" w:author="Emily Colin" w:date="2024-09-03T07:45:00Z" w16du:dateUtc="2024-09-03T11:45:00Z">
        <w:r w:rsidRPr="00DE21CE" w:rsidDel="00D17A29">
          <w:rPr>
            <w:rFonts w:ascii="Times New Roman" w:hAnsi="Times New Roman" w:cs="Times New Roman"/>
          </w:rPr>
          <w:delText xml:space="preserve">always </w:delText>
        </w:r>
      </w:del>
      <w:r w:rsidRPr="00DE21CE">
        <w:rPr>
          <w:rFonts w:ascii="Times New Roman" w:hAnsi="Times New Roman" w:cs="Times New Roman"/>
        </w:rPr>
        <w:t>embodied a blend of Anthropologie and Eileen Fisher</w:t>
      </w:r>
      <w:del w:id="1897" w:author="Emily Colin" w:date="2024-09-03T07:45:00Z" w16du:dateUtc="2024-09-03T11:45:00Z">
        <w:r w:rsidRPr="00DE21CE" w:rsidDel="00D17A29">
          <w:rPr>
            <w:rFonts w:ascii="Times New Roman" w:hAnsi="Times New Roman" w:cs="Times New Roman"/>
          </w:rPr>
          <w:delText xml:space="preserve"> styles</w:delText>
        </w:r>
      </w:del>
      <w:r w:rsidRPr="00DE21CE">
        <w:rPr>
          <w:rFonts w:ascii="Times New Roman" w:hAnsi="Times New Roman" w:cs="Times New Roman"/>
        </w:rPr>
        <w:t xml:space="preserve">, as if freshly returned from a spiritual odyssey in India, holding a kombucha in one hand and the answers to life in the other. </w:t>
      </w:r>
      <w:commentRangeEnd w:id="1894"/>
      <w:r w:rsidR="00D17A29">
        <w:rPr>
          <w:rStyle w:val="CommentReference"/>
        </w:rPr>
        <w:commentReference w:id="1894"/>
      </w:r>
      <w:r w:rsidRPr="00DE21CE">
        <w:rPr>
          <w:rFonts w:ascii="Times New Roman" w:hAnsi="Times New Roman" w:cs="Times New Roman"/>
        </w:rPr>
        <w:t>However, in this photo, she</w:t>
      </w:r>
      <w:del w:id="1898" w:author="Emily Colin" w:date="2024-09-03T07:46:00Z" w16du:dateUtc="2024-09-03T11:46:00Z">
        <w:r w:rsidR="001A226F" w:rsidDel="00D17A29">
          <w:rPr>
            <w:rFonts w:ascii="Times New Roman" w:hAnsi="Times New Roman" w:cs="Times New Roman"/>
          </w:rPr>
          <w:delText>’</w:delText>
        </w:r>
        <w:r w:rsidRPr="00DE21CE" w:rsidDel="00D17A29">
          <w:rPr>
            <w:rFonts w:ascii="Times New Roman" w:hAnsi="Times New Roman" w:cs="Times New Roman"/>
          </w:rPr>
          <w:delText>d</w:delText>
        </w:r>
      </w:del>
      <w:r w:rsidRPr="00DE21CE">
        <w:rPr>
          <w:rFonts w:ascii="Times New Roman" w:hAnsi="Times New Roman" w:cs="Times New Roman"/>
        </w:rPr>
        <w:t xml:space="preserve"> seemed like an ordinary white woman with blonde hair, donning a navy suit and sporting a broad smile—a lawyer rather than a sage. </w:t>
      </w:r>
    </w:p>
    <w:p w14:paraId="1A6A4593" w14:textId="5F0892B2" w:rsidR="00E03BB5" w:rsidRPr="00DE21CE" w:rsidRDefault="00E03BB5" w:rsidP="00E30C08">
      <w:pPr>
        <w:autoSpaceDE w:val="0"/>
        <w:autoSpaceDN w:val="0"/>
        <w:adjustRightInd w:val="0"/>
        <w:spacing w:line="480" w:lineRule="auto"/>
        <w:ind w:firstLine="720"/>
        <w:rPr>
          <w:rFonts w:ascii="Times New Roman" w:hAnsi="Times New Roman" w:cs="Times New Roman"/>
        </w:rPr>
      </w:pPr>
      <w:del w:id="1899" w:author="Emily Colin" w:date="2024-09-03T07:46:00Z" w16du:dateUtc="2024-09-03T11:46:00Z">
        <w:r w:rsidRPr="00DE21CE" w:rsidDel="00D17A29">
          <w:rPr>
            <w:rFonts w:ascii="Times New Roman" w:hAnsi="Times New Roman" w:cs="Times New Roman"/>
          </w:rPr>
          <w:delText xml:space="preserve">Kyra had also observed that </w:delText>
        </w:r>
      </w:del>
      <w:r w:rsidRPr="00DE21CE">
        <w:rPr>
          <w:rFonts w:ascii="Times New Roman" w:hAnsi="Times New Roman" w:cs="Times New Roman"/>
        </w:rPr>
        <w:t>Melissa</w:t>
      </w:r>
      <w:r w:rsidR="001A226F">
        <w:rPr>
          <w:rFonts w:ascii="Times New Roman" w:hAnsi="Times New Roman" w:cs="Times New Roman"/>
        </w:rPr>
        <w:t>’</w:t>
      </w:r>
      <w:r w:rsidRPr="00DE21CE">
        <w:rPr>
          <w:rFonts w:ascii="Times New Roman" w:hAnsi="Times New Roman" w:cs="Times New Roman"/>
        </w:rPr>
        <w:t>s most recent posts</w:t>
      </w:r>
      <w:r w:rsidR="00805031">
        <w:rPr>
          <w:rFonts w:ascii="Times New Roman" w:hAnsi="Times New Roman" w:cs="Times New Roman"/>
        </w:rPr>
        <w:t>—</w:t>
      </w:r>
      <w:r w:rsidRPr="00DE21CE">
        <w:rPr>
          <w:rFonts w:ascii="Times New Roman" w:hAnsi="Times New Roman" w:cs="Times New Roman"/>
        </w:rPr>
        <w:t>which were not so recent</w:t>
      </w:r>
      <w:r w:rsidR="00805031">
        <w:rPr>
          <w:rFonts w:ascii="Times New Roman" w:hAnsi="Times New Roman" w:cs="Times New Roman"/>
        </w:rPr>
        <w:t>—</w:t>
      </w:r>
      <w:r w:rsidRPr="00DE21CE">
        <w:rPr>
          <w:rFonts w:ascii="Times New Roman" w:hAnsi="Times New Roman" w:cs="Times New Roman"/>
        </w:rPr>
        <w:t>resembled riddles, each aspiring to be metaphors of growth, transformation, and inner exploration.</w:t>
      </w:r>
      <w:r>
        <w:rPr>
          <w:rFonts w:ascii="Times New Roman" w:hAnsi="Times New Roman" w:cs="Times New Roman"/>
        </w:rPr>
        <w:t xml:space="preserve"> </w:t>
      </w:r>
      <w:r w:rsidRPr="00DE21CE">
        <w:rPr>
          <w:rFonts w:ascii="Times New Roman" w:hAnsi="Times New Roman" w:cs="Times New Roman"/>
        </w:rPr>
        <w:t xml:space="preserve">There were a couple of video snippets offering a collage of images accompanied by a backdrop of narrated insights on meditation, self-discovery, and the pursuit of inner peace. </w:t>
      </w:r>
      <w:commentRangeStart w:id="1900"/>
      <w:r w:rsidRPr="00DE21CE">
        <w:rPr>
          <w:rFonts w:ascii="Times New Roman" w:hAnsi="Times New Roman" w:cs="Times New Roman"/>
        </w:rPr>
        <w:t>It was as if Melissa Cardinal had created a satirical Facebook page for Melissa Cardinal.</w:t>
      </w:r>
      <w:commentRangeEnd w:id="1900"/>
      <w:r w:rsidR="00D17A29">
        <w:rPr>
          <w:rStyle w:val="CommentReference"/>
        </w:rPr>
        <w:commentReference w:id="1900"/>
      </w:r>
    </w:p>
    <w:p w14:paraId="79FBC56E" w14:textId="444C8422" w:rsidR="00E03BB5" w:rsidRPr="00DE21CE" w:rsidRDefault="00E03BB5" w:rsidP="00E30C08">
      <w:pPr>
        <w:autoSpaceDE w:val="0"/>
        <w:autoSpaceDN w:val="0"/>
        <w:adjustRightInd w:val="0"/>
        <w:spacing w:line="480" w:lineRule="auto"/>
        <w:ind w:firstLine="720"/>
        <w:rPr>
          <w:rFonts w:ascii="Times New Roman" w:hAnsi="Times New Roman" w:cs="Times New Roman"/>
        </w:rPr>
      </w:pPr>
      <w:del w:id="1901" w:author="Emily Colin" w:date="2024-09-03T07:46:00Z" w16du:dateUtc="2024-09-03T11:46:00Z">
        <w:r w:rsidRPr="00DE21CE" w:rsidDel="00D17A29">
          <w:rPr>
            <w:rFonts w:ascii="Times New Roman" w:hAnsi="Times New Roman" w:cs="Times New Roman"/>
          </w:rPr>
          <w:delText>However, as</w:delText>
        </w:r>
      </w:del>
      <w:ins w:id="1902" w:author="Emily Colin" w:date="2024-09-03T07:46:00Z" w16du:dateUtc="2024-09-03T11:46:00Z">
        <w:r w:rsidR="00D17A29">
          <w:rPr>
            <w:rFonts w:ascii="Times New Roman" w:hAnsi="Times New Roman" w:cs="Times New Roman"/>
          </w:rPr>
          <w:t>As</w:t>
        </w:r>
      </w:ins>
      <w:r w:rsidRPr="00DE21CE">
        <w:rPr>
          <w:rFonts w:ascii="Times New Roman" w:hAnsi="Times New Roman" w:cs="Times New Roman"/>
        </w:rPr>
        <w:t xml:space="preserve"> Kyra journeyed further down the timeline, she</w:t>
      </w:r>
      <w:del w:id="1903" w:author="Emily Colin" w:date="2024-09-03T07:46:00Z" w16du:dateUtc="2024-09-03T11:46:00Z">
        <w:r w:rsidR="001A226F" w:rsidDel="00D17A29">
          <w:rPr>
            <w:rFonts w:ascii="Times New Roman" w:hAnsi="Times New Roman" w:cs="Times New Roman"/>
          </w:rPr>
          <w:delText>’</w:delText>
        </w:r>
        <w:r w:rsidRPr="00DE21CE" w:rsidDel="00D17A29">
          <w:rPr>
            <w:rFonts w:ascii="Times New Roman" w:hAnsi="Times New Roman" w:cs="Times New Roman"/>
          </w:rPr>
          <w:delText>d</w:delText>
        </w:r>
      </w:del>
      <w:r w:rsidRPr="00DE21CE">
        <w:rPr>
          <w:rFonts w:ascii="Times New Roman" w:hAnsi="Times New Roman" w:cs="Times New Roman"/>
        </w:rPr>
        <w:t xml:space="preserve"> also encountered a series of testimonials from individuals whose lives had undergone </w:t>
      </w:r>
      <w:r w:rsidR="001A226F">
        <w:rPr>
          <w:rFonts w:ascii="Times New Roman" w:hAnsi="Times New Roman" w:cs="Times New Roman"/>
        </w:rPr>
        <w:t>“</w:t>
      </w:r>
      <w:r w:rsidRPr="00DE21CE">
        <w:rPr>
          <w:rFonts w:ascii="Times New Roman" w:hAnsi="Times New Roman" w:cs="Times New Roman"/>
        </w:rPr>
        <w:t>profound transformations</w:t>
      </w:r>
      <w:r w:rsidR="001A226F">
        <w:rPr>
          <w:rFonts w:ascii="Times New Roman" w:hAnsi="Times New Roman" w:cs="Times New Roman"/>
        </w:rPr>
        <w:t>”</w:t>
      </w:r>
      <w:r w:rsidRPr="00DE21CE">
        <w:rPr>
          <w:rFonts w:ascii="Times New Roman" w:hAnsi="Times New Roman" w:cs="Times New Roman"/>
        </w:rPr>
        <w:t xml:space="preserve"> that they credited to attending a Surrender conference. Their stories painted a portrait of Melissa</w:t>
      </w:r>
      <w:r w:rsidR="001A226F">
        <w:rPr>
          <w:rFonts w:ascii="Times New Roman" w:hAnsi="Times New Roman" w:cs="Times New Roman"/>
        </w:rPr>
        <w:t>’</w:t>
      </w:r>
      <w:r w:rsidRPr="00DE21CE">
        <w:rPr>
          <w:rFonts w:ascii="Times New Roman" w:hAnsi="Times New Roman" w:cs="Times New Roman"/>
        </w:rPr>
        <w:t>s and Simon</w:t>
      </w:r>
      <w:r w:rsidR="001A226F">
        <w:rPr>
          <w:rFonts w:ascii="Times New Roman" w:hAnsi="Times New Roman" w:cs="Times New Roman"/>
        </w:rPr>
        <w:t>’</w:t>
      </w:r>
      <w:r w:rsidRPr="00DE21CE">
        <w:rPr>
          <w:rFonts w:ascii="Times New Roman" w:hAnsi="Times New Roman" w:cs="Times New Roman"/>
        </w:rPr>
        <w:t xml:space="preserve">s wisdom existing beyond the confines of conventional recognition, much like the blogs and vlogs devoted to the transformative powers of Paula Rollins. Kyra </w:t>
      </w:r>
      <w:del w:id="1904" w:author="Emily Colin" w:date="2024-09-03T07:46:00Z" w16du:dateUtc="2024-09-03T11:46:00Z">
        <w:r w:rsidRPr="00DE21CE" w:rsidDel="00D17A29">
          <w:rPr>
            <w:rFonts w:ascii="Times New Roman" w:hAnsi="Times New Roman" w:cs="Times New Roman"/>
          </w:rPr>
          <w:delText xml:space="preserve">had </w:delText>
        </w:r>
      </w:del>
      <w:r w:rsidRPr="00DE21CE">
        <w:rPr>
          <w:rFonts w:ascii="Times New Roman" w:hAnsi="Times New Roman" w:cs="Times New Roman"/>
        </w:rPr>
        <w:t>wanted to scream. Were all these people variations of exactly the same thing? Could one be accused of plagiarism in an industry that simply recycled one another</w:t>
      </w:r>
      <w:r w:rsidR="001A226F">
        <w:rPr>
          <w:rFonts w:ascii="Times New Roman" w:hAnsi="Times New Roman" w:cs="Times New Roman"/>
        </w:rPr>
        <w:t>’</w:t>
      </w:r>
      <w:r w:rsidRPr="00DE21CE">
        <w:rPr>
          <w:rFonts w:ascii="Times New Roman" w:hAnsi="Times New Roman" w:cs="Times New Roman"/>
        </w:rPr>
        <w:t>s content?</w:t>
      </w:r>
    </w:p>
    <w:p w14:paraId="4AD21388" w14:textId="04050D54"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lastRenderedPageBreak/>
        <w:t>In the midst of her relentless search, she</w:t>
      </w:r>
      <w:ins w:id="1905" w:author="Emily Colin" w:date="2024-09-03T07:47:00Z" w16du:dateUtc="2024-09-03T11:47:00Z">
        <w:r w:rsidR="00D17A29">
          <w:rPr>
            <w:rFonts w:ascii="Times New Roman" w:hAnsi="Times New Roman" w:cs="Times New Roman"/>
          </w:rPr>
          <w:t xml:space="preserve"> </w:t>
        </w:r>
      </w:ins>
      <w:del w:id="1906" w:author="Emily Colin" w:date="2024-09-03T07:47:00Z" w16du:dateUtc="2024-09-03T11:47:00Z">
        <w:r w:rsidR="001A226F" w:rsidDel="00D17A29">
          <w:rPr>
            <w:rFonts w:ascii="Times New Roman" w:hAnsi="Times New Roman" w:cs="Times New Roman"/>
          </w:rPr>
          <w:delText>’</w:delText>
        </w:r>
        <w:r w:rsidRPr="00DE21CE" w:rsidDel="00D17A29">
          <w:rPr>
            <w:rFonts w:ascii="Times New Roman" w:hAnsi="Times New Roman" w:cs="Times New Roman"/>
          </w:rPr>
          <w:delText xml:space="preserve">d </w:delText>
        </w:r>
      </w:del>
      <w:r w:rsidRPr="00DE21CE">
        <w:rPr>
          <w:rFonts w:ascii="Times New Roman" w:hAnsi="Times New Roman" w:cs="Times New Roman"/>
        </w:rPr>
        <w:t>also stumbled upon an overlooked post—an unassuming entry from years ago</w:t>
      </w:r>
      <w:del w:id="1907" w:author="Emily Colin" w:date="2024-09-03T07:47:00Z" w16du:dateUtc="2024-09-03T11:47:00Z">
        <w:r w:rsidRPr="00DE21CE" w:rsidDel="00D17A29">
          <w:rPr>
            <w:rFonts w:ascii="Times New Roman" w:hAnsi="Times New Roman" w:cs="Times New Roman"/>
          </w:rPr>
          <w:delText xml:space="preserve"> that had escaped her scrutiny until now</w:delText>
        </w:r>
      </w:del>
      <w:r w:rsidRPr="00DE21CE">
        <w:rPr>
          <w:rFonts w:ascii="Times New Roman" w:hAnsi="Times New Roman" w:cs="Times New Roman"/>
        </w:rPr>
        <w:t>. The post was dated just one month after Rose</w:t>
      </w:r>
      <w:r w:rsidR="001A226F">
        <w:rPr>
          <w:rFonts w:ascii="Times New Roman" w:hAnsi="Times New Roman" w:cs="Times New Roman"/>
        </w:rPr>
        <w:t>’</w:t>
      </w:r>
      <w:r w:rsidR="00021B90">
        <w:rPr>
          <w:rFonts w:ascii="Times New Roman" w:hAnsi="Times New Roman" w:cs="Times New Roman"/>
        </w:rPr>
        <w:t>s</w:t>
      </w:r>
      <w:r w:rsidRPr="00DE21CE">
        <w:rPr>
          <w:rFonts w:ascii="Times New Roman" w:hAnsi="Times New Roman" w:cs="Times New Roman"/>
        </w:rPr>
        <w:t xml:space="preserve"> death. Kyra</w:t>
      </w:r>
      <w:r w:rsidR="001A226F">
        <w:rPr>
          <w:rFonts w:ascii="Times New Roman" w:hAnsi="Times New Roman" w:cs="Times New Roman"/>
        </w:rPr>
        <w:t>’</w:t>
      </w:r>
      <w:r w:rsidRPr="00DE21CE">
        <w:rPr>
          <w:rFonts w:ascii="Times New Roman" w:hAnsi="Times New Roman" w:cs="Times New Roman"/>
        </w:rPr>
        <w:t xml:space="preserve">s gaze </w:t>
      </w:r>
      <w:del w:id="1908" w:author="Emily Colin" w:date="2024-09-03T07:47:00Z" w16du:dateUtc="2024-09-03T11:47:00Z">
        <w:r w:rsidRPr="00DE21CE" w:rsidDel="00D17A29">
          <w:rPr>
            <w:rFonts w:ascii="Times New Roman" w:hAnsi="Times New Roman" w:cs="Times New Roman"/>
          </w:rPr>
          <w:delText xml:space="preserve">had </w:delText>
        </w:r>
      </w:del>
      <w:r w:rsidRPr="00DE21CE">
        <w:rPr>
          <w:rFonts w:ascii="Times New Roman" w:hAnsi="Times New Roman" w:cs="Times New Roman"/>
        </w:rPr>
        <w:t xml:space="preserve">fixed on the words that unfurled before her: </w:t>
      </w:r>
    </w:p>
    <w:p w14:paraId="78442AEF" w14:textId="5F9B1677" w:rsidR="00E03BB5" w:rsidRDefault="00E03BB5"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I find myself at a crossroads, a place where life</w:t>
      </w:r>
      <w:r w:rsidR="001A226F">
        <w:rPr>
          <w:rFonts w:ascii="Times New Roman" w:hAnsi="Times New Roman" w:cs="Times New Roman"/>
          <w:i/>
          <w:iCs/>
        </w:rPr>
        <w:t>’</w:t>
      </w:r>
      <w:r w:rsidRPr="00DE21CE">
        <w:rPr>
          <w:rFonts w:ascii="Times New Roman" w:hAnsi="Times New Roman" w:cs="Times New Roman"/>
          <w:i/>
          <w:iCs/>
        </w:rPr>
        <w:t>s joy meets life</w:t>
      </w:r>
      <w:r w:rsidR="001A226F">
        <w:rPr>
          <w:rFonts w:ascii="Times New Roman" w:hAnsi="Times New Roman" w:cs="Times New Roman"/>
          <w:i/>
          <w:iCs/>
        </w:rPr>
        <w:t>’</w:t>
      </w:r>
      <w:r w:rsidRPr="00DE21CE">
        <w:rPr>
          <w:rFonts w:ascii="Times New Roman" w:hAnsi="Times New Roman" w:cs="Times New Roman"/>
          <w:i/>
          <w:iCs/>
        </w:rPr>
        <w:t>s sorrow. It is with a heavy heart that I share my decision to withdraw from the public eye, to step back from the stage that has been both my sanctuary and my podium</w:t>
      </w:r>
      <w:r>
        <w:rPr>
          <w:rFonts w:ascii="Times New Roman" w:hAnsi="Times New Roman" w:cs="Times New Roman"/>
          <w:i/>
          <w:iCs/>
        </w:rPr>
        <w:t>…</w:t>
      </w:r>
    </w:p>
    <w:p w14:paraId="5084EEA8" w14:textId="10D72656"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Kyra</w:t>
      </w:r>
      <w:r w:rsidR="001A226F">
        <w:rPr>
          <w:rFonts w:ascii="Times New Roman" w:hAnsi="Times New Roman" w:cs="Times New Roman"/>
        </w:rPr>
        <w:t>’</w:t>
      </w:r>
      <w:r>
        <w:rPr>
          <w:rFonts w:ascii="Times New Roman" w:hAnsi="Times New Roman" w:cs="Times New Roman"/>
        </w:rPr>
        <w:t xml:space="preserve">s stomach </w:t>
      </w:r>
      <w:del w:id="1909" w:author="Emily Colin" w:date="2024-09-03T07:47:00Z" w16du:dateUtc="2024-09-03T11:47:00Z">
        <w:r w:rsidDel="00D17A29">
          <w:rPr>
            <w:rFonts w:ascii="Times New Roman" w:hAnsi="Times New Roman" w:cs="Times New Roman"/>
          </w:rPr>
          <w:delText xml:space="preserve">had </w:delText>
        </w:r>
      </w:del>
      <w:r>
        <w:rPr>
          <w:rFonts w:ascii="Times New Roman" w:hAnsi="Times New Roman" w:cs="Times New Roman"/>
        </w:rPr>
        <w:t>flipped as she</w:t>
      </w:r>
      <w:r w:rsidR="001A226F">
        <w:rPr>
          <w:rFonts w:ascii="Times New Roman" w:hAnsi="Times New Roman" w:cs="Times New Roman"/>
        </w:rPr>
        <w:t>’</w:t>
      </w:r>
      <w:r>
        <w:rPr>
          <w:rFonts w:ascii="Times New Roman" w:hAnsi="Times New Roman" w:cs="Times New Roman"/>
        </w:rPr>
        <w:t>d</w:t>
      </w:r>
      <w:r w:rsidRPr="00DE21CE">
        <w:rPr>
          <w:rFonts w:ascii="Times New Roman" w:hAnsi="Times New Roman" w:cs="Times New Roman"/>
        </w:rPr>
        <w:t xml:space="preserve"> considered the </w:t>
      </w:r>
      <w:del w:id="1910" w:author="Emily Colin" w:date="2024-09-03T07:47:00Z" w16du:dateUtc="2024-09-03T11:47:00Z">
        <w:r w:rsidRPr="00DE21CE" w:rsidDel="00D17A29">
          <w:rPr>
            <w:rFonts w:ascii="Times New Roman" w:hAnsi="Times New Roman" w:cs="Times New Roman"/>
          </w:rPr>
          <w:delText xml:space="preserve">journey of </w:delText>
        </w:r>
      </w:del>
      <w:r w:rsidRPr="00DE21CE">
        <w:rPr>
          <w:rFonts w:ascii="Times New Roman" w:hAnsi="Times New Roman" w:cs="Times New Roman"/>
        </w:rPr>
        <w:t>Paula Rollins</w:t>
      </w:r>
      <w:ins w:id="1911" w:author="Emily Colin" w:date="2024-09-03T07:47:00Z" w16du:dateUtc="2024-09-03T11:47:00Z">
        <w:r w:rsidR="00D17A29">
          <w:rPr>
            <w:rFonts w:ascii="Times New Roman" w:hAnsi="Times New Roman" w:cs="Times New Roman"/>
          </w:rPr>
          <w:t>’ journey</w:t>
        </w:r>
      </w:ins>
      <w:r w:rsidRPr="00DE21CE">
        <w:rPr>
          <w:rFonts w:ascii="Times New Roman" w:hAnsi="Times New Roman" w:cs="Times New Roman"/>
        </w:rPr>
        <w:t xml:space="preserve"> and her often vague recollections of her time in New York, before moving out to Los Angeles. Could Paula be the manifestation of Melissa</w:t>
      </w:r>
      <w:r w:rsidR="001A226F">
        <w:rPr>
          <w:rFonts w:ascii="Times New Roman" w:hAnsi="Times New Roman" w:cs="Times New Roman"/>
        </w:rPr>
        <w:t>’</w:t>
      </w:r>
      <w:r w:rsidRPr="00DE21CE">
        <w:rPr>
          <w:rFonts w:ascii="Times New Roman" w:hAnsi="Times New Roman" w:cs="Times New Roman"/>
        </w:rPr>
        <w:t>s withdrawal? Could the life</w:t>
      </w:r>
      <w:r w:rsidR="001A226F">
        <w:rPr>
          <w:rFonts w:ascii="Times New Roman" w:hAnsi="Times New Roman" w:cs="Times New Roman"/>
        </w:rPr>
        <w:t>’</w:t>
      </w:r>
      <w:r w:rsidRPr="00DE21CE">
        <w:rPr>
          <w:rFonts w:ascii="Times New Roman" w:hAnsi="Times New Roman" w:cs="Times New Roman"/>
        </w:rPr>
        <w:t>s sorrow and heavy heart she</w:t>
      </w:r>
      <w:r w:rsidR="001A226F">
        <w:rPr>
          <w:rFonts w:ascii="Times New Roman" w:hAnsi="Times New Roman" w:cs="Times New Roman"/>
        </w:rPr>
        <w:t>’</w:t>
      </w:r>
      <w:r w:rsidRPr="00DE21CE">
        <w:rPr>
          <w:rFonts w:ascii="Times New Roman" w:hAnsi="Times New Roman" w:cs="Times New Roman"/>
        </w:rPr>
        <w:t xml:space="preserve">d alluded to in the post have given birth to a new identity? An escape? </w:t>
      </w:r>
    </w:p>
    <w:p w14:paraId="16C4765B" w14:textId="1F5F9B80"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del w:id="1912" w:author="Emily Colin" w:date="2024-09-03T07:47:00Z" w16du:dateUtc="2024-09-03T11:47:00Z">
        <w:r w:rsidDel="00D17A29">
          <w:rPr>
            <w:rFonts w:ascii="Times New Roman" w:hAnsi="Times New Roman" w:cs="Times New Roman"/>
          </w:rPr>
          <w:delText>It</w:delText>
        </w:r>
        <w:r w:rsidRPr="00DE21CE" w:rsidDel="00D17A29">
          <w:rPr>
            <w:rFonts w:ascii="Times New Roman" w:hAnsi="Times New Roman" w:cs="Times New Roman"/>
          </w:rPr>
          <w:delText xml:space="preserve"> was clear that </w:delText>
        </w:r>
      </w:del>
      <w:r w:rsidRPr="00DE21CE">
        <w:rPr>
          <w:rFonts w:ascii="Times New Roman" w:hAnsi="Times New Roman" w:cs="Times New Roman"/>
        </w:rPr>
        <w:t>Paula</w:t>
      </w:r>
      <w:r w:rsidR="001A226F">
        <w:rPr>
          <w:rFonts w:ascii="Times New Roman" w:hAnsi="Times New Roman" w:cs="Times New Roman"/>
        </w:rPr>
        <w:t>’</w:t>
      </w:r>
      <w:r w:rsidRPr="00DE21CE">
        <w:rPr>
          <w:rFonts w:ascii="Times New Roman" w:hAnsi="Times New Roman" w:cs="Times New Roman"/>
        </w:rPr>
        <w:t xml:space="preserve">s arrival </w:t>
      </w:r>
      <w:r w:rsidR="009326CD">
        <w:rPr>
          <w:rFonts w:ascii="Times New Roman" w:hAnsi="Times New Roman" w:cs="Times New Roman"/>
        </w:rPr>
        <w:t xml:space="preserve">on the scene </w:t>
      </w:r>
      <w:r w:rsidRPr="00DE21CE">
        <w:rPr>
          <w:rFonts w:ascii="Times New Roman" w:hAnsi="Times New Roman" w:cs="Times New Roman"/>
        </w:rPr>
        <w:t>coincided shortly after Melissa</w:t>
      </w:r>
      <w:r w:rsidR="001A226F">
        <w:rPr>
          <w:rFonts w:ascii="Times New Roman" w:hAnsi="Times New Roman" w:cs="Times New Roman"/>
        </w:rPr>
        <w:t>’</w:t>
      </w:r>
      <w:r w:rsidRPr="00DE21CE">
        <w:rPr>
          <w:rFonts w:ascii="Times New Roman" w:hAnsi="Times New Roman" w:cs="Times New Roman"/>
        </w:rPr>
        <w:t xml:space="preserve">s retreat, </w:t>
      </w:r>
      <w:del w:id="1913" w:author="Emily Colin" w:date="2024-09-03T07:47:00Z" w16du:dateUtc="2024-09-03T11:47:00Z">
        <w:r w:rsidRPr="00DE21CE" w:rsidDel="00D17A29">
          <w:rPr>
            <w:rFonts w:ascii="Times New Roman" w:hAnsi="Times New Roman" w:cs="Times New Roman"/>
          </w:rPr>
          <w:delText xml:space="preserve">relatively speaking, </w:delText>
        </w:r>
      </w:del>
      <w:r w:rsidRPr="00DE21CE">
        <w:rPr>
          <w:rFonts w:ascii="Times New Roman" w:hAnsi="Times New Roman" w:cs="Times New Roman"/>
        </w:rPr>
        <w:t xml:space="preserve">their timelines mirroring too closely for mere coincidence. Kyra </w:t>
      </w:r>
      <w:del w:id="1914" w:author="Emily Colin" w:date="2024-09-03T07:47:00Z" w16du:dateUtc="2024-09-03T11:47:00Z">
        <w:r w:rsidRPr="00DE21CE" w:rsidDel="00D17A29">
          <w:rPr>
            <w:rFonts w:ascii="Times New Roman" w:hAnsi="Times New Roman" w:cs="Times New Roman"/>
          </w:rPr>
          <w:delText xml:space="preserve">had </w:delText>
        </w:r>
      </w:del>
      <w:r w:rsidRPr="00DE21CE">
        <w:rPr>
          <w:rFonts w:ascii="Times New Roman" w:hAnsi="Times New Roman" w:cs="Times New Roman"/>
        </w:rPr>
        <w:t xml:space="preserve">felt the room </w:t>
      </w:r>
      <w:del w:id="1915" w:author="Emily Colin" w:date="2024-09-03T07:47:00Z" w16du:dateUtc="2024-09-03T11:47:00Z">
        <w:r w:rsidRPr="00DE21CE" w:rsidDel="00D17A29">
          <w:rPr>
            <w:rFonts w:ascii="Times New Roman" w:hAnsi="Times New Roman" w:cs="Times New Roman"/>
          </w:rPr>
          <w:delText xml:space="preserve">almost </w:delText>
        </w:r>
      </w:del>
      <w:r w:rsidRPr="00DE21CE">
        <w:rPr>
          <w:rFonts w:ascii="Times New Roman" w:hAnsi="Times New Roman" w:cs="Times New Roman"/>
        </w:rPr>
        <w:t>close in around her as she</w:t>
      </w:r>
      <w:r w:rsidR="001A226F">
        <w:rPr>
          <w:rFonts w:ascii="Times New Roman" w:hAnsi="Times New Roman" w:cs="Times New Roman"/>
        </w:rPr>
        <w:t>’</w:t>
      </w:r>
      <w:r w:rsidRPr="00DE21CE">
        <w:rPr>
          <w:rFonts w:ascii="Times New Roman" w:hAnsi="Times New Roman" w:cs="Times New Roman"/>
        </w:rPr>
        <w:t xml:space="preserve">d grappled with the implications of her potential discovery. Then, she </w:t>
      </w:r>
      <w:r>
        <w:rPr>
          <w:rFonts w:ascii="Times New Roman" w:hAnsi="Times New Roman" w:cs="Times New Roman"/>
        </w:rPr>
        <w:t>did</w:t>
      </w:r>
      <w:r w:rsidRPr="00DE21CE">
        <w:rPr>
          <w:rFonts w:ascii="Times New Roman" w:hAnsi="Times New Roman" w:cs="Times New Roman"/>
          <w:color w:val="000000" w:themeColor="text1"/>
        </w:rPr>
        <w:t xml:space="preserve"> the only thing that seemed reasonable</w:t>
      </w:r>
      <w:r w:rsidR="00805031">
        <w:rPr>
          <w:rFonts w:ascii="Times New Roman" w:hAnsi="Times New Roman" w:cs="Times New Roman"/>
          <w:color w:val="000000" w:themeColor="text1"/>
        </w:rPr>
        <w:t>—</w:t>
      </w:r>
      <w:r w:rsidRPr="00DE21CE">
        <w:rPr>
          <w:rFonts w:ascii="Times New Roman" w:hAnsi="Times New Roman" w:cs="Times New Roman"/>
          <w:color w:val="000000" w:themeColor="text1"/>
        </w:rPr>
        <w:t>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d emailed Paula Rollins.</w:t>
      </w:r>
    </w:p>
    <w:p w14:paraId="09FD33F0"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From: Kyra Thomas &lt;</w:t>
      </w:r>
      <w:hyperlink r:id="rId15" w:history="1">
        <w:r w:rsidRPr="00DE21CE">
          <w:rPr>
            <w:rStyle w:val="Hyperlink"/>
            <w:rFonts w:ascii="Times New Roman" w:hAnsi="Times New Roman" w:cs="Times New Roman"/>
            <w:color w:val="000000" w:themeColor="text1"/>
            <w:u w:val="none"/>
          </w:rPr>
          <w:t>kyra.thomas@veracitythemag.com</w:t>
        </w:r>
      </w:hyperlink>
      <w:r>
        <w:rPr>
          <w:rStyle w:val="Hyperlink"/>
          <w:rFonts w:ascii="Times New Roman" w:hAnsi="Times New Roman" w:cs="Times New Roman"/>
          <w:color w:val="000000" w:themeColor="text1"/>
          <w:u w:val="none"/>
        </w:rPr>
        <w:t>&gt;</w:t>
      </w:r>
    </w:p>
    <w:p w14:paraId="51BE3E7A"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Date: </w:t>
      </w:r>
      <w:r>
        <w:rPr>
          <w:rFonts w:ascii="Times New Roman" w:hAnsi="Times New Roman" w:cs="Times New Roman"/>
        </w:rPr>
        <w:t>Sat</w:t>
      </w:r>
      <w:r w:rsidRPr="00DE21CE">
        <w:rPr>
          <w:rFonts w:ascii="Times New Roman" w:hAnsi="Times New Roman" w:cs="Times New Roman"/>
        </w:rPr>
        <w:t xml:space="preserve">, March </w:t>
      </w:r>
      <w:r>
        <w:rPr>
          <w:rFonts w:ascii="Times New Roman" w:hAnsi="Times New Roman" w:cs="Times New Roman"/>
        </w:rPr>
        <w:t>9</w:t>
      </w:r>
      <w:r w:rsidRPr="00DE21CE">
        <w:rPr>
          <w:rFonts w:ascii="Times New Roman" w:hAnsi="Times New Roman" w:cs="Times New Roman"/>
        </w:rPr>
        <w:t>, 2019 at 10:42 AM</w:t>
      </w:r>
    </w:p>
    <w:p w14:paraId="0A6FA252"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Subject: Hoping to connect</w:t>
      </w:r>
    </w:p>
    <w:p w14:paraId="77B2C8A7"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To: Paula Rollins &lt;paula@thefierceco.com&gt;</w:t>
      </w:r>
    </w:p>
    <w:p w14:paraId="20C89699"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rPr>
      </w:pPr>
    </w:p>
    <w:p w14:paraId="4A461CA9"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i/>
          <w:iCs/>
        </w:rPr>
        <w:t>Dear Ms. Rollins,</w:t>
      </w:r>
    </w:p>
    <w:p w14:paraId="7EC65842" w14:textId="41ADAD11" w:rsidR="00E03BB5" w:rsidRPr="00DE21CE" w:rsidDel="00D17A29" w:rsidRDefault="00E03BB5" w:rsidP="00E30C08">
      <w:pPr>
        <w:autoSpaceDE w:val="0"/>
        <w:autoSpaceDN w:val="0"/>
        <w:adjustRightInd w:val="0"/>
        <w:spacing w:line="480" w:lineRule="auto"/>
        <w:ind w:firstLine="720"/>
        <w:rPr>
          <w:del w:id="1916" w:author="Emily Colin" w:date="2024-09-03T07:47:00Z" w16du:dateUtc="2024-09-03T11:47:00Z"/>
          <w:rFonts w:ascii="Times New Roman" w:hAnsi="Times New Roman" w:cs="Times New Roman"/>
          <w:i/>
          <w:iCs/>
        </w:rPr>
      </w:pPr>
    </w:p>
    <w:p w14:paraId="7B5AF949" w14:textId="5DFBC9C1" w:rsidR="00E03BB5" w:rsidRPr="00DE21CE" w:rsidRDefault="00E03BB5"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I hope this email finds you well. My name is Kyra Thomas, and I</w:t>
      </w:r>
      <w:r w:rsidR="001A226F">
        <w:rPr>
          <w:rFonts w:ascii="Times New Roman" w:hAnsi="Times New Roman" w:cs="Times New Roman"/>
          <w:i/>
          <w:iCs/>
        </w:rPr>
        <w:t>’</w:t>
      </w:r>
      <w:r w:rsidRPr="00DE21CE">
        <w:rPr>
          <w:rFonts w:ascii="Times New Roman" w:hAnsi="Times New Roman" w:cs="Times New Roman"/>
          <w:i/>
          <w:iCs/>
        </w:rPr>
        <w:t>m a journalist</w:t>
      </w:r>
      <w:r w:rsidR="000D2343">
        <w:rPr>
          <w:rFonts w:ascii="Times New Roman" w:hAnsi="Times New Roman" w:cs="Times New Roman"/>
          <w:i/>
          <w:iCs/>
        </w:rPr>
        <w:t xml:space="preserve"> </w:t>
      </w:r>
      <w:r w:rsidRPr="00DE21CE">
        <w:rPr>
          <w:rFonts w:ascii="Times New Roman" w:hAnsi="Times New Roman" w:cs="Times New Roman"/>
          <w:i/>
          <w:iCs/>
        </w:rPr>
        <w:t>with Veracity Magazine. I</w:t>
      </w:r>
      <w:r w:rsidR="001A226F">
        <w:rPr>
          <w:rFonts w:ascii="Times New Roman" w:hAnsi="Times New Roman" w:cs="Times New Roman"/>
          <w:i/>
          <w:iCs/>
        </w:rPr>
        <w:t>’</w:t>
      </w:r>
      <w:r w:rsidRPr="00DE21CE">
        <w:rPr>
          <w:rFonts w:ascii="Times New Roman" w:hAnsi="Times New Roman" w:cs="Times New Roman"/>
          <w:i/>
          <w:iCs/>
        </w:rPr>
        <w:t>ve recently come across your remarkable journey and the way work impacts so deeply with so many, especially women. I</w:t>
      </w:r>
      <w:r w:rsidR="001A226F">
        <w:rPr>
          <w:rFonts w:ascii="Times New Roman" w:hAnsi="Times New Roman" w:cs="Times New Roman"/>
          <w:i/>
          <w:iCs/>
        </w:rPr>
        <w:t>’</w:t>
      </w:r>
      <w:r w:rsidRPr="00DE21CE">
        <w:rPr>
          <w:rFonts w:ascii="Times New Roman" w:hAnsi="Times New Roman" w:cs="Times New Roman"/>
          <w:i/>
          <w:iCs/>
        </w:rPr>
        <w:t xml:space="preserve">m interested in learning more about </w:t>
      </w:r>
      <w:r w:rsidRPr="00DE21CE">
        <w:rPr>
          <w:rFonts w:ascii="Times New Roman" w:hAnsi="Times New Roman" w:cs="Times New Roman"/>
          <w:i/>
          <w:iCs/>
        </w:rPr>
        <w:lastRenderedPageBreak/>
        <w:t>your experiences and what led you to your current perspective as I work on a piece about the broader dynamics of the personal development industry. Would you be open to meeting me for an interview? I can work around your schedule. Please let me know if you</w:t>
      </w:r>
      <w:r w:rsidR="001A226F">
        <w:rPr>
          <w:rFonts w:ascii="Times New Roman" w:hAnsi="Times New Roman" w:cs="Times New Roman"/>
          <w:i/>
          <w:iCs/>
        </w:rPr>
        <w:t>’</w:t>
      </w:r>
      <w:r w:rsidRPr="00DE21CE">
        <w:rPr>
          <w:rFonts w:ascii="Times New Roman" w:hAnsi="Times New Roman" w:cs="Times New Roman"/>
          <w:i/>
          <w:iCs/>
        </w:rPr>
        <w:t>re available and willing to participate. Your perspective could contribute meaningfully to our ongoing conversations.</w:t>
      </w:r>
    </w:p>
    <w:p w14:paraId="6C1A5370"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rPr>
      </w:pPr>
    </w:p>
    <w:p w14:paraId="48FFDB82"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i/>
          <w:iCs/>
        </w:rPr>
        <w:t>Thank you for considering my request and I look forward to your response.</w:t>
      </w:r>
    </w:p>
    <w:p w14:paraId="1A94F2C1" w14:textId="77777777" w:rsidR="00E03BB5" w:rsidRPr="00DE21CE" w:rsidRDefault="00E03BB5"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i/>
          <w:iCs/>
        </w:rPr>
        <w:t>Kyra Thomas</w:t>
      </w:r>
      <w:commentRangeEnd w:id="1864"/>
      <w:r w:rsidR="00D17A29">
        <w:rPr>
          <w:rStyle w:val="CommentReference"/>
        </w:rPr>
        <w:commentReference w:id="1864"/>
      </w:r>
    </w:p>
    <w:p w14:paraId="5F319880" w14:textId="77777777" w:rsidR="00E03BB5" w:rsidRPr="00DE21CE" w:rsidRDefault="00E03BB5" w:rsidP="00E30C08">
      <w:pPr>
        <w:spacing w:line="480" w:lineRule="auto"/>
        <w:ind w:firstLine="720"/>
        <w:rPr>
          <w:rFonts w:ascii="Times New Roman" w:hAnsi="Times New Roman" w:cs="Times New Roman"/>
        </w:rPr>
      </w:pPr>
      <w:r w:rsidRPr="00DE21CE">
        <w:rPr>
          <w:rFonts w:ascii="Times New Roman" w:hAnsi="Times New Roman" w:cs="Times New Roman"/>
        </w:rPr>
        <w:br w:type="page"/>
      </w:r>
    </w:p>
    <w:p w14:paraId="3F30DD0C" w14:textId="1AE1D04C" w:rsidR="0068588E" w:rsidRDefault="0046351B" w:rsidP="00E30C08">
      <w:pPr>
        <w:autoSpaceDE w:val="0"/>
        <w:autoSpaceDN w:val="0"/>
        <w:adjustRightInd w:val="0"/>
        <w:spacing w:line="480" w:lineRule="auto"/>
        <w:jc w:val="center"/>
        <w:rPr>
          <w:rFonts w:ascii="Times New Roman" w:hAnsi="Times New Roman" w:cs="Times New Roman"/>
          <w:b/>
          <w:bCs/>
          <w:u w:val="single"/>
        </w:rPr>
      </w:pPr>
      <w:r>
        <w:rPr>
          <w:rFonts w:ascii="Times New Roman" w:hAnsi="Times New Roman" w:cs="Times New Roman"/>
          <w:b/>
          <w:bCs/>
          <w:u w:val="single"/>
        </w:rPr>
        <w:lastRenderedPageBreak/>
        <w:t>SIXTEEN</w:t>
      </w:r>
      <w:r w:rsidR="006F1794" w:rsidRPr="00DE21CE">
        <w:rPr>
          <w:rFonts w:ascii="Times New Roman" w:hAnsi="Times New Roman" w:cs="Times New Roman"/>
          <w:b/>
          <w:bCs/>
          <w:u w:val="single"/>
        </w:rPr>
        <w:t xml:space="preserve">: </w:t>
      </w:r>
      <w:r w:rsidR="0068588E">
        <w:rPr>
          <w:rFonts w:ascii="Times New Roman" w:hAnsi="Times New Roman" w:cs="Times New Roman"/>
          <w:b/>
          <w:bCs/>
          <w:u w:val="single"/>
        </w:rPr>
        <w:t>AUSTIN</w:t>
      </w:r>
    </w:p>
    <w:p w14:paraId="7079DFF8" w14:textId="77777777" w:rsidR="009326CD" w:rsidRDefault="0068588E"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Austin and </w:t>
      </w:r>
      <w:r>
        <w:rPr>
          <w:rFonts w:ascii="Times New Roman" w:hAnsi="Times New Roman" w:cs="Times New Roman"/>
        </w:rPr>
        <w:t>Mom</w:t>
      </w:r>
      <w:r w:rsidRPr="00DE21CE">
        <w:rPr>
          <w:rFonts w:ascii="Times New Roman" w:hAnsi="Times New Roman" w:cs="Times New Roman"/>
        </w:rPr>
        <w:t xml:space="preserve"> are driving when she asks where Sarah has been the last couple of weeks</w:t>
      </w:r>
      <w:r w:rsidR="009326CD">
        <w:rPr>
          <w:rFonts w:ascii="Times New Roman" w:hAnsi="Times New Roman" w:cs="Times New Roman"/>
        </w:rPr>
        <w:t>.</w:t>
      </w:r>
    </w:p>
    <w:p w14:paraId="0AFBF7E9" w14:textId="6D2FDEDF"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I haven</w:t>
      </w:r>
      <w:r>
        <w:rPr>
          <w:rFonts w:ascii="Times New Roman" w:hAnsi="Times New Roman" w:cs="Times New Roman"/>
        </w:rPr>
        <w:t>’</w:t>
      </w:r>
      <w:r w:rsidR="0068588E" w:rsidRPr="00DE21CE">
        <w:rPr>
          <w:rFonts w:ascii="Times New Roman" w:hAnsi="Times New Roman" w:cs="Times New Roman"/>
        </w:rPr>
        <w:t>t seen her, and you haven</w:t>
      </w:r>
      <w:r>
        <w:rPr>
          <w:rFonts w:ascii="Times New Roman" w:hAnsi="Times New Roman" w:cs="Times New Roman"/>
        </w:rPr>
        <w:t>’</w:t>
      </w:r>
      <w:r w:rsidR="0068588E" w:rsidRPr="00DE21CE">
        <w:rPr>
          <w:rFonts w:ascii="Times New Roman" w:hAnsi="Times New Roman" w:cs="Times New Roman"/>
        </w:rPr>
        <w:t>t said much about her.</w:t>
      </w:r>
      <w:r>
        <w:rPr>
          <w:rFonts w:ascii="Times New Roman" w:hAnsi="Times New Roman" w:cs="Times New Roman"/>
        </w:rPr>
        <w:t>”</w:t>
      </w:r>
    </w:p>
    <w:p w14:paraId="7F624C9B" w14:textId="66EA8B19" w:rsidR="0068588E" w:rsidRPr="00DE21CE" w:rsidRDefault="0068588E"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Austin finds this funny given he isn</w:t>
      </w:r>
      <w:r w:rsidR="001A226F">
        <w:rPr>
          <w:rFonts w:ascii="Times New Roman" w:hAnsi="Times New Roman" w:cs="Times New Roman"/>
        </w:rPr>
        <w:t>’</w:t>
      </w:r>
      <w:r w:rsidRPr="00DE21CE">
        <w:rPr>
          <w:rFonts w:ascii="Times New Roman" w:hAnsi="Times New Roman" w:cs="Times New Roman"/>
        </w:rPr>
        <w:t>t much of a sharer when it comes to his personal life, though his parents probably wouldn</w:t>
      </w:r>
      <w:r w:rsidR="001A226F">
        <w:rPr>
          <w:rFonts w:ascii="Times New Roman" w:hAnsi="Times New Roman" w:cs="Times New Roman"/>
        </w:rPr>
        <w:t>’</w:t>
      </w:r>
      <w:r w:rsidRPr="00DE21CE">
        <w:rPr>
          <w:rFonts w:ascii="Times New Roman" w:hAnsi="Times New Roman" w:cs="Times New Roman"/>
        </w:rPr>
        <w:t xml:space="preserve">t call it that. </w:t>
      </w:r>
      <w:r w:rsidR="001A226F" w:rsidRPr="00E30C08">
        <w:rPr>
          <w:rFonts w:ascii="Times New Roman" w:hAnsi="Times New Roman" w:cs="Times New Roman"/>
        </w:rPr>
        <w:t>‘</w:t>
      </w:r>
      <w:r w:rsidRPr="00E30C08">
        <w:rPr>
          <w:rFonts w:ascii="Times New Roman" w:hAnsi="Times New Roman" w:cs="Times New Roman"/>
        </w:rPr>
        <w:t>Nothing is personal when you</w:t>
      </w:r>
      <w:r w:rsidR="001A226F" w:rsidRPr="00E30C08">
        <w:rPr>
          <w:rFonts w:ascii="Times New Roman" w:hAnsi="Times New Roman" w:cs="Times New Roman"/>
        </w:rPr>
        <w:t>’</w:t>
      </w:r>
      <w:r w:rsidRPr="00E30C08">
        <w:rPr>
          <w:rFonts w:ascii="Times New Roman" w:hAnsi="Times New Roman" w:cs="Times New Roman"/>
        </w:rPr>
        <w:t>re still living under your parents</w:t>
      </w:r>
      <w:r w:rsidR="00EB06CF">
        <w:rPr>
          <w:rFonts w:ascii="Times New Roman" w:hAnsi="Times New Roman" w:cs="Times New Roman"/>
        </w:rPr>
        <w:t>’</w:t>
      </w:r>
      <w:r w:rsidRPr="00E30C08">
        <w:rPr>
          <w:rFonts w:ascii="Times New Roman" w:hAnsi="Times New Roman" w:cs="Times New Roman"/>
        </w:rPr>
        <w:t xml:space="preserve"> roof,</w:t>
      </w:r>
      <w:r w:rsidR="001A226F" w:rsidRPr="00E30C08">
        <w:rPr>
          <w:rFonts w:ascii="Times New Roman" w:hAnsi="Times New Roman" w:cs="Times New Roman"/>
        </w:rPr>
        <w:t>’</w:t>
      </w:r>
      <w:r w:rsidRPr="00F97B27">
        <w:rPr>
          <w:rFonts w:ascii="Times New Roman" w:hAnsi="Times New Roman" w:cs="Times New Roman"/>
          <w:i/>
          <w:iCs/>
        </w:rPr>
        <w:t xml:space="preserve"> </w:t>
      </w:r>
      <w:r w:rsidRPr="00DE21CE">
        <w:rPr>
          <w:rFonts w:ascii="Times New Roman" w:hAnsi="Times New Roman" w:cs="Times New Roman"/>
        </w:rPr>
        <w:t>he</w:t>
      </w:r>
      <w:r w:rsidR="001A226F">
        <w:rPr>
          <w:rFonts w:ascii="Times New Roman" w:hAnsi="Times New Roman" w:cs="Times New Roman"/>
        </w:rPr>
        <w:t>’</w:t>
      </w:r>
      <w:r w:rsidRPr="00DE21CE">
        <w:rPr>
          <w:rFonts w:ascii="Times New Roman" w:hAnsi="Times New Roman" w:cs="Times New Roman"/>
        </w:rPr>
        <w:t>s heard his father say. But Austin doesn</w:t>
      </w:r>
      <w:r w:rsidR="001A226F">
        <w:rPr>
          <w:rFonts w:ascii="Times New Roman" w:hAnsi="Times New Roman" w:cs="Times New Roman"/>
        </w:rPr>
        <w:t>’</w:t>
      </w:r>
      <w:r w:rsidRPr="00DE21CE">
        <w:rPr>
          <w:rFonts w:ascii="Times New Roman" w:hAnsi="Times New Roman" w:cs="Times New Roman"/>
        </w:rPr>
        <w:t xml:space="preserve">t know many teenagers who tell their parents much about anything if they can get away with it. </w:t>
      </w:r>
    </w:p>
    <w:p w14:paraId="7921C187" w14:textId="1F0A1CB1"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She</w:t>
      </w:r>
      <w:r>
        <w:rPr>
          <w:rFonts w:ascii="Times New Roman" w:hAnsi="Times New Roman" w:cs="Times New Roman"/>
        </w:rPr>
        <w:t>’</w:t>
      </w:r>
      <w:r w:rsidR="0068588E" w:rsidRPr="00DE21CE">
        <w:rPr>
          <w:rFonts w:ascii="Times New Roman" w:hAnsi="Times New Roman" w:cs="Times New Roman"/>
        </w:rPr>
        <w:t>s just been busy, doing her thing.</w:t>
      </w:r>
      <w:r>
        <w:rPr>
          <w:rFonts w:ascii="Times New Roman" w:hAnsi="Times New Roman" w:cs="Times New Roman"/>
        </w:rPr>
        <w:t>”</w:t>
      </w:r>
      <w:r w:rsidR="0068588E" w:rsidRPr="00DE21CE">
        <w:rPr>
          <w:rFonts w:ascii="Times New Roman" w:hAnsi="Times New Roman" w:cs="Times New Roman"/>
        </w:rPr>
        <w:t xml:space="preserve"> </w:t>
      </w:r>
    </w:p>
    <w:p w14:paraId="1F0A558D" w14:textId="2B6C871C"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Doing her thing?</w:t>
      </w:r>
      <w:r>
        <w:rPr>
          <w:rFonts w:ascii="Times New Roman" w:hAnsi="Times New Roman" w:cs="Times New Roman"/>
        </w:rPr>
        <w:t>”</w:t>
      </w:r>
      <w:r w:rsidR="0068588E" w:rsidRPr="00DE21CE">
        <w:rPr>
          <w:rFonts w:ascii="Times New Roman" w:hAnsi="Times New Roman" w:cs="Times New Roman"/>
        </w:rPr>
        <w:t xml:space="preserve"> </w:t>
      </w:r>
      <w:r w:rsidR="0068588E">
        <w:rPr>
          <w:rFonts w:ascii="Times New Roman" w:hAnsi="Times New Roman" w:cs="Times New Roman"/>
        </w:rPr>
        <w:t>Mom</w:t>
      </w:r>
      <w:r w:rsidR="0068588E" w:rsidRPr="00DE21CE">
        <w:rPr>
          <w:rFonts w:ascii="Times New Roman" w:hAnsi="Times New Roman" w:cs="Times New Roman"/>
        </w:rPr>
        <w:t xml:space="preserve"> echoes with a hint of humor. </w:t>
      </w:r>
      <w:r>
        <w:rPr>
          <w:rFonts w:ascii="Times New Roman" w:hAnsi="Times New Roman" w:cs="Times New Roman"/>
        </w:rPr>
        <w:t>“</w:t>
      </w:r>
      <w:r w:rsidR="0068588E" w:rsidRPr="00DE21CE">
        <w:rPr>
          <w:rFonts w:ascii="Times New Roman" w:hAnsi="Times New Roman" w:cs="Times New Roman"/>
        </w:rPr>
        <w:t>I don</w:t>
      </w:r>
      <w:r>
        <w:rPr>
          <w:rFonts w:ascii="Times New Roman" w:hAnsi="Times New Roman" w:cs="Times New Roman"/>
        </w:rPr>
        <w:t>’</w:t>
      </w:r>
      <w:r w:rsidR="0068588E" w:rsidRPr="00DE21CE">
        <w:rPr>
          <w:rFonts w:ascii="Times New Roman" w:hAnsi="Times New Roman" w:cs="Times New Roman"/>
        </w:rPr>
        <w:t>t think I</w:t>
      </w:r>
      <w:r>
        <w:rPr>
          <w:rFonts w:ascii="Times New Roman" w:hAnsi="Times New Roman" w:cs="Times New Roman"/>
        </w:rPr>
        <w:t>’</w:t>
      </w:r>
      <w:r w:rsidR="0068588E" w:rsidRPr="00DE21CE">
        <w:rPr>
          <w:rFonts w:ascii="Times New Roman" w:hAnsi="Times New Roman" w:cs="Times New Roman"/>
        </w:rPr>
        <w:t>ve ever heard you use that phrase, Austin Rollins. But okay, let</w:t>
      </w:r>
      <w:r>
        <w:rPr>
          <w:rFonts w:ascii="Times New Roman" w:hAnsi="Times New Roman" w:cs="Times New Roman"/>
        </w:rPr>
        <w:t>’</w:t>
      </w:r>
      <w:r w:rsidR="0068588E" w:rsidRPr="00DE21CE">
        <w:rPr>
          <w:rFonts w:ascii="Times New Roman" w:hAnsi="Times New Roman" w:cs="Times New Roman"/>
        </w:rPr>
        <w:t>s roll with it. What kind of things is she doing?</w:t>
      </w:r>
      <w:r>
        <w:rPr>
          <w:rFonts w:ascii="Times New Roman" w:hAnsi="Times New Roman" w:cs="Times New Roman"/>
        </w:rPr>
        <w:t>”</w:t>
      </w:r>
    </w:p>
    <w:p w14:paraId="6A80BF49" w14:textId="1FE0B19E" w:rsidR="0068588E" w:rsidRPr="00DE21CE" w:rsidRDefault="0068588E"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Austin lets out a laugh. </w:t>
      </w:r>
      <w:r w:rsidR="001A226F">
        <w:rPr>
          <w:rFonts w:ascii="Times New Roman" w:hAnsi="Times New Roman" w:cs="Times New Roman"/>
        </w:rPr>
        <w:t>“</w:t>
      </w:r>
      <w:r w:rsidRPr="00DE21CE">
        <w:rPr>
          <w:rFonts w:ascii="Times New Roman" w:hAnsi="Times New Roman" w:cs="Times New Roman"/>
        </w:rPr>
        <w:t>I don</w:t>
      </w:r>
      <w:r w:rsidR="001A226F">
        <w:rPr>
          <w:rFonts w:ascii="Times New Roman" w:hAnsi="Times New Roman" w:cs="Times New Roman"/>
        </w:rPr>
        <w:t>’</w:t>
      </w:r>
      <w:r w:rsidRPr="00DE21CE">
        <w:rPr>
          <w:rFonts w:ascii="Times New Roman" w:hAnsi="Times New Roman" w:cs="Times New Roman"/>
        </w:rPr>
        <w:t>t know. SAT prep, homework, the school play</w:t>
      </w:r>
      <w:r w:rsidR="007741AA">
        <w:rPr>
          <w:rFonts w:ascii="Times New Roman" w:hAnsi="Times New Roman" w:cs="Times New Roman"/>
        </w:rPr>
        <w:t>—</w:t>
      </w:r>
      <w:r w:rsidR="001A226F">
        <w:rPr>
          <w:rFonts w:ascii="Times New Roman" w:hAnsi="Times New Roman" w:cs="Times New Roman"/>
        </w:rPr>
        <w:t>”</w:t>
      </w:r>
    </w:p>
    <w:p w14:paraId="68375525" w14:textId="220DE92D"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She</w:t>
      </w:r>
      <w:r>
        <w:rPr>
          <w:rFonts w:ascii="Times New Roman" w:hAnsi="Times New Roman" w:cs="Times New Roman"/>
        </w:rPr>
        <w:t>’</w:t>
      </w:r>
      <w:r w:rsidR="0068588E" w:rsidRPr="00DE21CE">
        <w:rPr>
          <w:rFonts w:ascii="Times New Roman" w:hAnsi="Times New Roman" w:cs="Times New Roman"/>
        </w:rPr>
        <w:t>s in the play this year? That</w:t>
      </w:r>
      <w:r>
        <w:rPr>
          <w:rFonts w:ascii="Times New Roman" w:hAnsi="Times New Roman" w:cs="Times New Roman"/>
        </w:rPr>
        <w:t>’</w:t>
      </w:r>
      <w:r w:rsidR="0068588E" w:rsidRPr="00DE21CE">
        <w:rPr>
          <w:rFonts w:ascii="Times New Roman" w:hAnsi="Times New Roman" w:cs="Times New Roman"/>
        </w:rPr>
        <w:t>s new. Her mom didn</w:t>
      </w:r>
      <w:r>
        <w:rPr>
          <w:rFonts w:ascii="Times New Roman" w:hAnsi="Times New Roman" w:cs="Times New Roman"/>
        </w:rPr>
        <w:t>’</w:t>
      </w:r>
      <w:r w:rsidR="0068588E" w:rsidRPr="00DE21CE">
        <w:rPr>
          <w:rFonts w:ascii="Times New Roman" w:hAnsi="Times New Roman" w:cs="Times New Roman"/>
        </w:rPr>
        <w:t>t mention it when I ran into her.</w:t>
      </w:r>
      <w:r>
        <w:rPr>
          <w:rFonts w:ascii="Times New Roman" w:hAnsi="Times New Roman" w:cs="Times New Roman"/>
        </w:rPr>
        <w:t>”</w:t>
      </w:r>
    </w:p>
    <w:p w14:paraId="2DCA4F6C" w14:textId="2EF8D70C"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You saw Mrs. Howard? Is that what this is about? Did she tell you something was up?</w:t>
      </w:r>
      <w:r>
        <w:rPr>
          <w:rFonts w:ascii="Times New Roman" w:hAnsi="Times New Roman" w:cs="Times New Roman"/>
        </w:rPr>
        <w:t>”</w:t>
      </w:r>
    </w:p>
    <w:p w14:paraId="4555BA0D" w14:textId="18FC6906"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Ahhhh, yes, I saw her when I was at Ralph</w:t>
      </w:r>
      <w:r>
        <w:rPr>
          <w:rFonts w:ascii="Times New Roman" w:hAnsi="Times New Roman" w:cs="Times New Roman"/>
        </w:rPr>
        <w:t>’</w:t>
      </w:r>
      <w:r w:rsidR="0068588E" w:rsidRPr="00DE21CE">
        <w:rPr>
          <w:rFonts w:ascii="Times New Roman" w:hAnsi="Times New Roman" w:cs="Times New Roman"/>
        </w:rPr>
        <w:t>s the other day but no, she didn</w:t>
      </w:r>
      <w:r>
        <w:rPr>
          <w:rFonts w:ascii="Times New Roman" w:hAnsi="Times New Roman" w:cs="Times New Roman"/>
        </w:rPr>
        <w:t>’</w:t>
      </w:r>
      <w:r w:rsidR="0068588E" w:rsidRPr="00DE21CE">
        <w:rPr>
          <w:rFonts w:ascii="Times New Roman" w:hAnsi="Times New Roman" w:cs="Times New Roman"/>
        </w:rPr>
        <w:t xml:space="preserve">t tell me </w:t>
      </w:r>
      <w:r w:rsidR="0068588E" w:rsidRPr="009326CD">
        <w:rPr>
          <w:rFonts w:ascii="Times New Roman" w:hAnsi="Times New Roman" w:cs="Times New Roman"/>
          <w:i/>
          <w:iCs/>
        </w:rPr>
        <w:t>something was up.</w:t>
      </w:r>
      <w:r w:rsidR="0068588E" w:rsidRPr="00DE21CE">
        <w:rPr>
          <w:rFonts w:ascii="Times New Roman" w:hAnsi="Times New Roman" w:cs="Times New Roman"/>
        </w:rPr>
        <w:t xml:space="preserve"> I sensed </w:t>
      </w:r>
      <w:r w:rsidR="0068588E" w:rsidRPr="009326CD">
        <w:rPr>
          <w:rFonts w:ascii="Times New Roman" w:hAnsi="Times New Roman" w:cs="Times New Roman"/>
          <w:i/>
          <w:iCs/>
        </w:rPr>
        <w:t>something might be up</w:t>
      </w:r>
      <w:r w:rsidR="0068588E" w:rsidRPr="00DE21CE">
        <w:rPr>
          <w:rFonts w:ascii="Times New Roman" w:hAnsi="Times New Roman" w:cs="Times New Roman"/>
        </w:rPr>
        <w:t>,</w:t>
      </w:r>
      <w:r>
        <w:rPr>
          <w:rFonts w:ascii="Times New Roman" w:hAnsi="Times New Roman" w:cs="Times New Roman"/>
        </w:rPr>
        <w:t>”</w:t>
      </w:r>
      <w:r w:rsidR="0068588E" w:rsidRPr="00DE21CE">
        <w:rPr>
          <w:rFonts w:ascii="Times New Roman" w:hAnsi="Times New Roman" w:cs="Times New Roman"/>
        </w:rPr>
        <w:t xml:space="preserve"> she says with a flair, </w:t>
      </w:r>
      <w:r>
        <w:rPr>
          <w:rFonts w:ascii="Times New Roman" w:hAnsi="Times New Roman" w:cs="Times New Roman"/>
        </w:rPr>
        <w:t>“</w:t>
      </w:r>
      <w:r w:rsidR="0068588E" w:rsidRPr="00DE21CE">
        <w:rPr>
          <w:rFonts w:ascii="Times New Roman" w:hAnsi="Times New Roman" w:cs="Times New Roman"/>
        </w:rPr>
        <w:t>but I always feel that way around Renee. Well,</w:t>
      </w:r>
      <w:r>
        <w:rPr>
          <w:rFonts w:ascii="Times New Roman" w:hAnsi="Times New Roman" w:cs="Times New Roman"/>
        </w:rPr>
        <w:t>”</w:t>
      </w:r>
      <w:r w:rsidR="0068588E" w:rsidRPr="00DE21CE">
        <w:rPr>
          <w:rFonts w:ascii="Times New Roman" w:hAnsi="Times New Roman" w:cs="Times New Roman"/>
        </w:rPr>
        <w:t xml:space="preserve"> she seems to second</w:t>
      </w:r>
      <w:ins w:id="1917" w:author="Emily Colin" w:date="2024-09-03T07:50:00Z" w16du:dateUtc="2024-09-03T11:50:00Z">
        <w:r w:rsidR="00380B2F">
          <w:rPr>
            <w:rFonts w:ascii="Times New Roman" w:hAnsi="Times New Roman" w:cs="Times New Roman"/>
          </w:rPr>
          <w:t>-</w:t>
        </w:r>
      </w:ins>
      <w:del w:id="1918" w:author="Emily Colin" w:date="2024-09-03T07:50:00Z" w16du:dateUtc="2024-09-03T11:50:00Z">
        <w:r w:rsidR="0068588E" w:rsidRPr="00DE21CE" w:rsidDel="00380B2F">
          <w:rPr>
            <w:rFonts w:ascii="Times New Roman" w:hAnsi="Times New Roman" w:cs="Times New Roman"/>
          </w:rPr>
          <w:delText xml:space="preserve"> </w:delText>
        </w:r>
      </w:del>
      <w:r w:rsidR="0068588E" w:rsidRPr="00DE21CE">
        <w:rPr>
          <w:rFonts w:ascii="Times New Roman" w:hAnsi="Times New Roman" w:cs="Times New Roman"/>
        </w:rPr>
        <w:t xml:space="preserve">guess herself, </w:t>
      </w:r>
      <w:r>
        <w:rPr>
          <w:rFonts w:ascii="Times New Roman" w:hAnsi="Times New Roman" w:cs="Times New Roman"/>
        </w:rPr>
        <w:t>“</w:t>
      </w:r>
      <w:r w:rsidR="0068588E" w:rsidRPr="00DE21CE">
        <w:rPr>
          <w:rFonts w:ascii="Times New Roman" w:hAnsi="Times New Roman" w:cs="Times New Roman"/>
        </w:rPr>
        <w:t>not always. But often. I think it</w:t>
      </w:r>
      <w:r>
        <w:rPr>
          <w:rFonts w:ascii="Times New Roman" w:hAnsi="Times New Roman" w:cs="Times New Roman"/>
        </w:rPr>
        <w:t>’</w:t>
      </w:r>
      <w:r w:rsidR="0068588E" w:rsidRPr="00DE21CE">
        <w:rPr>
          <w:rFonts w:ascii="Times New Roman" w:hAnsi="Times New Roman" w:cs="Times New Roman"/>
        </w:rPr>
        <w:t>s because I sense her judgment. But whatever, it</w:t>
      </w:r>
      <w:r>
        <w:rPr>
          <w:rFonts w:ascii="Times New Roman" w:hAnsi="Times New Roman" w:cs="Times New Roman"/>
        </w:rPr>
        <w:t>’</w:t>
      </w:r>
      <w:r w:rsidR="0068588E" w:rsidRPr="00DE21CE">
        <w:rPr>
          <w:rFonts w:ascii="Times New Roman" w:hAnsi="Times New Roman" w:cs="Times New Roman"/>
        </w:rPr>
        <w:t>s fine.</w:t>
      </w:r>
      <w:r>
        <w:rPr>
          <w:rFonts w:ascii="Times New Roman" w:hAnsi="Times New Roman" w:cs="Times New Roman"/>
        </w:rPr>
        <w:t>”</w:t>
      </w:r>
    </w:p>
    <w:p w14:paraId="04CF5A12" w14:textId="38880232"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commentRangeStart w:id="1919"/>
      <w:r w:rsidR="0068588E" w:rsidRPr="00DE21CE">
        <w:rPr>
          <w:rFonts w:ascii="Times New Roman" w:hAnsi="Times New Roman" w:cs="Times New Roman"/>
        </w:rPr>
        <w:t>How do you know that?</w:t>
      </w:r>
      <w:r>
        <w:rPr>
          <w:rFonts w:ascii="Times New Roman" w:hAnsi="Times New Roman" w:cs="Times New Roman"/>
        </w:rPr>
        <w:t>”</w:t>
      </w:r>
      <w:r w:rsidR="0068588E" w:rsidRPr="00DE21CE">
        <w:rPr>
          <w:rFonts w:ascii="Times New Roman" w:hAnsi="Times New Roman" w:cs="Times New Roman"/>
        </w:rPr>
        <w:t xml:space="preserve"> </w:t>
      </w:r>
      <w:commentRangeEnd w:id="1919"/>
      <w:r w:rsidR="00380B2F">
        <w:rPr>
          <w:rStyle w:val="CommentReference"/>
        </w:rPr>
        <w:commentReference w:id="1919"/>
      </w:r>
      <w:proofErr w:type="spellStart"/>
      <w:ins w:id="1920" w:author="Emily Colin" w:date="2024-09-03T07:50:00Z" w16du:dateUtc="2024-09-03T11:50:00Z">
        <w:r w:rsidR="00380B2F">
          <w:rPr>
            <w:rFonts w:ascii="Times New Roman" w:hAnsi="Times New Roman" w:cs="Times New Roman"/>
          </w:rPr>
          <w:t>a</w:t>
        </w:r>
      </w:ins>
      <w:r w:rsidR="0068588E" w:rsidRPr="00DE21CE">
        <w:rPr>
          <w:rFonts w:ascii="Times New Roman" w:hAnsi="Times New Roman" w:cs="Times New Roman"/>
        </w:rPr>
        <w:t>he</w:t>
      </w:r>
      <w:proofErr w:type="spellEnd"/>
      <w:r w:rsidR="0068588E" w:rsidRPr="00DE21CE">
        <w:rPr>
          <w:rFonts w:ascii="Times New Roman" w:hAnsi="Times New Roman" w:cs="Times New Roman"/>
        </w:rPr>
        <w:t xml:space="preserve"> asks, suddenly defensive; of whom, he</w:t>
      </w:r>
      <w:r>
        <w:rPr>
          <w:rFonts w:ascii="Times New Roman" w:hAnsi="Times New Roman" w:cs="Times New Roman"/>
        </w:rPr>
        <w:t>’</w:t>
      </w:r>
      <w:r w:rsidR="0068588E" w:rsidRPr="00DE21CE">
        <w:rPr>
          <w:rFonts w:ascii="Times New Roman" w:hAnsi="Times New Roman" w:cs="Times New Roman"/>
        </w:rPr>
        <w:t>s not so sure. But Austin is also grateful to have the spotlight taken off of him.</w:t>
      </w:r>
    </w:p>
    <w:p w14:paraId="21BF13BF" w14:textId="35F85695" w:rsidR="0068588E" w:rsidRPr="00DE21CE" w:rsidRDefault="0068588E"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Mom</w:t>
      </w:r>
      <w:r w:rsidRPr="00DE21CE">
        <w:rPr>
          <w:rFonts w:ascii="Times New Roman" w:hAnsi="Times New Roman" w:cs="Times New Roman"/>
        </w:rPr>
        <w:t xml:space="preserve"> hesitates for a moment</w:t>
      </w:r>
      <w:del w:id="1921" w:author="Emily Colin" w:date="2024-09-03T07:51:00Z" w16du:dateUtc="2024-09-03T11:51:00Z">
        <w:r w:rsidRPr="00DE21CE" w:rsidDel="00380B2F">
          <w:rPr>
            <w:rFonts w:ascii="Times New Roman" w:hAnsi="Times New Roman" w:cs="Times New Roman"/>
          </w:rPr>
          <w:delText>, seeming unsure</w:delText>
        </w:r>
      </w:del>
      <w:r w:rsidRPr="00DE21CE">
        <w:rPr>
          <w:rFonts w:ascii="Times New Roman" w:hAnsi="Times New Roman" w:cs="Times New Roman"/>
        </w:rPr>
        <w:t xml:space="preserve">. </w:t>
      </w:r>
      <w:r w:rsidR="001A226F">
        <w:rPr>
          <w:rFonts w:ascii="Times New Roman" w:hAnsi="Times New Roman" w:cs="Times New Roman"/>
        </w:rPr>
        <w:t>“</w:t>
      </w:r>
      <w:r w:rsidRPr="00DE21CE">
        <w:rPr>
          <w:rFonts w:ascii="Times New Roman" w:hAnsi="Times New Roman" w:cs="Times New Roman"/>
        </w:rPr>
        <w:t>I mean, she has an MBA from Harvard, and yet she chose to work in the non-profit sector when she probably had numerous options. I</w:t>
      </w:r>
      <w:r w:rsidR="001A226F">
        <w:rPr>
          <w:rFonts w:ascii="Times New Roman" w:hAnsi="Times New Roman" w:cs="Times New Roman"/>
        </w:rPr>
        <w:t>’</w:t>
      </w:r>
      <w:r w:rsidRPr="00DE21CE">
        <w:rPr>
          <w:rFonts w:ascii="Times New Roman" w:hAnsi="Times New Roman" w:cs="Times New Roman"/>
        </w:rPr>
        <w:t>ve always had the impression that she looks down on me.</w:t>
      </w:r>
      <w:r w:rsidR="001A226F">
        <w:rPr>
          <w:rFonts w:ascii="Times New Roman" w:hAnsi="Times New Roman" w:cs="Times New Roman"/>
        </w:rPr>
        <w:t>”</w:t>
      </w:r>
    </w:p>
    <w:p w14:paraId="3A654A7F" w14:textId="730AB2DE"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68588E" w:rsidRPr="00DE21CE">
        <w:rPr>
          <w:rFonts w:ascii="Times New Roman" w:hAnsi="Times New Roman" w:cs="Times New Roman"/>
        </w:rPr>
        <w:t>Looks down on you?</w:t>
      </w:r>
      <w:r>
        <w:rPr>
          <w:rFonts w:ascii="Times New Roman" w:hAnsi="Times New Roman" w:cs="Times New Roman"/>
        </w:rPr>
        <w:t>”</w:t>
      </w:r>
    </w:p>
    <w:p w14:paraId="5AE7C83F" w14:textId="49C34D1E"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Yes, exactly. We</w:t>
      </w:r>
      <w:r>
        <w:rPr>
          <w:rFonts w:ascii="Times New Roman" w:hAnsi="Times New Roman" w:cs="Times New Roman"/>
        </w:rPr>
        <w:t>’</w:t>
      </w:r>
      <w:r w:rsidR="0068588E" w:rsidRPr="00DE21CE">
        <w:rPr>
          <w:rFonts w:ascii="Times New Roman" w:hAnsi="Times New Roman" w:cs="Times New Roman"/>
        </w:rPr>
        <w:t>ve talked about this a little.</w:t>
      </w:r>
      <w:r w:rsidR="0068588E">
        <w:rPr>
          <w:rFonts w:ascii="Times New Roman" w:hAnsi="Times New Roman" w:cs="Times New Roman"/>
        </w:rPr>
        <w:t xml:space="preserve"> I dropped out of college, didn</w:t>
      </w:r>
      <w:r>
        <w:rPr>
          <w:rFonts w:ascii="Times New Roman" w:hAnsi="Times New Roman" w:cs="Times New Roman"/>
        </w:rPr>
        <w:t>’</w:t>
      </w:r>
      <w:r w:rsidR="0068588E">
        <w:rPr>
          <w:rFonts w:ascii="Times New Roman" w:hAnsi="Times New Roman" w:cs="Times New Roman"/>
        </w:rPr>
        <w:t>t grow up with much and now I</w:t>
      </w:r>
      <w:r>
        <w:rPr>
          <w:rFonts w:ascii="Times New Roman" w:hAnsi="Times New Roman" w:cs="Times New Roman"/>
        </w:rPr>
        <w:t>’</w:t>
      </w:r>
      <w:r w:rsidR="0068588E">
        <w:rPr>
          <w:rFonts w:ascii="Times New Roman" w:hAnsi="Times New Roman" w:cs="Times New Roman"/>
        </w:rPr>
        <w:t>m…well,</w:t>
      </w:r>
      <w:r w:rsidR="0068588E" w:rsidRPr="00DE21CE">
        <w:rPr>
          <w:rFonts w:ascii="Times New Roman" w:hAnsi="Times New Roman" w:cs="Times New Roman"/>
        </w:rPr>
        <w:t xml:space="preserve"> it</w:t>
      </w:r>
      <w:r>
        <w:rPr>
          <w:rFonts w:ascii="Times New Roman" w:hAnsi="Times New Roman" w:cs="Times New Roman"/>
        </w:rPr>
        <w:t>’</w:t>
      </w:r>
      <w:r w:rsidR="0068588E" w:rsidRPr="00DE21CE">
        <w:rPr>
          <w:rFonts w:ascii="Times New Roman" w:hAnsi="Times New Roman" w:cs="Times New Roman"/>
        </w:rPr>
        <w:t>s like…it</w:t>
      </w:r>
      <w:r>
        <w:rPr>
          <w:rFonts w:ascii="Times New Roman" w:hAnsi="Times New Roman" w:cs="Times New Roman"/>
        </w:rPr>
        <w:t>’</w:t>
      </w:r>
      <w:r w:rsidR="0068588E" w:rsidRPr="00DE21CE">
        <w:rPr>
          <w:rFonts w:ascii="Times New Roman" w:hAnsi="Times New Roman" w:cs="Times New Roman"/>
        </w:rPr>
        <w:t>s like I</w:t>
      </w:r>
      <w:r>
        <w:rPr>
          <w:rFonts w:ascii="Times New Roman" w:hAnsi="Times New Roman" w:cs="Times New Roman"/>
        </w:rPr>
        <w:t>’</w:t>
      </w:r>
      <w:r w:rsidR="0068588E" w:rsidRPr="00DE21CE">
        <w:rPr>
          <w:rFonts w:ascii="Times New Roman" w:hAnsi="Times New Roman" w:cs="Times New Roman"/>
        </w:rPr>
        <w:t>m not progressive enough for her, no matter how much effort I put in.</w:t>
      </w:r>
      <w:r>
        <w:rPr>
          <w:rFonts w:ascii="Times New Roman" w:hAnsi="Times New Roman" w:cs="Times New Roman"/>
        </w:rPr>
        <w:t>”</w:t>
      </w:r>
    </w:p>
    <w:p w14:paraId="08F9F820" w14:textId="0E515F2C" w:rsidR="0068588E" w:rsidRPr="00DE21CE" w:rsidRDefault="0068588E"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Austin takes a moment to gather his thoughts before responding. </w:t>
      </w:r>
      <w:r w:rsidR="001A226F">
        <w:rPr>
          <w:rFonts w:ascii="Times New Roman" w:hAnsi="Times New Roman" w:cs="Times New Roman"/>
        </w:rPr>
        <w:t>“</w:t>
      </w:r>
      <w:r w:rsidRPr="00DE21CE">
        <w:rPr>
          <w:rFonts w:ascii="Times New Roman" w:hAnsi="Times New Roman" w:cs="Times New Roman"/>
        </w:rPr>
        <w:t>Do you think it</w:t>
      </w:r>
      <w:r w:rsidR="001A226F">
        <w:rPr>
          <w:rFonts w:ascii="Times New Roman" w:hAnsi="Times New Roman" w:cs="Times New Roman"/>
        </w:rPr>
        <w:t>’</w:t>
      </w:r>
      <w:r w:rsidRPr="00DE21CE">
        <w:rPr>
          <w:rFonts w:ascii="Times New Roman" w:hAnsi="Times New Roman" w:cs="Times New Roman"/>
        </w:rPr>
        <w:t>s because of the Audre Lorde incident…thing? Or that other Maya Angelou thing?</w:t>
      </w:r>
      <w:r w:rsidR="001A226F">
        <w:rPr>
          <w:rFonts w:ascii="Times New Roman" w:hAnsi="Times New Roman" w:cs="Times New Roman"/>
        </w:rPr>
        <w:t>”</w:t>
      </w:r>
      <w:r w:rsidRPr="00DE21CE">
        <w:rPr>
          <w:rFonts w:ascii="Times New Roman" w:hAnsi="Times New Roman" w:cs="Times New Roman"/>
        </w:rPr>
        <w:t xml:space="preserve"> The latter, he isn</w:t>
      </w:r>
      <w:r w:rsidR="001A226F">
        <w:rPr>
          <w:rFonts w:ascii="Times New Roman" w:hAnsi="Times New Roman" w:cs="Times New Roman"/>
        </w:rPr>
        <w:t>’</w:t>
      </w:r>
      <w:r w:rsidRPr="00DE21CE">
        <w:rPr>
          <w:rFonts w:ascii="Times New Roman" w:hAnsi="Times New Roman" w:cs="Times New Roman"/>
        </w:rPr>
        <w:t>t entirely sure of what had happened. But he knows there was something with Maya Angelou</w:t>
      </w:r>
      <w:r>
        <w:rPr>
          <w:rFonts w:ascii="Times New Roman" w:hAnsi="Times New Roman" w:cs="Times New Roman"/>
        </w:rPr>
        <w:t xml:space="preserve">. </w:t>
      </w:r>
      <w:r w:rsidR="009326CD">
        <w:rPr>
          <w:rFonts w:ascii="Times New Roman" w:hAnsi="Times New Roman" w:cs="Times New Roman"/>
        </w:rPr>
        <w:t>That lady who wrote the book he had to read in seventh grade.</w:t>
      </w:r>
    </w:p>
    <w:p w14:paraId="78B091ED" w14:textId="2288AE45" w:rsidR="0068588E" w:rsidRPr="00DE21CE" w:rsidRDefault="0068588E"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Mom</w:t>
      </w:r>
      <w:r w:rsidRPr="00DE21CE">
        <w:rPr>
          <w:rFonts w:ascii="Times New Roman" w:hAnsi="Times New Roman" w:cs="Times New Roman"/>
        </w:rPr>
        <w:t xml:space="preserve"> winces and he senses her tension. </w:t>
      </w:r>
      <w:r w:rsidR="001A226F">
        <w:rPr>
          <w:rFonts w:ascii="Times New Roman" w:hAnsi="Times New Roman" w:cs="Times New Roman"/>
        </w:rPr>
        <w:t>“</w:t>
      </w:r>
      <w:r w:rsidRPr="00DE21CE">
        <w:rPr>
          <w:rFonts w:ascii="Times New Roman" w:hAnsi="Times New Roman" w:cs="Times New Roman"/>
        </w:rPr>
        <w:t>So Sarah brought this up, I</w:t>
      </w:r>
      <w:r w:rsidR="001A226F">
        <w:rPr>
          <w:rFonts w:ascii="Times New Roman" w:hAnsi="Times New Roman" w:cs="Times New Roman"/>
        </w:rPr>
        <w:t>’</w:t>
      </w:r>
      <w:r w:rsidRPr="00DE21CE">
        <w:rPr>
          <w:rFonts w:ascii="Times New Roman" w:hAnsi="Times New Roman" w:cs="Times New Roman"/>
        </w:rPr>
        <w:t>m guessing? Or have you figured this out on your own?</w:t>
      </w:r>
      <w:r w:rsidR="001A226F">
        <w:rPr>
          <w:rFonts w:ascii="Times New Roman" w:hAnsi="Times New Roman" w:cs="Times New Roman"/>
        </w:rPr>
        <w:t>”</w:t>
      </w:r>
    </w:p>
    <w:p w14:paraId="28DB3B0B" w14:textId="11609FB8"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Yeah, Sarah</w:t>
      </w:r>
      <w:r>
        <w:rPr>
          <w:rFonts w:ascii="Times New Roman" w:hAnsi="Times New Roman" w:cs="Times New Roman"/>
        </w:rPr>
        <w:t>’</w:t>
      </w:r>
      <w:r w:rsidR="009326CD">
        <w:rPr>
          <w:rFonts w:ascii="Times New Roman" w:hAnsi="Times New Roman" w:cs="Times New Roman"/>
        </w:rPr>
        <w:t>s mentioned some stuff</w:t>
      </w:r>
      <w:r w:rsidR="0068588E" w:rsidRPr="00DE21CE">
        <w:rPr>
          <w:rFonts w:ascii="Times New Roman" w:hAnsi="Times New Roman" w:cs="Times New Roman"/>
        </w:rPr>
        <w:t>. And no, I try not to read online comments, but sometimes it</w:t>
      </w:r>
      <w:r>
        <w:rPr>
          <w:rFonts w:ascii="Times New Roman" w:hAnsi="Times New Roman" w:cs="Times New Roman"/>
        </w:rPr>
        <w:t>’</w:t>
      </w:r>
      <w:r w:rsidR="0068588E" w:rsidRPr="00DE21CE">
        <w:rPr>
          <w:rFonts w:ascii="Times New Roman" w:hAnsi="Times New Roman" w:cs="Times New Roman"/>
        </w:rPr>
        <w:t>s hard. I know you didn</w:t>
      </w:r>
      <w:r>
        <w:rPr>
          <w:rFonts w:ascii="Times New Roman" w:hAnsi="Times New Roman" w:cs="Times New Roman"/>
        </w:rPr>
        <w:t>’</w:t>
      </w:r>
      <w:r w:rsidR="0068588E" w:rsidRPr="00DE21CE">
        <w:rPr>
          <w:rFonts w:ascii="Times New Roman" w:hAnsi="Times New Roman" w:cs="Times New Roman"/>
        </w:rPr>
        <w:t>t mean it intentionally. I</w:t>
      </w:r>
      <w:r>
        <w:rPr>
          <w:rFonts w:ascii="Times New Roman" w:hAnsi="Times New Roman" w:cs="Times New Roman"/>
        </w:rPr>
        <w:t>’</w:t>
      </w:r>
      <w:r w:rsidR="0068588E" w:rsidRPr="00DE21CE">
        <w:rPr>
          <w:rFonts w:ascii="Times New Roman" w:hAnsi="Times New Roman" w:cs="Times New Roman"/>
        </w:rPr>
        <w:t>m talking about the cultural appropriation thing.</w:t>
      </w:r>
      <w:r>
        <w:rPr>
          <w:rFonts w:ascii="Times New Roman" w:hAnsi="Times New Roman" w:cs="Times New Roman"/>
        </w:rPr>
        <w:t>”</w:t>
      </w:r>
    </w:p>
    <w:p w14:paraId="7D74D7E7" w14:textId="7EA63467" w:rsidR="0068588E" w:rsidRPr="00DE21CE" w:rsidRDefault="0068588E"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Mom</w:t>
      </w:r>
      <w:r w:rsidR="009326CD">
        <w:rPr>
          <w:rFonts w:ascii="Times New Roman" w:hAnsi="Times New Roman" w:cs="Times New Roman"/>
        </w:rPr>
        <w:t xml:space="preserve"> raises her eyebrows, seemingly surprised by Austin</w:t>
      </w:r>
      <w:r w:rsidR="001A226F">
        <w:rPr>
          <w:rFonts w:ascii="Times New Roman" w:hAnsi="Times New Roman" w:cs="Times New Roman"/>
        </w:rPr>
        <w:t>’</w:t>
      </w:r>
      <w:r w:rsidR="009326CD">
        <w:rPr>
          <w:rFonts w:ascii="Times New Roman" w:hAnsi="Times New Roman" w:cs="Times New Roman"/>
        </w:rPr>
        <w:t xml:space="preserve">s use of </w:t>
      </w:r>
      <w:r w:rsidR="001A226F">
        <w:rPr>
          <w:rFonts w:ascii="Times New Roman" w:hAnsi="Times New Roman" w:cs="Times New Roman"/>
        </w:rPr>
        <w:t>“</w:t>
      </w:r>
      <w:r w:rsidR="009326CD">
        <w:rPr>
          <w:rFonts w:ascii="Times New Roman" w:hAnsi="Times New Roman" w:cs="Times New Roman"/>
        </w:rPr>
        <w:t>cultural appropriation</w:t>
      </w:r>
      <w:r w:rsidR="005D1D42">
        <w:rPr>
          <w:rFonts w:ascii="Times New Roman" w:hAnsi="Times New Roman" w:cs="Times New Roman"/>
        </w:rPr>
        <w:t>,</w:t>
      </w:r>
      <w:r w:rsidR="001A226F">
        <w:rPr>
          <w:rFonts w:ascii="Times New Roman" w:hAnsi="Times New Roman" w:cs="Times New Roman"/>
        </w:rPr>
        <w:t>”</w:t>
      </w:r>
      <w:r w:rsidR="009326CD">
        <w:rPr>
          <w:rFonts w:ascii="Times New Roman" w:hAnsi="Times New Roman" w:cs="Times New Roman"/>
        </w:rPr>
        <w:t xml:space="preserve"> and</w:t>
      </w:r>
      <w:r w:rsidRPr="00DE21CE">
        <w:rPr>
          <w:rFonts w:ascii="Times New Roman" w:hAnsi="Times New Roman" w:cs="Times New Roman"/>
        </w:rPr>
        <w:t xml:space="preserve"> lets out a sigh. </w:t>
      </w:r>
      <w:r w:rsidR="001A226F">
        <w:rPr>
          <w:rFonts w:ascii="Times New Roman" w:hAnsi="Times New Roman" w:cs="Times New Roman"/>
        </w:rPr>
        <w:t>“</w:t>
      </w:r>
      <w:commentRangeStart w:id="1922"/>
      <w:r w:rsidRPr="00DE21CE">
        <w:rPr>
          <w:rFonts w:ascii="Times New Roman" w:hAnsi="Times New Roman" w:cs="Times New Roman"/>
        </w:rPr>
        <w:t>You</w:t>
      </w:r>
      <w:r w:rsidR="001A226F">
        <w:rPr>
          <w:rFonts w:ascii="Times New Roman" w:hAnsi="Times New Roman" w:cs="Times New Roman"/>
        </w:rPr>
        <w:t>’</w:t>
      </w:r>
      <w:r w:rsidRPr="00DE21CE">
        <w:rPr>
          <w:rFonts w:ascii="Times New Roman" w:hAnsi="Times New Roman" w:cs="Times New Roman"/>
        </w:rPr>
        <w:t>re right, it wasn</w:t>
      </w:r>
      <w:r w:rsidR="001A226F">
        <w:rPr>
          <w:rFonts w:ascii="Times New Roman" w:hAnsi="Times New Roman" w:cs="Times New Roman"/>
        </w:rPr>
        <w:t>’</w:t>
      </w:r>
      <w:r w:rsidRPr="00DE21CE">
        <w:rPr>
          <w:rFonts w:ascii="Times New Roman" w:hAnsi="Times New Roman" w:cs="Times New Roman"/>
        </w:rPr>
        <w:t>t. I didn</w:t>
      </w:r>
      <w:r w:rsidR="001A226F">
        <w:rPr>
          <w:rFonts w:ascii="Times New Roman" w:hAnsi="Times New Roman" w:cs="Times New Roman"/>
        </w:rPr>
        <w:t>’</w:t>
      </w:r>
      <w:r w:rsidRPr="00DE21CE">
        <w:rPr>
          <w:rFonts w:ascii="Times New Roman" w:hAnsi="Times New Roman" w:cs="Times New Roman"/>
        </w:rPr>
        <w:t xml:space="preserve">t mean to </w:t>
      </w:r>
      <w:r w:rsidR="001A226F">
        <w:rPr>
          <w:rFonts w:ascii="Times New Roman" w:hAnsi="Times New Roman" w:cs="Times New Roman"/>
        </w:rPr>
        <w:t>‘</w:t>
      </w:r>
      <w:r w:rsidRPr="00DE21CE">
        <w:rPr>
          <w:rFonts w:ascii="Times New Roman" w:hAnsi="Times New Roman" w:cs="Times New Roman"/>
        </w:rPr>
        <w:t>appropriate,</w:t>
      </w:r>
      <w:r w:rsidR="001A226F">
        <w:rPr>
          <w:rFonts w:ascii="Times New Roman" w:hAnsi="Times New Roman" w:cs="Times New Roman"/>
        </w:rPr>
        <w:t>’”</w:t>
      </w:r>
      <w:r w:rsidRPr="00DE21CE">
        <w:rPr>
          <w:rFonts w:ascii="Times New Roman" w:hAnsi="Times New Roman" w:cs="Times New Roman"/>
        </w:rPr>
        <w:t xml:space="preserve"> she says using air quotes, </w:t>
      </w:r>
      <w:r w:rsidR="001A226F">
        <w:rPr>
          <w:rFonts w:ascii="Times New Roman" w:hAnsi="Times New Roman" w:cs="Times New Roman"/>
        </w:rPr>
        <w:t>“</w:t>
      </w:r>
      <w:r w:rsidRPr="00DE21CE">
        <w:rPr>
          <w:rFonts w:ascii="Times New Roman" w:hAnsi="Times New Roman" w:cs="Times New Roman"/>
        </w:rPr>
        <w:t>anything. But apparently it isn</w:t>
      </w:r>
      <w:r w:rsidR="001A226F">
        <w:rPr>
          <w:rFonts w:ascii="Times New Roman" w:hAnsi="Times New Roman" w:cs="Times New Roman"/>
        </w:rPr>
        <w:t>’</w:t>
      </w:r>
      <w:r w:rsidRPr="00DE21CE">
        <w:rPr>
          <w:rFonts w:ascii="Times New Roman" w:hAnsi="Times New Roman" w:cs="Times New Roman"/>
        </w:rPr>
        <w:t xml:space="preserve">t just the words of others I have to worry about. I also appropriate the way </w:t>
      </w:r>
      <w:r w:rsidR="00AE0BDA">
        <w:rPr>
          <w:rFonts w:ascii="Times New Roman" w:hAnsi="Times New Roman" w:cs="Times New Roman"/>
        </w:rPr>
        <w:t>B</w:t>
      </w:r>
      <w:r w:rsidRPr="00DE21CE">
        <w:rPr>
          <w:rFonts w:ascii="Times New Roman" w:hAnsi="Times New Roman" w:cs="Times New Roman"/>
        </w:rPr>
        <w:t>lack people speak or something. What does that even mean? I</w:t>
      </w:r>
      <w:r w:rsidR="001A226F">
        <w:rPr>
          <w:rFonts w:ascii="Times New Roman" w:hAnsi="Times New Roman" w:cs="Times New Roman"/>
        </w:rPr>
        <w:t>’</w:t>
      </w:r>
      <w:r w:rsidRPr="00DE21CE">
        <w:rPr>
          <w:rFonts w:ascii="Times New Roman" w:hAnsi="Times New Roman" w:cs="Times New Roman"/>
        </w:rPr>
        <w:t xml:space="preserve">d never intend to come off that way. </w:t>
      </w:r>
      <w:r w:rsidR="009326CD">
        <w:rPr>
          <w:rFonts w:ascii="Times New Roman" w:hAnsi="Times New Roman" w:cs="Times New Roman"/>
        </w:rPr>
        <w:t>It</w:t>
      </w:r>
      <w:r w:rsidR="001A226F">
        <w:rPr>
          <w:rFonts w:ascii="Times New Roman" w:hAnsi="Times New Roman" w:cs="Times New Roman"/>
        </w:rPr>
        <w:t>’</w:t>
      </w:r>
      <w:r w:rsidR="009326CD">
        <w:rPr>
          <w:rFonts w:ascii="Times New Roman" w:hAnsi="Times New Roman" w:cs="Times New Roman"/>
        </w:rPr>
        <w:t>s just who I am. And besides, what does it matter?</w:t>
      </w:r>
      <w:r w:rsidRPr="00DE21CE">
        <w:rPr>
          <w:rFonts w:ascii="Times New Roman" w:hAnsi="Times New Roman" w:cs="Times New Roman"/>
        </w:rPr>
        <w:t xml:space="preserve"> The consequences are the same</w:t>
      </w:r>
      <w:r w:rsidR="00805031">
        <w:rPr>
          <w:rFonts w:ascii="Times New Roman" w:hAnsi="Times New Roman" w:cs="Times New Roman"/>
        </w:rPr>
        <w:t>—</w:t>
      </w:r>
      <w:r w:rsidRPr="00DE21CE">
        <w:rPr>
          <w:rFonts w:ascii="Times New Roman" w:hAnsi="Times New Roman" w:cs="Times New Roman"/>
        </w:rPr>
        <w:t>I</w:t>
      </w:r>
      <w:r w:rsidR="001A226F">
        <w:rPr>
          <w:rFonts w:ascii="Times New Roman" w:hAnsi="Times New Roman" w:cs="Times New Roman"/>
        </w:rPr>
        <w:t>’</w:t>
      </w:r>
      <w:r w:rsidRPr="00DE21CE">
        <w:rPr>
          <w:rFonts w:ascii="Times New Roman" w:hAnsi="Times New Roman" w:cs="Times New Roman"/>
        </w:rPr>
        <w:t>m immediately canceled. Or at least, on that road.</w:t>
      </w:r>
      <w:r w:rsidR="001A226F">
        <w:rPr>
          <w:rFonts w:ascii="Times New Roman" w:hAnsi="Times New Roman" w:cs="Times New Roman"/>
        </w:rPr>
        <w:t>”</w:t>
      </w:r>
      <w:commentRangeEnd w:id="1922"/>
      <w:r w:rsidR="00380B2F">
        <w:rPr>
          <w:rStyle w:val="CommentReference"/>
        </w:rPr>
        <w:commentReference w:id="1922"/>
      </w:r>
    </w:p>
    <w:p w14:paraId="068BC0FE" w14:textId="1BF0024B" w:rsidR="0068588E" w:rsidRPr="00DE21CE" w:rsidRDefault="0068588E"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Austin hesitates. </w:t>
      </w:r>
      <w:r w:rsidR="001A226F">
        <w:rPr>
          <w:rFonts w:ascii="Times New Roman" w:hAnsi="Times New Roman" w:cs="Times New Roman"/>
        </w:rPr>
        <w:t>“</w:t>
      </w:r>
      <w:r w:rsidRPr="00DE21CE">
        <w:rPr>
          <w:rFonts w:ascii="Times New Roman" w:hAnsi="Times New Roman" w:cs="Times New Roman"/>
        </w:rPr>
        <w:t>Can I ask you a question?</w:t>
      </w:r>
      <w:r w:rsidR="001A226F">
        <w:rPr>
          <w:rFonts w:ascii="Times New Roman" w:hAnsi="Times New Roman" w:cs="Times New Roman"/>
        </w:rPr>
        <w:t>”</w:t>
      </w:r>
      <w:r>
        <w:rPr>
          <w:rFonts w:ascii="Times New Roman" w:hAnsi="Times New Roman" w:cs="Times New Roman"/>
        </w:rPr>
        <w:t xml:space="preserve"> </w:t>
      </w:r>
    </w:p>
    <w:p w14:paraId="3A777E5B" w14:textId="20382371"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Of course.</w:t>
      </w:r>
      <w:r>
        <w:rPr>
          <w:rFonts w:ascii="Times New Roman" w:hAnsi="Times New Roman" w:cs="Times New Roman"/>
        </w:rPr>
        <w:t>”</w:t>
      </w:r>
    </w:p>
    <w:p w14:paraId="153737BC" w14:textId="0AE188AC"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I don</w:t>
      </w:r>
      <w:r>
        <w:rPr>
          <w:rFonts w:ascii="Times New Roman" w:hAnsi="Times New Roman" w:cs="Times New Roman"/>
        </w:rPr>
        <w:t>’</w:t>
      </w:r>
      <w:r w:rsidR="0068588E" w:rsidRPr="00DE21CE">
        <w:rPr>
          <w:rFonts w:ascii="Times New Roman" w:hAnsi="Times New Roman" w:cs="Times New Roman"/>
        </w:rPr>
        <w:t xml:space="preserve">t mean this as an accusation, </w:t>
      </w:r>
      <w:r w:rsidR="0068588E">
        <w:rPr>
          <w:rFonts w:ascii="Times New Roman" w:hAnsi="Times New Roman" w:cs="Times New Roman"/>
        </w:rPr>
        <w:t xml:space="preserve">but </w:t>
      </w:r>
      <w:r w:rsidR="0068588E" w:rsidRPr="00DE21CE">
        <w:rPr>
          <w:rFonts w:ascii="Times New Roman" w:hAnsi="Times New Roman" w:cs="Times New Roman"/>
        </w:rPr>
        <w:t>have you ever considered making a public apology or addressing it somehow?</w:t>
      </w:r>
      <w:r>
        <w:rPr>
          <w:rFonts w:ascii="Times New Roman" w:hAnsi="Times New Roman" w:cs="Times New Roman"/>
        </w:rPr>
        <w:t>”</w:t>
      </w:r>
    </w:p>
    <w:p w14:paraId="0261F680" w14:textId="0944F273" w:rsidR="0068588E" w:rsidRPr="00DE21CE" w:rsidRDefault="0068588E"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Mom</w:t>
      </w:r>
      <w:r w:rsidRPr="00DE21CE">
        <w:rPr>
          <w:rFonts w:ascii="Times New Roman" w:hAnsi="Times New Roman" w:cs="Times New Roman"/>
        </w:rPr>
        <w:t xml:space="preserve"> parks the car in the lot where Austin can practice for his driving test. The cool air from the vents blows against his face as the car runs. </w:t>
      </w:r>
      <w:r>
        <w:rPr>
          <w:rFonts w:ascii="Times New Roman" w:hAnsi="Times New Roman" w:cs="Times New Roman"/>
        </w:rPr>
        <w:t>Mom</w:t>
      </w:r>
      <w:r w:rsidRPr="00DE21CE">
        <w:rPr>
          <w:rFonts w:ascii="Times New Roman" w:hAnsi="Times New Roman" w:cs="Times New Roman"/>
        </w:rPr>
        <w:t xml:space="preserve"> gazes up at the ceiling, seeming deep in thought.</w:t>
      </w:r>
    </w:p>
    <w:p w14:paraId="033A3FC1" w14:textId="7064C203"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First of all, you</w:t>
      </w:r>
      <w:r>
        <w:rPr>
          <w:rFonts w:ascii="Times New Roman" w:hAnsi="Times New Roman" w:cs="Times New Roman"/>
        </w:rPr>
        <w:t>’</w:t>
      </w:r>
      <w:r w:rsidR="0068588E" w:rsidRPr="00DE21CE">
        <w:rPr>
          <w:rFonts w:ascii="Times New Roman" w:hAnsi="Times New Roman" w:cs="Times New Roman"/>
        </w:rPr>
        <w:t>ve really matured, my son.</w:t>
      </w:r>
      <w:r>
        <w:rPr>
          <w:rFonts w:ascii="Times New Roman" w:hAnsi="Times New Roman" w:cs="Times New Roman"/>
        </w:rPr>
        <w:t>”</w:t>
      </w:r>
    </w:p>
    <w:p w14:paraId="6CAC8BE1" w14:textId="77777777" w:rsidR="0068588E" w:rsidRPr="00DE21CE" w:rsidRDefault="0068588E"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Austin wonders if he should say thank you, but instead just continues listening in silence.</w:t>
      </w:r>
    </w:p>
    <w:p w14:paraId="327F337E" w14:textId="6D5CCB4B"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To answer your question, yes, I</w:t>
      </w:r>
      <w:r>
        <w:rPr>
          <w:rFonts w:ascii="Times New Roman" w:hAnsi="Times New Roman" w:cs="Times New Roman"/>
        </w:rPr>
        <w:t>’</w:t>
      </w:r>
      <w:r w:rsidR="0068588E" w:rsidRPr="00DE21CE">
        <w:rPr>
          <w:rFonts w:ascii="Times New Roman" w:hAnsi="Times New Roman" w:cs="Times New Roman"/>
        </w:rPr>
        <w:t>ve thought about it countless times. I</w:t>
      </w:r>
      <w:r>
        <w:rPr>
          <w:rFonts w:ascii="Times New Roman" w:hAnsi="Times New Roman" w:cs="Times New Roman"/>
        </w:rPr>
        <w:t>’</w:t>
      </w:r>
      <w:r w:rsidR="0068588E" w:rsidRPr="00DE21CE">
        <w:rPr>
          <w:rFonts w:ascii="Times New Roman" w:hAnsi="Times New Roman" w:cs="Times New Roman"/>
        </w:rPr>
        <w:t>ve even tried apologizing. But it often feels like my attempts only make things worse or lead to new accusations. I</w:t>
      </w:r>
      <w:r>
        <w:rPr>
          <w:rFonts w:ascii="Times New Roman" w:hAnsi="Times New Roman" w:cs="Times New Roman"/>
        </w:rPr>
        <w:t>’</w:t>
      </w:r>
      <w:r w:rsidR="0068588E" w:rsidRPr="00DE21CE">
        <w:rPr>
          <w:rFonts w:ascii="Times New Roman" w:hAnsi="Times New Roman" w:cs="Times New Roman"/>
        </w:rPr>
        <w:t>m not trying to play the victim here, but sometimes it seems like people are rooting for me to fail. It didn</w:t>
      </w:r>
      <w:r>
        <w:rPr>
          <w:rFonts w:ascii="Times New Roman" w:hAnsi="Times New Roman" w:cs="Times New Roman"/>
        </w:rPr>
        <w:t>’</w:t>
      </w:r>
      <w:r w:rsidR="0068588E" w:rsidRPr="00DE21CE">
        <w:rPr>
          <w:rFonts w:ascii="Times New Roman" w:hAnsi="Times New Roman" w:cs="Times New Roman"/>
        </w:rPr>
        <w:t>t always feel like this, but lately, I</w:t>
      </w:r>
      <w:r>
        <w:rPr>
          <w:rFonts w:ascii="Times New Roman" w:hAnsi="Times New Roman" w:cs="Times New Roman"/>
        </w:rPr>
        <w:t>’</w:t>
      </w:r>
      <w:r w:rsidR="0068588E" w:rsidRPr="00DE21CE">
        <w:rPr>
          <w:rFonts w:ascii="Times New Roman" w:hAnsi="Times New Roman" w:cs="Times New Roman"/>
        </w:rPr>
        <w:t>ve been feeling quite alone, and it</w:t>
      </w:r>
      <w:r>
        <w:rPr>
          <w:rFonts w:ascii="Times New Roman" w:hAnsi="Times New Roman" w:cs="Times New Roman"/>
        </w:rPr>
        <w:t>’</w:t>
      </w:r>
      <w:r w:rsidR="0068588E" w:rsidRPr="00DE21CE">
        <w:rPr>
          <w:rFonts w:ascii="Times New Roman" w:hAnsi="Times New Roman" w:cs="Times New Roman"/>
        </w:rPr>
        <w:t xml:space="preserve">s been tough. Of course I try not to read those </w:t>
      </w:r>
      <w:ins w:id="1923" w:author="Emily Colin" w:date="2024-09-03T07:57:00Z" w16du:dateUtc="2024-09-03T11:57:00Z">
        <w:r w:rsidR="004E44EE">
          <w:rPr>
            <w:rFonts w:ascii="Times New Roman" w:hAnsi="Times New Roman" w:cs="Times New Roman"/>
          </w:rPr>
          <w:t>R</w:t>
        </w:r>
      </w:ins>
      <w:del w:id="1924" w:author="Emily Colin" w:date="2024-09-03T07:57:00Z" w16du:dateUtc="2024-09-03T11:57:00Z">
        <w:r w:rsidR="0068588E" w:rsidRPr="00DE21CE" w:rsidDel="004E44EE">
          <w:rPr>
            <w:rFonts w:ascii="Times New Roman" w:hAnsi="Times New Roman" w:cs="Times New Roman"/>
          </w:rPr>
          <w:delText>r</w:delText>
        </w:r>
      </w:del>
      <w:r w:rsidR="0068588E" w:rsidRPr="00DE21CE">
        <w:rPr>
          <w:rFonts w:ascii="Times New Roman" w:hAnsi="Times New Roman" w:cs="Times New Roman"/>
        </w:rPr>
        <w:t>eddit comments, but it can be so seductive</w:t>
      </w:r>
      <w:r w:rsidR="00805031">
        <w:rPr>
          <w:rFonts w:ascii="Times New Roman" w:hAnsi="Times New Roman" w:cs="Times New Roman"/>
        </w:rPr>
        <w:t>—</w:t>
      </w:r>
      <w:r w:rsidR="0068588E" w:rsidRPr="00DE21CE">
        <w:rPr>
          <w:rFonts w:ascii="Times New Roman" w:hAnsi="Times New Roman" w:cs="Times New Roman"/>
        </w:rPr>
        <w:t>the need</w:t>
      </w:r>
      <w:ins w:id="1925" w:author="Emily Colin" w:date="2024-09-03T07:57:00Z" w16du:dateUtc="2024-09-03T11:57:00Z">
        <w:r w:rsidR="004E44EE">
          <w:rPr>
            <w:rFonts w:ascii="Times New Roman" w:hAnsi="Times New Roman" w:cs="Times New Roman"/>
          </w:rPr>
          <w:t xml:space="preserve"> </w:t>
        </w:r>
      </w:ins>
      <w:del w:id="1926" w:author="Emily Colin" w:date="2024-09-03T07:57:00Z" w16du:dateUtc="2024-09-03T11:57:00Z">
        <w:r w:rsidR="0068588E" w:rsidRPr="00DE21CE" w:rsidDel="004E44EE">
          <w:rPr>
            <w:rFonts w:ascii="Times New Roman" w:hAnsi="Times New Roman" w:cs="Times New Roman"/>
          </w:rPr>
          <w:delText>-</w:delText>
        </w:r>
      </w:del>
      <w:r w:rsidR="0068588E" w:rsidRPr="00DE21CE">
        <w:rPr>
          <w:rFonts w:ascii="Times New Roman" w:hAnsi="Times New Roman" w:cs="Times New Roman"/>
        </w:rPr>
        <w:t>to</w:t>
      </w:r>
      <w:ins w:id="1927" w:author="Emily Colin" w:date="2024-09-03T07:57:00Z" w16du:dateUtc="2024-09-03T11:57:00Z">
        <w:r w:rsidR="004E44EE">
          <w:rPr>
            <w:rFonts w:ascii="Times New Roman" w:hAnsi="Times New Roman" w:cs="Times New Roman"/>
          </w:rPr>
          <w:t xml:space="preserve"> </w:t>
        </w:r>
      </w:ins>
      <w:del w:id="1928" w:author="Emily Colin" w:date="2024-09-03T07:57:00Z" w16du:dateUtc="2024-09-03T11:57:00Z">
        <w:r w:rsidR="0068588E" w:rsidRPr="00DE21CE" w:rsidDel="004E44EE">
          <w:rPr>
            <w:rFonts w:ascii="Times New Roman" w:hAnsi="Times New Roman" w:cs="Times New Roman"/>
          </w:rPr>
          <w:delText>-</w:delText>
        </w:r>
      </w:del>
      <w:r w:rsidR="0068588E" w:rsidRPr="00DE21CE">
        <w:rPr>
          <w:rFonts w:ascii="Times New Roman" w:hAnsi="Times New Roman" w:cs="Times New Roman"/>
        </w:rPr>
        <w:t>know what people are saying about you. And it</w:t>
      </w:r>
      <w:r>
        <w:rPr>
          <w:rFonts w:ascii="Times New Roman" w:hAnsi="Times New Roman" w:cs="Times New Roman"/>
        </w:rPr>
        <w:t>’</w:t>
      </w:r>
      <w:r w:rsidR="0068588E" w:rsidRPr="00DE21CE">
        <w:rPr>
          <w:rFonts w:ascii="Times New Roman" w:hAnsi="Times New Roman" w:cs="Times New Roman"/>
        </w:rPr>
        <w:t>s much easier</w:t>
      </w:r>
      <w:r w:rsidR="00805031">
        <w:rPr>
          <w:rFonts w:ascii="Times New Roman" w:hAnsi="Times New Roman" w:cs="Times New Roman"/>
        </w:rPr>
        <w:t>—</w:t>
      </w:r>
      <w:r w:rsidR="0068588E" w:rsidRPr="00DE21CE">
        <w:rPr>
          <w:rFonts w:ascii="Times New Roman" w:hAnsi="Times New Roman" w:cs="Times New Roman"/>
        </w:rPr>
        <w:t>unfortunately</w:t>
      </w:r>
      <w:r w:rsidR="00805031">
        <w:rPr>
          <w:rFonts w:ascii="Times New Roman" w:hAnsi="Times New Roman" w:cs="Times New Roman"/>
        </w:rPr>
        <w:t>—</w:t>
      </w:r>
      <w:r w:rsidR="0068588E" w:rsidRPr="00DE21CE">
        <w:rPr>
          <w:rFonts w:ascii="Times New Roman" w:hAnsi="Times New Roman" w:cs="Times New Roman"/>
        </w:rPr>
        <w:t>to absorb the negative more than the positive.</w:t>
      </w:r>
      <w:r>
        <w:rPr>
          <w:rFonts w:ascii="Times New Roman" w:hAnsi="Times New Roman" w:cs="Times New Roman"/>
        </w:rPr>
        <w:t>”</w:t>
      </w:r>
    </w:p>
    <w:p w14:paraId="54E7253D" w14:textId="0E579505"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Makes sense. Um</w:t>
      </w:r>
      <w:r w:rsidR="00942002">
        <w:rPr>
          <w:rFonts w:ascii="Times New Roman" w:hAnsi="Times New Roman" w:cs="Times New Roman"/>
        </w:rPr>
        <w:t>,</w:t>
      </w:r>
      <w:r w:rsidR="0068588E" w:rsidRPr="00DE21CE">
        <w:rPr>
          <w:rFonts w:ascii="Times New Roman" w:hAnsi="Times New Roman" w:cs="Times New Roman"/>
        </w:rPr>
        <w:t xml:space="preserve"> have you and Dad made up?</w:t>
      </w:r>
      <w:r>
        <w:rPr>
          <w:rFonts w:ascii="Times New Roman" w:hAnsi="Times New Roman" w:cs="Times New Roman"/>
        </w:rPr>
        <w:t>”</w:t>
      </w:r>
    </w:p>
    <w:p w14:paraId="428C8567" w14:textId="3BB95C47" w:rsidR="0068588E" w:rsidRPr="00DE21CE" w:rsidRDefault="0068588E"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Mom</w:t>
      </w:r>
      <w:r w:rsidRPr="00DE21CE">
        <w:rPr>
          <w:rFonts w:ascii="Times New Roman" w:hAnsi="Times New Roman" w:cs="Times New Roman"/>
        </w:rPr>
        <w:t xml:space="preserve"> doesn</w:t>
      </w:r>
      <w:r w:rsidR="001A226F">
        <w:rPr>
          <w:rFonts w:ascii="Times New Roman" w:hAnsi="Times New Roman" w:cs="Times New Roman"/>
        </w:rPr>
        <w:t>’</w:t>
      </w:r>
      <w:r w:rsidRPr="00DE21CE">
        <w:rPr>
          <w:rFonts w:ascii="Times New Roman" w:hAnsi="Times New Roman" w:cs="Times New Roman"/>
        </w:rPr>
        <w:t xml:space="preserve">t look at him as she answers. </w:t>
      </w:r>
      <w:r w:rsidR="001A226F">
        <w:rPr>
          <w:rFonts w:ascii="Times New Roman" w:hAnsi="Times New Roman" w:cs="Times New Roman"/>
        </w:rPr>
        <w:t>“</w:t>
      </w:r>
      <w:r w:rsidRPr="00DE21CE">
        <w:rPr>
          <w:rFonts w:ascii="Times New Roman" w:hAnsi="Times New Roman" w:cs="Times New Roman"/>
        </w:rPr>
        <w:t xml:space="preserve">We have, but </w:t>
      </w:r>
      <w:del w:id="1929" w:author="Emily Colin" w:date="2024-09-03T07:57:00Z" w16du:dateUtc="2024-09-03T11:57:00Z">
        <w:r w:rsidRPr="00DE21CE" w:rsidDel="00453245">
          <w:rPr>
            <w:rFonts w:ascii="Times New Roman" w:hAnsi="Times New Roman" w:cs="Times New Roman"/>
          </w:rPr>
          <w:delText xml:space="preserve">you </w:delText>
        </w:r>
      </w:del>
      <w:r w:rsidRPr="00DE21CE">
        <w:rPr>
          <w:rFonts w:ascii="Times New Roman" w:hAnsi="Times New Roman" w:cs="Times New Roman"/>
        </w:rPr>
        <w:t>don</w:t>
      </w:r>
      <w:r w:rsidR="001A226F">
        <w:rPr>
          <w:rFonts w:ascii="Times New Roman" w:hAnsi="Times New Roman" w:cs="Times New Roman"/>
        </w:rPr>
        <w:t>’</w:t>
      </w:r>
      <w:r w:rsidRPr="00DE21CE">
        <w:rPr>
          <w:rFonts w:ascii="Times New Roman" w:hAnsi="Times New Roman" w:cs="Times New Roman"/>
        </w:rPr>
        <w:t>t worry about that</w:t>
      </w:r>
      <w:del w:id="1930" w:author="Emily Colin" w:date="2024-09-03T07:57:00Z" w16du:dateUtc="2024-09-03T11:57:00Z">
        <w:r w:rsidRPr="00DE21CE" w:rsidDel="00453245">
          <w:rPr>
            <w:rFonts w:ascii="Times New Roman" w:hAnsi="Times New Roman" w:cs="Times New Roman"/>
          </w:rPr>
          <w:delText xml:space="preserve"> too</w:delText>
        </w:r>
      </w:del>
      <w:r w:rsidRPr="00DE21CE">
        <w:rPr>
          <w:rFonts w:ascii="Times New Roman" w:hAnsi="Times New Roman" w:cs="Times New Roman"/>
        </w:rPr>
        <w:t>. You live your life.</w:t>
      </w:r>
      <w:r w:rsidR="001A226F">
        <w:rPr>
          <w:rFonts w:ascii="Times New Roman" w:hAnsi="Times New Roman" w:cs="Times New Roman"/>
        </w:rPr>
        <w:t>”</w:t>
      </w:r>
    </w:p>
    <w:p w14:paraId="23E69E01" w14:textId="77777777" w:rsidR="0068588E" w:rsidRDefault="0068588E" w:rsidP="00E30C08">
      <w:pPr>
        <w:autoSpaceDE w:val="0"/>
        <w:autoSpaceDN w:val="0"/>
        <w:adjustRightInd w:val="0"/>
        <w:spacing w:line="480" w:lineRule="auto"/>
        <w:ind w:firstLine="720"/>
        <w:rPr>
          <w:rFonts w:ascii="Times New Roman" w:hAnsi="Times New Roman" w:cs="Times New Roman"/>
        </w:rPr>
      </w:pPr>
      <w:commentRangeStart w:id="1931"/>
      <w:r w:rsidRPr="00DE21CE">
        <w:rPr>
          <w:rFonts w:ascii="Times New Roman" w:hAnsi="Times New Roman" w:cs="Times New Roman"/>
          <w:i/>
          <w:iCs/>
        </w:rPr>
        <w:t>This is my life,</w:t>
      </w:r>
      <w:r w:rsidRPr="00DE21CE">
        <w:rPr>
          <w:rFonts w:ascii="Times New Roman" w:hAnsi="Times New Roman" w:cs="Times New Roman"/>
        </w:rPr>
        <w:t xml:space="preserve"> he wants to say.</w:t>
      </w:r>
      <w:commentRangeEnd w:id="1931"/>
      <w:r w:rsidR="00453245">
        <w:rPr>
          <w:rStyle w:val="CommentReference"/>
        </w:rPr>
        <w:commentReference w:id="1931"/>
      </w:r>
    </w:p>
    <w:p w14:paraId="6148612E" w14:textId="2CD6BA1A" w:rsidR="0068588E" w:rsidRPr="00DE21CE" w:rsidRDefault="0068588E" w:rsidP="00E30C08">
      <w:pPr>
        <w:autoSpaceDE w:val="0"/>
        <w:autoSpaceDN w:val="0"/>
        <w:adjustRightInd w:val="0"/>
        <w:spacing w:line="480" w:lineRule="auto"/>
        <w:jc w:val="center"/>
        <w:rPr>
          <w:rFonts w:ascii="Times New Roman" w:hAnsi="Times New Roman" w:cs="Times New Roman"/>
        </w:rPr>
      </w:pPr>
      <w:r>
        <w:rPr>
          <w:rFonts w:ascii="Times New Roman" w:hAnsi="Times New Roman" w:cs="Times New Roman"/>
        </w:rPr>
        <w:t>#</w:t>
      </w:r>
    </w:p>
    <w:p w14:paraId="30C5133B" w14:textId="52620DFA" w:rsidR="0068588E" w:rsidRPr="00DE21CE" w:rsidRDefault="0068588E"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The next day at school, Austin is walking down the hallway with his friend Kate, prepping for their Advanced Placement English test, when he bumps into Sarah. It</w:t>
      </w:r>
      <w:r w:rsidR="001A226F">
        <w:rPr>
          <w:rFonts w:ascii="Times New Roman" w:hAnsi="Times New Roman" w:cs="Times New Roman"/>
        </w:rPr>
        <w:t>’</w:t>
      </w:r>
      <w:r w:rsidRPr="00DE21CE">
        <w:rPr>
          <w:rFonts w:ascii="Times New Roman" w:hAnsi="Times New Roman" w:cs="Times New Roman"/>
        </w:rPr>
        <w:t>s almost like out of a movie</w:t>
      </w:r>
      <w:r w:rsidR="00805031">
        <w:rPr>
          <w:rFonts w:ascii="Times New Roman" w:hAnsi="Times New Roman" w:cs="Times New Roman"/>
        </w:rPr>
        <w:t>—</w:t>
      </w:r>
      <w:r w:rsidRPr="00DE21CE">
        <w:rPr>
          <w:rFonts w:ascii="Times New Roman" w:hAnsi="Times New Roman" w:cs="Times New Roman"/>
        </w:rPr>
        <w:t xml:space="preserve">the way they run into </w:t>
      </w:r>
      <w:r w:rsidR="00DA75C6">
        <w:rPr>
          <w:rFonts w:ascii="Times New Roman" w:hAnsi="Times New Roman" w:cs="Times New Roman"/>
        </w:rPr>
        <w:t>each</w:t>
      </w:r>
      <w:r w:rsidR="00DA75C6" w:rsidRPr="00DE21CE">
        <w:rPr>
          <w:rFonts w:ascii="Times New Roman" w:hAnsi="Times New Roman" w:cs="Times New Roman"/>
        </w:rPr>
        <w:t xml:space="preserve"> </w:t>
      </w:r>
      <w:r w:rsidRPr="00DE21CE">
        <w:rPr>
          <w:rFonts w:ascii="Times New Roman" w:hAnsi="Times New Roman" w:cs="Times New Roman"/>
        </w:rPr>
        <w:t>other.</w:t>
      </w:r>
    </w:p>
    <w:p w14:paraId="137F7908" w14:textId="392A7258"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Oh, hey.</w:t>
      </w:r>
      <w:r>
        <w:rPr>
          <w:rFonts w:ascii="Times New Roman" w:hAnsi="Times New Roman" w:cs="Times New Roman"/>
        </w:rPr>
        <w:t>”</w:t>
      </w:r>
    </w:p>
    <w:p w14:paraId="1C52DD08" w14:textId="16AB66ED"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Hey,</w:t>
      </w:r>
      <w:r>
        <w:rPr>
          <w:rFonts w:ascii="Times New Roman" w:hAnsi="Times New Roman" w:cs="Times New Roman"/>
        </w:rPr>
        <w:t>”</w:t>
      </w:r>
      <w:r w:rsidR="0068588E" w:rsidRPr="00DE21CE">
        <w:rPr>
          <w:rFonts w:ascii="Times New Roman" w:hAnsi="Times New Roman" w:cs="Times New Roman"/>
        </w:rPr>
        <w:t xml:space="preserve"> Austin replies.</w:t>
      </w:r>
    </w:p>
    <w:p w14:paraId="31F64D6E" w14:textId="5C51DF78"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68588E" w:rsidRPr="00DE21CE">
        <w:rPr>
          <w:rFonts w:ascii="Times New Roman" w:hAnsi="Times New Roman" w:cs="Times New Roman"/>
        </w:rPr>
        <w:t>Hey,</w:t>
      </w:r>
      <w:r>
        <w:rPr>
          <w:rFonts w:ascii="Times New Roman" w:hAnsi="Times New Roman" w:cs="Times New Roman"/>
        </w:rPr>
        <w:t>”</w:t>
      </w:r>
      <w:r w:rsidR="0068588E" w:rsidRPr="00DE21CE">
        <w:rPr>
          <w:rFonts w:ascii="Times New Roman" w:hAnsi="Times New Roman" w:cs="Times New Roman"/>
        </w:rPr>
        <w:t xml:space="preserve"> Kate says in a hushed, dramatic tone, and the two of them </w:t>
      </w:r>
      <w:commentRangeStart w:id="1932"/>
      <w:r w:rsidR="0068588E" w:rsidRPr="00DE21CE">
        <w:rPr>
          <w:rFonts w:ascii="Times New Roman" w:hAnsi="Times New Roman" w:cs="Times New Roman"/>
        </w:rPr>
        <w:t>look at her as though she</w:t>
      </w:r>
      <w:r>
        <w:rPr>
          <w:rFonts w:ascii="Times New Roman" w:hAnsi="Times New Roman" w:cs="Times New Roman"/>
        </w:rPr>
        <w:t>’</w:t>
      </w:r>
      <w:r w:rsidR="0068588E" w:rsidRPr="00DE21CE">
        <w:rPr>
          <w:rFonts w:ascii="Times New Roman" w:hAnsi="Times New Roman" w:cs="Times New Roman"/>
        </w:rPr>
        <w:t xml:space="preserve">s a new student. </w:t>
      </w:r>
      <w:commentRangeEnd w:id="1932"/>
      <w:r w:rsidR="00453245">
        <w:rPr>
          <w:rStyle w:val="CommentReference"/>
        </w:rPr>
        <w:commentReference w:id="1932"/>
      </w:r>
      <w:r>
        <w:rPr>
          <w:rFonts w:ascii="Times New Roman" w:hAnsi="Times New Roman" w:cs="Times New Roman"/>
        </w:rPr>
        <w:t>“</w:t>
      </w:r>
      <w:r w:rsidR="0068588E" w:rsidRPr="00DE21CE">
        <w:rPr>
          <w:rFonts w:ascii="Times New Roman" w:hAnsi="Times New Roman" w:cs="Times New Roman"/>
        </w:rPr>
        <w:t>Sorry, I just wanted to feel included,</w:t>
      </w:r>
      <w:r>
        <w:rPr>
          <w:rFonts w:ascii="Times New Roman" w:hAnsi="Times New Roman" w:cs="Times New Roman"/>
        </w:rPr>
        <w:t>”</w:t>
      </w:r>
      <w:r w:rsidR="0068588E" w:rsidRPr="00DE21CE">
        <w:rPr>
          <w:rFonts w:ascii="Times New Roman" w:hAnsi="Times New Roman" w:cs="Times New Roman"/>
        </w:rPr>
        <w:t xml:space="preserve"> she says with a wry smile. </w:t>
      </w:r>
      <w:r w:rsidR="0068588E">
        <w:rPr>
          <w:rFonts w:ascii="Times New Roman" w:hAnsi="Times New Roman" w:cs="Times New Roman"/>
        </w:rPr>
        <w:t>Then,</w:t>
      </w:r>
      <w:r w:rsidR="0068588E" w:rsidRPr="00DE21CE">
        <w:rPr>
          <w:rFonts w:ascii="Times New Roman" w:hAnsi="Times New Roman" w:cs="Times New Roman"/>
        </w:rPr>
        <w:t xml:space="preserve"> </w:t>
      </w:r>
      <w:r>
        <w:rPr>
          <w:rFonts w:ascii="Times New Roman" w:hAnsi="Times New Roman" w:cs="Times New Roman"/>
        </w:rPr>
        <w:t>“</w:t>
      </w:r>
      <w:r w:rsidR="0068588E" w:rsidRPr="00DE21CE">
        <w:rPr>
          <w:rFonts w:ascii="Times New Roman" w:hAnsi="Times New Roman" w:cs="Times New Roman"/>
        </w:rPr>
        <w:t>I</w:t>
      </w:r>
      <w:r>
        <w:rPr>
          <w:rFonts w:ascii="Times New Roman" w:hAnsi="Times New Roman" w:cs="Times New Roman"/>
        </w:rPr>
        <w:t>’</w:t>
      </w:r>
      <w:r w:rsidR="0068588E" w:rsidRPr="00DE21CE">
        <w:rPr>
          <w:rFonts w:ascii="Times New Roman" w:hAnsi="Times New Roman" w:cs="Times New Roman"/>
        </w:rPr>
        <w:t xml:space="preserve">ll catch up with you later, Austin. </w:t>
      </w:r>
      <w:r w:rsidR="0068588E">
        <w:rPr>
          <w:rFonts w:ascii="Times New Roman" w:hAnsi="Times New Roman" w:cs="Times New Roman"/>
        </w:rPr>
        <w:t>See</w:t>
      </w:r>
      <w:r w:rsidR="0068588E" w:rsidRPr="00DE21CE">
        <w:rPr>
          <w:rFonts w:ascii="Times New Roman" w:hAnsi="Times New Roman" w:cs="Times New Roman"/>
        </w:rPr>
        <w:t xml:space="preserve"> you in the library</w:t>
      </w:r>
      <w:r w:rsidR="0068588E">
        <w:rPr>
          <w:rFonts w:ascii="Times New Roman" w:hAnsi="Times New Roman" w:cs="Times New Roman"/>
        </w:rPr>
        <w:t xml:space="preserve"> or something</w:t>
      </w:r>
      <w:r w:rsidR="0068588E" w:rsidRPr="00DE21CE">
        <w:rPr>
          <w:rFonts w:ascii="Times New Roman" w:hAnsi="Times New Roman" w:cs="Times New Roman"/>
        </w:rPr>
        <w:t>.</w:t>
      </w:r>
      <w:r>
        <w:rPr>
          <w:rFonts w:ascii="Times New Roman" w:hAnsi="Times New Roman" w:cs="Times New Roman"/>
        </w:rPr>
        <w:t>”</w:t>
      </w:r>
    </w:p>
    <w:p w14:paraId="701D49A6" w14:textId="2B5C8E5E" w:rsidR="00284247" w:rsidRPr="00284247"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84247" w:rsidRPr="00284247">
        <w:rPr>
          <w:rFonts w:ascii="Times New Roman" w:hAnsi="Times New Roman" w:cs="Times New Roman"/>
        </w:rPr>
        <w:t>Always leave it up to Kate to make a smooth exit,</w:t>
      </w:r>
      <w:r>
        <w:rPr>
          <w:rFonts w:ascii="Times New Roman" w:hAnsi="Times New Roman" w:cs="Times New Roman"/>
        </w:rPr>
        <w:t>”</w:t>
      </w:r>
      <w:r w:rsidR="00284247" w:rsidRPr="00284247">
        <w:rPr>
          <w:rFonts w:ascii="Times New Roman" w:hAnsi="Times New Roman" w:cs="Times New Roman"/>
        </w:rPr>
        <w:t xml:space="preserve"> Sarah says, turning her face back to Austin. </w:t>
      </w:r>
      <w:r>
        <w:rPr>
          <w:rFonts w:ascii="Times New Roman" w:hAnsi="Times New Roman" w:cs="Times New Roman"/>
        </w:rPr>
        <w:t>“</w:t>
      </w:r>
      <w:r w:rsidR="00284247" w:rsidRPr="00284247">
        <w:rPr>
          <w:rFonts w:ascii="Times New Roman" w:hAnsi="Times New Roman" w:cs="Times New Roman"/>
        </w:rPr>
        <w:t>What</w:t>
      </w:r>
      <w:r>
        <w:rPr>
          <w:rFonts w:ascii="Times New Roman" w:hAnsi="Times New Roman" w:cs="Times New Roman"/>
        </w:rPr>
        <w:t>’</w:t>
      </w:r>
      <w:r w:rsidR="00284247" w:rsidRPr="00284247">
        <w:rPr>
          <w:rFonts w:ascii="Times New Roman" w:hAnsi="Times New Roman" w:cs="Times New Roman"/>
        </w:rPr>
        <w:t>s up? I</w:t>
      </w:r>
      <w:r>
        <w:rPr>
          <w:rFonts w:ascii="Times New Roman" w:hAnsi="Times New Roman" w:cs="Times New Roman"/>
        </w:rPr>
        <w:t>’</w:t>
      </w:r>
      <w:r w:rsidR="00284247" w:rsidRPr="00284247">
        <w:rPr>
          <w:rFonts w:ascii="Times New Roman" w:hAnsi="Times New Roman" w:cs="Times New Roman"/>
        </w:rPr>
        <w:t>ve wondered how you</w:t>
      </w:r>
      <w:r>
        <w:rPr>
          <w:rFonts w:ascii="Times New Roman" w:hAnsi="Times New Roman" w:cs="Times New Roman"/>
        </w:rPr>
        <w:t>’</w:t>
      </w:r>
      <w:r w:rsidR="00284247" w:rsidRPr="00284247">
        <w:rPr>
          <w:rFonts w:ascii="Times New Roman" w:hAnsi="Times New Roman" w:cs="Times New Roman"/>
        </w:rPr>
        <w:t>re doing.</w:t>
      </w:r>
      <w:r>
        <w:rPr>
          <w:rFonts w:ascii="Times New Roman" w:hAnsi="Times New Roman" w:cs="Times New Roman"/>
        </w:rPr>
        <w:t>”</w:t>
      </w:r>
    </w:p>
    <w:p w14:paraId="2E9F6BCD" w14:textId="42F78F1D" w:rsidR="00284247" w:rsidRPr="00284247"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84247" w:rsidRPr="00284247">
        <w:rPr>
          <w:rFonts w:ascii="Times New Roman" w:hAnsi="Times New Roman" w:cs="Times New Roman"/>
        </w:rPr>
        <w:t>Not much. Studying. Yeah, me too.</w:t>
      </w:r>
      <w:r>
        <w:rPr>
          <w:rFonts w:ascii="Times New Roman" w:hAnsi="Times New Roman" w:cs="Times New Roman"/>
        </w:rPr>
        <w:t>”</w:t>
      </w:r>
    </w:p>
    <w:p w14:paraId="34F7731C" w14:textId="5860E3B1" w:rsidR="00284247" w:rsidRPr="00284247"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84247" w:rsidRPr="00284247">
        <w:rPr>
          <w:rFonts w:ascii="Times New Roman" w:hAnsi="Times New Roman" w:cs="Times New Roman"/>
        </w:rPr>
        <w:t>I don</w:t>
      </w:r>
      <w:r>
        <w:rPr>
          <w:rFonts w:ascii="Times New Roman" w:hAnsi="Times New Roman" w:cs="Times New Roman"/>
        </w:rPr>
        <w:t>’</w:t>
      </w:r>
      <w:r w:rsidR="00284247" w:rsidRPr="00284247">
        <w:rPr>
          <w:rFonts w:ascii="Times New Roman" w:hAnsi="Times New Roman" w:cs="Times New Roman"/>
        </w:rPr>
        <w:t>t even know why we fight about our mothers; they have nothing to do with our relationship,</w:t>
      </w:r>
      <w:r>
        <w:rPr>
          <w:rFonts w:ascii="Times New Roman" w:hAnsi="Times New Roman" w:cs="Times New Roman"/>
        </w:rPr>
        <w:t>”</w:t>
      </w:r>
      <w:r w:rsidR="00284247" w:rsidRPr="00284247">
        <w:rPr>
          <w:rFonts w:ascii="Times New Roman" w:hAnsi="Times New Roman" w:cs="Times New Roman"/>
        </w:rPr>
        <w:t xml:space="preserve"> she says. </w:t>
      </w:r>
      <w:r>
        <w:rPr>
          <w:rFonts w:ascii="Times New Roman" w:hAnsi="Times New Roman" w:cs="Times New Roman"/>
        </w:rPr>
        <w:t>“</w:t>
      </w:r>
      <w:r w:rsidR="00284247" w:rsidRPr="00284247">
        <w:rPr>
          <w:rFonts w:ascii="Times New Roman" w:hAnsi="Times New Roman" w:cs="Times New Roman"/>
        </w:rPr>
        <w:t>At least, I wish they didn</w:t>
      </w:r>
      <w:r>
        <w:rPr>
          <w:rFonts w:ascii="Times New Roman" w:hAnsi="Times New Roman" w:cs="Times New Roman"/>
        </w:rPr>
        <w:t>’</w:t>
      </w:r>
      <w:r w:rsidR="00284247" w:rsidRPr="00284247">
        <w:rPr>
          <w:rFonts w:ascii="Times New Roman" w:hAnsi="Times New Roman" w:cs="Times New Roman"/>
        </w:rPr>
        <w:t>t have anything to do with it.</w:t>
      </w:r>
      <w:r>
        <w:rPr>
          <w:rFonts w:ascii="Times New Roman" w:hAnsi="Times New Roman" w:cs="Times New Roman"/>
        </w:rPr>
        <w:t>”</w:t>
      </w:r>
    </w:p>
    <w:p w14:paraId="1407D8A2" w14:textId="7410FD2C" w:rsidR="00284247" w:rsidRPr="00284247" w:rsidRDefault="00284247" w:rsidP="00E30C08">
      <w:pPr>
        <w:autoSpaceDE w:val="0"/>
        <w:autoSpaceDN w:val="0"/>
        <w:adjustRightInd w:val="0"/>
        <w:spacing w:line="480" w:lineRule="auto"/>
        <w:ind w:firstLine="720"/>
        <w:rPr>
          <w:rFonts w:ascii="Times New Roman" w:hAnsi="Times New Roman" w:cs="Times New Roman"/>
        </w:rPr>
      </w:pPr>
      <w:r w:rsidRPr="00284247">
        <w:rPr>
          <w:rFonts w:ascii="Times New Roman" w:hAnsi="Times New Roman" w:cs="Times New Roman"/>
        </w:rPr>
        <w:t>Austin agrees but isn</w:t>
      </w:r>
      <w:r w:rsidR="001A226F">
        <w:rPr>
          <w:rFonts w:ascii="Times New Roman" w:hAnsi="Times New Roman" w:cs="Times New Roman"/>
        </w:rPr>
        <w:t>’</w:t>
      </w:r>
      <w:r w:rsidRPr="00284247">
        <w:rPr>
          <w:rFonts w:ascii="Times New Roman" w:hAnsi="Times New Roman" w:cs="Times New Roman"/>
        </w:rPr>
        <w:t>t so sure it</w:t>
      </w:r>
      <w:r w:rsidR="001A226F">
        <w:rPr>
          <w:rFonts w:ascii="Times New Roman" w:hAnsi="Times New Roman" w:cs="Times New Roman"/>
        </w:rPr>
        <w:t>’</w:t>
      </w:r>
      <w:r w:rsidRPr="00284247">
        <w:rPr>
          <w:rFonts w:ascii="Times New Roman" w:hAnsi="Times New Roman" w:cs="Times New Roman"/>
        </w:rPr>
        <w:t xml:space="preserve">s just their mothers that are the issue. He wonders what he can say to placate Sarah and still feel good about himself. So he settles on the simplest approach: </w:t>
      </w:r>
      <w:r w:rsidR="001A226F">
        <w:rPr>
          <w:rFonts w:ascii="Times New Roman" w:hAnsi="Times New Roman" w:cs="Times New Roman"/>
        </w:rPr>
        <w:t>“</w:t>
      </w:r>
      <w:r w:rsidRPr="00284247">
        <w:rPr>
          <w:rFonts w:ascii="Times New Roman" w:hAnsi="Times New Roman" w:cs="Times New Roman"/>
        </w:rPr>
        <w:t>I</w:t>
      </w:r>
      <w:r w:rsidR="001A226F">
        <w:rPr>
          <w:rFonts w:ascii="Times New Roman" w:hAnsi="Times New Roman" w:cs="Times New Roman"/>
        </w:rPr>
        <w:t>’</w:t>
      </w:r>
      <w:r w:rsidRPr="00284247">
        <w:rPr>
          <w:rFonts w:ascii="Times New Roman" w:hAnsi="Times New Roman" w:cs="Times New Roman"/>
        </w:rPr>
        <w:t>m sorry.</w:t>
      </w:r>
      <w:r w:rsidR="001A226F">
        <w:rPr>
          <w:rFonts w:ascii="Times New Roman" w:hAnsi="Times New Roman" w:cs="Times New Roman"/>
        </w:rPr>
        <w:t>”</w:t>
      </w:r>
    </w:p>
    <w:p w14:paraId="67DC9836" w14:textId="2D6F1CD2"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Me too,</w:t>
      </w:r>
      <w:r>
        <w:rPr>
          <w:rFonts w:ascii="Times New Roman" w:hAnsi="Times New Roman" w:cs="Times New Roman"/>
        </w:rPr>
        <w:t>”</w:t>
      </w:r>
      <w:r w:rsidR="0068588E" w:rsidRPr="00DE21CE">
        <w:rPr>
          <w:rFonts w:ascii="Times New Roman" w:hAnsi="Times New Roman" w:cs="Times New Roman"/>
        </w:rPr>
        <w:t xml:space="preserve"> she responds. </w:t>
      </w:r>
      <w:r>
        <w:rPr>
          <w:rFonts w:ascii="Times New Roman" w:hAnsi="Times New Roman" w:cs="Times New Roman"/>
        </w:rPr>
        <w:t>“</w:t>
      </w:r>
      <w:r w:rsidR="0068588E" w:rsidRPr="00DE21CE">
        <w:rPr>
          <w:rFonts w:ascii="Times New Roman" w:hAnsi="Times New Roman" w:cs="Times New Roman"/>
        </w:rPr>
        <w:t>I</w:t>
      </w:r>
      <w:r>
        <w:rPr>
          <w:rFonts w:ascii="Times New Roman" w:hAnsi="Times New Roman" w:cs="Times New Roman"/>
        </w:rPr>
        <w:t>’</w:t>
      </w:r>
      <w:r w:rsidR="0068588E" w:rsidRPr="00DE21CE">
        <w:rPr>
          <w:rFonts w:ascii="Times New Roman" w:hAnsi="Times New Roman" w:cs="Times New Roman"/>
        </w:rPr>
        <w:t>m sorry too.</w:t>
      </w:r>
      <w:r>
        <w:rPr>
          <w:rFonts w:ascii="Times New Roman" w:hAnsi="Times New Roman" w:cs="Times New Roman"/>
        </w:rPr>
        <w:t>”</w:t>
      </w:r>
    </w:p>
    <w:p w14:paraId="14C846C2" w14:textId="1B51C5FF" w:rsidR="0068588E" w:rsidRPr="00DE21CE" w:rsidRDefault="0068588E"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Austin thought he</w:t>
      </w:r>
      <w:r w:rsidR="001A226F">
        <w:rPr>
          <w:rFonts w:ascii="Times New Roman" w:hAnsi="Times New Roman" w:cs="Times New Roman"/>
        </w:rPr>
        <w:t>’</w:t>
      </w:r>
      <w:r w:rsidRPr="00DE21CE">
        <w:rPr>
          <w:rFonts w:ascii="Times New Roman" w:hAnsi="Times New Roman" w:cs="Times New Roman"/>
        </w:rPr>
        <w:t>d feel better hearing those words. He thought that once they</w:t>
      </w:r>
      <w:r w:rsidR="001A226F">
        <w:rPr>
          <w:rFonts w:ascii="Times New Roman" w:hAnsi="Times New Roman" w:cs="Times New Roman"/>
        </w:rPr>
        <w:t>’</w:t>
      </w:r>
      <w:r w:rsidR="001B4B79">
        <w:rPr>
          <w:rFonts w:ascii="Times New Roman" w:hAnsi="Times New Roman" w:cs="Times New Roman"/>
        </w:rPr>
        <w:t>d</w:t>
      </w:r>
      <w:r w:rsidRPr="00DE21CE">
        <w:rPr>
          <w:rFonts w:ascii="Times New Roman" w:hAnsi="Times New Roman" w:cs="Times New Roman"/>
        </w:rPr>
        <w:t xml:space="preserve"> made</w:t>
      </w:r>
      <w:r w:rsidR="00F029A4">
        <w:rPr>
          <w:rFonts w:ascii="Times New Roman" w:hAnsi="Times New Roman" w:cs="Times New Roman"/>
        </w:rPr>
        <w:t xml:space="preserve"> </w:t>
      </w:r>
      <w:r w:rsidRPr="00DE21CE">
        <w:rPr>
          <w:rFonts w:ascii="Times New Roman" w:hAnsi="Times New Roman" w:cs="Times New Roman"/>
        </w:rPr>
        <w:t>up, everything would just fall back into place. But as he</w:t>
      </w:r>
      <w:r w:rsidR="001A226F">
        <w:rPr>
          <w:rFonts w:ascii="Times New Roman" w:hAnsi="Times New Roman" w:cs="Times New Roman"/>
        </w:rPr>
        <w:t>’</w:t>
      </w:r>
      <w:r w:rsidRPr="00DE21CE">
        <w:rPr>
          <w:rFonts w:ascii="Times New Roman" w:hAnsi="Times New Roman" w:cs="Times New Roman"/>
        </w:rPr>
        <w:t>s standing in the hall, in a moment he</w:t>
      </w:r>
      <w:r w:rsidR="001A226F">
        <w:rPr>
          <w:rFonts w:ascii="Times New Roman" w:hAnsi="Times New Roman" w:cs="Times New Roman"/>
        </w:rPr>
        <w:t>’</w:t>
      </w:r>
      <w:r w:rsidRPr="00DE21CE">
        <w:rPr>
          <w:rFonts w:ascii="Times New Roman" w:hAnsi="Times New Roman" w:cs="Times New Roman"/>
        </w:rPr>
        <w:t xml:space="preserve">d imagined so many times over the last couple of weeks, he realizes that it </w:t>
      </w:r>
      <w:commentRangeStart w:id="1933"/>
      <w:r w:rsidRPr="00DE21CE">
        <w:rPr>
          <w:rFonts w:ascii="Times New Roman" w:hAnsi="Times New Roman" w:cs="Times New Roman"/>
        </w:rPr>
        <w:t xml:space="preserve">still feels off. </w:t>
      </w:r>
      <w:commentRangeEnd w:id="1933"/>
      <w:r w:rsidR="00453245">
        <w:rPr>
          <w:rStyle w:val="CommentReference"/>
        </w:rPr>
        <w:commentReference w:id="1933"/>
      </w:r>
      <w:r w:rsidRPr="00DE21CE">
        <w:rPr>
          <w:rFonts w:ascii="Times New Roman" w:hAnsi="Times New Roman" w:cs="Times New Roman"/>
        </w:rPr>
        <w:t xml:space="preserve">Instead of making him </w:t>
      </w:r>
      <w:del w:id="1934" w:author="Emily Colin" w:date="2024-09-03T07:59:00Z" w16du:dateUtc="2024-09-03T11:59:00Z">
        <w:r w:rsidRPr="00DE21CE" w:rsidDel="00453245">
          <w:rPr>
            <w:rFonts w:ascii="Times New Roman" w:hAnsi="Times New Roman" w:cs="Times New Roman"/>
          </w:rPr>
          <w:delText xml:space="preserve">feel </w:delText>
        </w:r>
      </w:del>
      <w:r w:rsidRPr="00DE21CE">
        <w:rPr>
          <w:rFonts w:ascii="Times New Roman" w:hAnsi="Times New Roman" w:cs="Times New Roman"/>
        </w:rPr>
        <w:t>sad, he feels angry.</w:t>
      </w:r>
    </w:p>
    <w:p w14:paraId="624F2C9C" w14:textId="14E73FCD"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Anyway, I should get back to it,</w:t>
      </w:r>
      <w:r>
        <w:rPr>
          <w:rFonts w:ascii="Times New Roman" w:hAnsi="Times New Roman" w:cs="Times New Roman"/>
        </w:rPr>
        <w:t>”</w:t>
      </w:r>
      <w:r w:rsidR="0068588E" w:rsidRPr="00DE21CE">
        <w:rPr>
          <w:rFonts w:ascii="Times New Roman" w:hAnsi="Times New Roman" w:cs="Times New Roman"/>
        </w:rPr>
        <w:t xml:space="preserve"> he says somewhat dismissively. </w:t>
      </w:r>
      <w:r>
        <w:rPr>
          <w:rFonts w:ascii="Times New Roman" w:hAnsi="Times New Roman" w:cs="Times New Roman"/>
        </w:rPr>
        <w:t>“</w:t>
      </w:r>
      <w:r w:rsidR="0068588E" w:rsidRPr="00DE21CE">
        <w:rPr>
          <w:rFonts w:ascii="Times New Roman" w:hAnsi="Times New Roman" w:cs="Times New Roman"/>
        </w:rPr>
        <w:t>But cool to see you.</w:t>
      </w:r>
      <w:r>
        <w:rPr>
          <w:rFonts w:ascii="Times New Roman" w:hAnsi="Times New Roman" w:cs="Times New Roman"/>
        </w:rPr>
        <w:t>”</w:t>
      </w:r>
      <w:r w:rsidR="0068588E" w:rsidRPr="00DE21CE">
        <w:rPr>
          <w:rFonts w:ascii="Times New Roman" w:hAnsi="Times New Roman" w:cs="Times New Roman"/>
        </w:rPr>
        <w:t xml:space="preserve"> Her face looks hurt but for the first time, he doesn</w:t>
      </w:r>
      <w:r>
        <w:rPr>
          <w:rFonts w:ascii="Times New Roman" w:hAnsi="Times New Roman" w:cs="Times New Roman"/>
        </w:rPr>
        <w:t>’</w:t>
      </w:r>
      <w:r w:rsidR="0068588E" w:rsidRPr="00DE21CE">
        <w:rPr>
          <w:rFonts w:ascii="Times New Roman" w:hAnsi="Times New Roman" w:cs="Times New Roman"/>
        </w:rPr>
        <w:t>t care. He just wants to get back to studying for his exam.</w:t>
      </w:r>
    </w:p>
    <w:p w14:paraId="126F35FD" w14:textId="2368D642"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Wait, really? That</w:t>
      </w:r>
      <w:r>
        <w:rPr>
          <w:rFonts w:ascii="Times New Roman" w:hAnsi="Times New Roman" w:cs="Times New Roman"/>
        </w:rPr>
        <w:t>’</w:t>
      </w:r>
      <w:r w:rsidR="0068588E" w:rsidRPr="00DE21CE">
        <w:rPr>
          <w:rFonts w:ascii="Times New Roman" w:hAnsi="Times New Roman" w:cs="Times New Roman"/>
        </w:rPr>
        <w:t>s it? What</w:t>
      </w:r>
      <w:r>
        <w:rPr>
          <w:rFonts w:ascii="Times New Roman" w:hAnsi="Times New Roman" w:cs="Times New Roman"/>
        </w:rPr>
        <w:t>’</w:t>
      </w:r>
      <w:r w:rsidR="0068588E" w:rsidRPr="00DE21CE">
        <w:rPr>
          <w:rFonts w:ascii="Times New Roman" w:hAnsi="Times New Roman" w:cs="Times New Roman"/>
        </w:rPr>
        <w:t>s going on with you</w:t>
      </w:r>
      <w:r w:rsidR="00F029A4">
        <w:rPr>
          <w:rFonts w:ascii="Times New Roman" w:hAnsi="Times New Roman" w:cs="Times New Roman"/>
        </w:rPr>
        <w:t>,</w:t>
      </w:r>
      <w:r w:rsidR="0068588E" w:rsidRPr="00DE21CE">
        <w:rPr>
          <w:rFonts w:ascii="Times New Roman" w:hAnsi="Times New Roman" w:cs="Times New Roman"/>
        </w:rPr>
        <w:t xml:space="preserve"> Austin?</w:t>
      </w:r>
      <w:r>
        <w:rPr>
          <w:rFonts w:ascii="Times New Roman" w:hAnsi="Times New Roman" w:cs="Times New Roman"/>
        </w:rPr>
        <w:t>”</w:t>
      </w:r>
    </w:p>
    <w:p w14:paraId="4F76F22B" w14:textId="7849FC56"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I don</w:t>
      </w:r>
      <w:r>
        <w:rPr>
          <w:rFonts w:ascii="Times New Roman" w:hAnsi="Times New Roman" w:cs="Times New Roman"/>
        </w:rPr>
        <w:t>’</w:t>
      </w:r>
      <w:r w:rsidR="0068588E" w:rsidRPr="00DE21CE">
        <w:rPr>
          <w:rFonts w:ascii="Times New Roman" w:hAnsi="Times New Roman" w:cs="Times New Roman"/>
        </w:rPr>
        <w:t>t know. I just feel like maybe something</w:t>
      </w:r>
      <w:r>
        <w:rPr>
          <w:rFonts w:ascii="Times New Roman" w:hAnsi="Times New Roman" w:cs="Times New Roman"/>
        </w:rPr>
        <w:t>’</w:t>
      </w:r>
      <w:r w:rsidR="0068588E" w:rsidRPr="00DE21CE">
        <w:rPr>
          <w:rFonts w:ascii="Times New Roman" w:hAnsi="Times New Roman" w:cs="Times New Roman"/>
        </w:rPr>
        <w:t>s off between us. Or whatever.</w:t>
      </w:r>
      <w:r>
        <w:rPr>
          <w:rFonts w:ascii="Times New Roman" w:hAnsi="Times New Roman" w:cs="Times New Roman"/>
        </w:rPr>
        <w:t>”</w:t>
      </w:r>
    </w:p>
    <w:p w14:paraId="0FD272BE" w14:textId="0A9DD696" w:rsidR="0068588E" w:rsidRPr="00DE21CE" w:rsidRDefault="001A226F" w:rsidP="00E30C08">
      <w:pPr>
        <w:autoSpaceDE w:val="0"/>
        <w:autoSpaceDN w:val="0"/>
        <w:adjustRightInd w:val="0"/>
        <w:spacing w:line="480" w:lineRule="auto"/>
        <w:ind w:firstLine="720"/>
        <w:rPr>
          <w:rFonts w:ascii="Times New Roman" w:hAnsi="Times New Roman" w:cs="Times New Roman"/>
        </w:rPr>
      </w:pPr>
      <w:commentRangeStart w:id="1935"/>
      <w:r>
        <w:rPr>
          <w:rFonts w:ascii="Times New Roman" w:hAnsi="Times New Roman" w:cs="Times New Roman"/>
        </w:rPr>
        <w:t>“</w:t>
      </w:r>
      <w:r w:rsidR="006347C2" w:rsidRPr="006347C2">
        <w:rPr>
          <w:rFonts w:ascii="Times New Roman" w:hAnsi="Times New Roman" w:cs="Times New Roman"/>
        </w:rPr>
        <w:t>So, you</w:t>
      </w:r>
      <w:r>
        <w:rPr>
          <w:rFonts w:ascii="Times New Roman" w:hAnsi="Times New Roman" w:cs="Times New Roman"/>
        </w:rPr>
        <w:t>’</w:t>
      </w:r>
      <w:r w:rsidR="006347C2" w:rsidRPr="006347C2">
        <w:rPr>
          <w:rFonts w:ascii="Times New Roman" w:hAnsi="Times New Roman" w:cs="Times New Roman"/>
        </w:rPr>
        <w:t>re tired of me always playing the teacher?</w:t>
      </w:r>
      <w:r>
        <w:rPr>
          <w:rFonts w:ascii="Times New Roman" w:hAnsi="Times New Roman" w:cs="Times New Roman"/>
        </w:rPr>
        <w:t>”</w:t>
      </w:r>
      <w:r w:rsidR="006347C2" w:rsidRPr="006347C2">
        <w:rPr>
          <w:rFonts w:ascii="Times New Roman" w:hAnsi="Times New Roman" w:cs="Times New Roman"/>
        </w:rPr>
        <w:t xml:space="preserve"> Sarah</w:t>
      </w:r>
      <w:r>
        <w:rPr>
          <w:rFonts w:ascii="Times New Roman" w:hAnsi="Times New Roman" w:cs="Times New Roman"/>
        </w:rPr>
        <w:t>’</w:t>
      </w:r>
      <w:r w:rsidR="006347C2" w:rsidRPr="006347C2">
        <w:rPr>
          <w:rFonts w:ascii="Times New Roman" w:hAnsi="Times New Roman" w:cs="Times New Roman"/>
        </w:rPr>
        <w:t xml:space="preserve">s voice wavers, her eyes a storm of disgust and unshed tears. </w:t>
      </w:r>
      <w:r>
        <w:rPr>
          <w:rFonts w:ascii="Times New Roman" w:hAnsi="Times New Roman" w:cs="Times New Roman"/>
        </w:rPr>
        <w:t>“</w:t>
      </w:r>
      <w:r w:rsidR="0068588E" w:rsidRPr="00DE21CE">
        <w:rPr>
          <w:rFonts w:ascii="Times New Roman" w:hAnsi="Times New Roman" w:cs="Times New Roman"/>
        </w:rPr>
        <w:t>What</w:t>
      </w:r>
      <w:r>
        <w:rPr>
          <w:rFonts w:ascii="Times New Roman" w:hAnsi="Times New Roman" w:cs="Times New Roman"/>
        </w:rPr>
        <w:t>’</w:t>
      </w:r>
      <w:r w:rsidR="0068588E" w:rsidRPr="00DE21CE">
        <w:rPr>
          <w:rFonts w:ascii="Times New Roman" w:hAnsi="Times New Roman" w:cs="Times New Roman"/>
        </w:rPr>
        <w:t>s that supposed to mean?</w:t>
      </w:r>
      <w:r w:rsidR="006347C2">
        <w:rPr>
          <w:rFonts w:ascii="Times New Roman" w:hAnsi="Times New Roman" w:cs="Times New Roman"/>
        </w:rPr>
        <w:t xml:space="preserve"> </w:t>
      </w:r>
      <w:commentRangeStart w:id="1936"/>
      <w:r w:rsidR="006347C2">
        <w:rPr>
          <w:rFonts w:ascii="Times New Roman" w:hAnsi="Times New Roman" w:cs="Times New Roman"/>
        </w:rPr>
        <w:t>What ex</w:t>
      </w:r>
      <w:r>
        <w:rPr>
          <w:rFonts w:ascii="Times New Roman" w:hAnsi="Times New Roman" w:cs="Times New Roman"/>
        </w:rPr>
        <w:t>”</w:t>
      </w:r>
      <w:commentRangeEnd w:id="1936"/>
      <w:r w:rsidR="00BB4C55">
        <w:rPr>
          <w:rStyle w:val="CommentReference"/>
        </w:rPr>
        <w:commentReference w:id="1936"/>
      </w:r>
      <w:commentRangeEnd w:id="1935"/>
      <w:r w:rsidR="00AE3B1C">
        <w:rPr>
          <w:rStyle w:val="CommentReference"/>
        </w:rPr>
        <w:commentReference w:id="1935"/>
      </w:r>
    </w:p>
    <w:p w14:paraId="1788A111" w14:textId="4D0C38AF" w:rsidR="0068588E" w:rsidRPr="00DE21CE" w:rsidRDefault="001A226F" w:rsidP="00E30C08">
      <w:pPr>
        <w:autoSpaceDE w:val="0"/>
        <w:autoSpaceDN w:val="0"/>
        <w:adjustRightInd w:val="0"/>
        <w:spacing w:line="480" w:lineRule="auto"/>
        <w:ind w:firstLine="720"/>
        <w:rPr>
          <w:rFonts w:ascii="Times New Roman" w:hAnsi="Times New Roman" w:cs="Times New Roman"/>
        </w:rPr>
      </w:pPr>
      <w:commentRangeStart w:id="1937"/>
      <w:r>
        <w:rPr>
          <w:rFonts w:ascii="Times New Roman" w:hAnsi="Times New Roman" w:cs="Times New Roman"/>
        </w:rPr>
        <w:lastRenderedPageBreak/>
        <w:t>“</w:t>
      </w:r>
      <w:r w:rsidR="0068588E" w:rsidRPr="00DE21CE">
        <w:rPr>
          <w:rFonts w:ascii="Times New Roman" w:hAnsi="Times New Roman" w:cs="Times New Roman"/>
        </w:rPr>
        <w:t>You don</w:t>
      </w:r>
      <w:r>
        <w:rPr>
          <w:rFonts w:ascii="Times New Roman" w:hAnsi="Times New Roman" w:cs="Times New Roman"/>
        </w:rPr>
        <w:t>’</w:t>
      </w:r>
      <w:r w:rsidR="0068588E" w:rsidRPr="00DE21CE">
        <w:rPr>
          <w:rFonts w:ascii="Times New Roman" w:hAnsi="Times New Roman" w:cs="Times New Roman"/>
        </w:rPr>
        <w:t>t like how I point things out to you that otherwise, you</w:t>
      </w:r>
      <w:r>
        <w:rPr>
          <w:rFonts w:ascii="Times New Roman" w:hAnsi="Times New Roman" w:cs="Times New Roman"/>
        </w:rPr>
        <w:t>’</w:t>
      </w:r>
      <w:r w:rsidR="0068588E" w:rsidRPr="00DE21CE">
        <w:rPr>
          <w:rFonts w:ascii="Times New Roman" w:hAnsi="Times New Roman" w:cs="Times New Roman"/>
        </w:rPr>
        <w:t>d be totally oblivious to. Or you do, but you don</w:t>
      </w:r>
      <w:r>
        <w:rPr>
          <w:rFonts w:ascii="Times New Roman" w:hAnsi="Times New Roman" w:cs="Times New Roman"/>
        </w:rPr>
        <w:t>’</w:t>
      </w:r>
      <w:r w:rsidR="0068588E" w:rsidRPr="00DE21CE">
        <w:rPr>
          <w:rFonts w:ascii="Times New Roman" w:hAnsi="Times New Roman" w:cs="Times New Roman"/>
        </w:rPr>
        <w:t>t want to change your mindset because you</w:t>
      </w:r>
      <w:r>
        <w:rPr>
          <w:rFonts w:ascii="Times New Roman" w:hAnsi="Times New Roman" w:cs="Times New Roman"/>
        </w:rPr>
        <w:t>’</w:t>
      </w:r>
      <w:r w:rsidR="0068588E" w:rsidRPr="00DE21CE">
        <w:rPr>
          <w:rFonts w:ascii="Times New Roman" w:hAnsi="Times New Roman" w:cs="Times New Roman"/>
        </w:rPr>
        <w:t>re so worried about your mom and her feelings. Worried about Paula Rollins.</w:t>
      </w:r>
      <w:r>
        <w:rPr>
          <w:rFonts w:ascii="Times New Roman" w:hAnsi="Times New Roman" w:cs="Times New Roman"/>
        </w:rPr>
        <w:t>”</w:t>
      </w:r>
      <w:commentRangeEnd w:id="1937"/>
      <w:r w:rsidR="00CD18C8">
        <w:rPr>
          <w:rStyle w:val="CommentReference"/>
        </w:rPr>
        <w:commentReference w:id="1937"/>
      </w:r>
    </w:p>
    <w:p w14:paraId="6F97CBEF" w14:textId="6BC2534E"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God, Sarah. Can we please stop talking about my mom? And using her full name like that…it</w:t>
      </w:r>
      <w:r>
        <w:rPr>
          <w:rFonts w:ascii="Times New Roman" w:hAnsi="Times New Roman" w:cs="Times New Roman"/>
        </w:rPr>
        <w:t>’</w:t>
      </w:r>
      <w:r w:rsidR="0068588E" w:rsidRPr="00DE21CE">
        <w:rPr>
          <w:rFonts w:ascii="Times New Roman" w:hAnsi="Times New Roman" w:cs="Times New Roman"/>
        </w:rPr>
        <w:t>s weird. Look, I</w:t>
      </w:r>
      <w:r>
        <w:rPr>
          <w:rFonts w:ascii="Times New Roman" w:hAnsi="Times New Roman" w:cs="Times New Roman"/>
        </w:rPr>
        <w:t>’</w:t>
      </w:r>
      <w:r w:rsidR="0068588E" w:rsidRPr="00DE21CE">
        <w:rPr>
          <w:rFonts w:ascii="Times New Roman" w:hAnsi="Times New Roman" w:cs="Times New Roman"/>
        </w:rPr>
        <w:t>m trying to be more open</w:t>
      </w:r>
      <w:ins w:id="1938" w:author="Emily Colin" w:date="2024-09-03T08:04:00Z" w16du:dateUtc="2024-09-03T12:04:00Z">
        <w:r w:rsidR="00CD18C8">
          <w:rPr>
            <w:rFonts w:ascii="Times New Roman" w:hAnsi="Times New Roman" w:cs="Times New Roman"/>
          </w:rPr>
          <w:t>-</w:t>
        </w:r>
      </w:ins>
      <w:del w:id="1939" w:author="Emily Colin" w:date="2024-09-03T08:04:00Z" w16du:dateUtc="2024-09-03T12:04:00Z">
        <w:r w:rsidR="0068588E" w:rsidRPr="00DE21CE" w:rsidDel="00CD18C8">
          <w:rPr>
            <w:rFonts w:ascii="Times New Roman" w:hAnsi="Times New Roman" w:cs="Times New Roman"/>
          </w:rPr>
          <w:delText xml:space="preserve"> </w:delText>
        </w:r>
      </w:del>
      <w:r w:rsidR="0068588E" w:rsidRPr="00DE21CE">
        <w:rPr>
          <w:rFonts w:ascii="Times New Roman" w:hAnsi="Times New Roman" w:cs="Times New Roman"/>
        </w:rPr>
        <w:t>minded or whatever.</w:t>
      </w:r>
      <w:r>
        <w:rPr>
          <w:rFonts w:ascii="Times New Roman" w:hAnsi="Times New Roman" w:cs="Times New Roman"/>
        </w:rPr>
        <w:t>”</w:t>
      </w:r>
      <w:r w:rsidR="0068588E" w:rsidRPr="00DE21CE">
        <w:rPr>
          <w:rFonts w:ascii="Times New Roman" w:hAnsi="Times New Roman" w:cs="Times New Roman"/>
        </w:rPr>
        <w:t xml:space="preserve"> </w:t>
      </w:r>
    </w:p>
    <w:p w14:paraId="2D7789F5" w14:textId="79F5E1BB"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commentRangeStart w:id="1940"/>
      <w:r w:rsidR="0068588E" w:rsidRPr="00DE21CE">
        <w:rPr>
          <w:rFonts w:ascii="Times New Roman" w:hAnsi="Times New Roman" w:cs="Times New Roman"/>
        </w:rPr>
        <w:t>You</w:t>
      </w:r>
      <w:r>
        <w:rPr>
          <w:rFonts w:ascii="Times New Roman" w:hAnsi="Times New Roman" w:cs="Times New Roman"/>
        </w:rPr>
        <w:t>’</w:t>
      </w:r>
      <w:r w:rsidR="0068588E" w:rsidRPr="00DE21CE">
        <w:rPr>
          <w:rFonts w:ascii="Times New Roman" w:hAnsi="Times New Roman" w:cs="Times New Roman"/>
        </w:rPr>
        <w:t xml:space="preserve">re trying to be </w:t>
      </w:r>
      <w:r>
        <w:rPr>
          <w:rFonts w:ascii="Times New Roman" w:hAnsi="Times New Roman" w:cs="Times New Roman"/>
        </w:rPr>
        <w:t>‘</w:t>
      </w:r>
      <w:r w:rsidR="0068588E" w:rsidRPr="00DE21CE">
        <w:rPr>
          <w:rFonts w:ascii="Times New Roman" w:hAnsi="Times New Roman" w:cs="Times New Roman"/>
        </w:rPr>
        <w:t>more open</w:t>
      </w:r>
      <w:ins w:id="1941" w:author="Emily Colin" w:date="2024-09-03T08:04:00Z" w16du:dateUtc="2024-09-03T12:04:00Z">
        <w:r w:rsidR="00CD18C8">
          <w:rPr>
            <w:rFonts w:ascii="Times New Roman" w:hAnsi="Times New Roman" w:cs="Times New Roman"/>
          </w:rPr>
          <w:t>-</w:t>
        </w:r>
      </w:ins>
      <w:del w:id="1942" w:author="Emily Colin" w:date="2024-09-03T08:04:00Z" w16du:dateUtc="2024-09-03T12:04:00Z">
        <w:r w:rsidR="0068588E" w:rsidRPr="00DE21CE" w:rsidDel="00CD18C8">
          <w:rPr>
            <w:rFonts w:ascii="Times New Roman" w:hAnsi="Times New Roman" w:cs="Times New Roman"/>
          </w:rPr>
          <w:delText xml:space="preserve"> </w:delText>
        </w:r>
      </w:del>
      <w:r w:rsidR="0068588E" w:rsidRPr="00DE21CE">
        <w:rPr>
          <w:rFonts w:ascii="Times New Roman" w:hAnsi="Times New Roman" w:cs="Times New Roman"/>
        </w:rPr>
        <w:t>minded,</w:t>
      </w:r>
      <w:r>
        <w:rPr>
          <w:rFonts w:ascii="Times New Roman" w:hAnsi="Times New Roman" w:cs="Times New Roman"/>
        </w:rPr>
        <w:t>’</w:t>
      </w:r>
      <w:r w:rsidR="0068588E" w:rsidRPr="00DE21CE">
        <w:rPr>
          <w:rFonts w:ascii="Times New Roman" w:hAnsi="Times New Roman" w:cs="Times New Roman"/>
        </w:rPr>
        <w:t xml:space="preserve"> Austin? It doesn</w:t>
      </w:r>
      <w:r>
        <w:rPr>
          <w:rFonts w:ascii="Times New Roman" w:hAnsi="Times New Roman" w:cs="Times New Roman"/>
        </w:rPr>
        <w:t>’</w:t>
      </w:r>
      <w:r w:rsidR="0068588E" w:rsidRPr="00DE21CE">
        <w:rPr>
          <w:rFonts w:ascii="Times New Roman" w:hAnsi="Times New Roman" w:cs="Times New Roman"/>
        </w:rPr>
        <w:t>t work that way</w:t>
      </w:r>
      <w:r w:rsidR="00805031">
        <w:rPr>
          <w:rFonts w:ascii="Times New Roman" w:hAnsi="Times New Roman" w:cs="Times New Roman"/>
        </w:rPr>
        <w:t>—</w:t>
      </w:r>
      <w:r w:rsidR="0068588E" w:rsidRPr="00DE21CE">
        <w:rPr>
          <w:rFonts w:ascii="Times New Roman" w:hAnsi="Times New Roman" w:cs="Times New Roman"/>
        </w:rPr>
        <w:t>you aren</w:t>
      </w:r>
      <w:r>
        <w:rPr>
          <w:rFonts w:ascii="Times New Roman" w:hAnsi="Times New Roman" w:cs="Times New Roman"/>
        </w:rPr>
        <w:t>’</w:t>
      </w:r>
      <w:r w:rsidR="0068588E" w:rsidRPr="00DE21CE">
        <w:rPr>
          <w:rFonts w:ascii="Times New Roman" w:hAnsi="Times New Roman" w:cs="Times New Roman"/>
        </w:rPr>
        <w:t xml:space="preserve">t somehow deemed special by dating a </w:t>
      </w:r>
      <w:r w:rsidR="00AE0BDA">
        <w:rPr>
          <w:rFonts w:ascii="Times New Roman" w:hAnsi="Times New Roman" w:cs="Times New Roman"/>
        </w:rPr>
        <w:t>B</w:t>
      </w:r>
      <w:r w:rsidR="0068588E" w:rsidRPr="00DE21CE">
        <w:rPr>
          <w:rFonts w:ascii="Times New Roman" w:hAnsi="Times New Roman" w:cs="Times New Roman"/>
        </w:rPr>
        <w:t>lack girl and saying insightful things during Black History Month.</w:t>
      </w:r>
      <w:r>
        <w:rPr>
          <w:rFonts w:ascii="Times New Roman" w:hAnsi="Times New Roman" w:cs="Times New Roman"/>
        </w:rPr>
        <w:t>”</w:t>
      </w:r>
      <w:commentRangeEnd w:id="1940"/>
      <w:r w:rsidR="00CD18C8">
        <w:rPr>
          <w:rStyle w:val="CommentReference"/>
        </w:rPr>
        <w:commentReference w:id="1940"/>
      </w:r>
    </w:p>
    <w:p w14:paraId="5DF458B0" w14:textId="5E94AEA5"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But you</w:t>
      </w:r>
      <w:r>
        <w:rPr>
          <w:rFonts w:ascii="Times New Roman" w:hAnsi="Times New Roman" w:cs="Times New Roman"/>
        </w:rPr>
        <w:t>’</w:t>
      </w:r>
      <w:r w:rsidR="0068588E" w:rsidRPr="00DE21CE">
        <w:rPr>
          <w:rFonts w:ascii="Times New Roman" w:hAnsi="Times New Roman" w:cs="Times New Roman"/>
        </w:rPr>
        <w:t>re not even…</w:t>
      </w:r>
      <w:r>
        <w:rPr>
          <w:rFonts w:ascii="Times New Roman" w:hAnsi="Times New Roman" w:cs="Times New Roman"/>
        </w:rPr>
        <w:t>”</w:t>
      </w:r>
      <w:r w:rsidR="0068588E" w:rsidRPr="00DE21CE">
        <w:rPr>
          <w:rFonts w:ascii="Times New Roman" w:hAnsi="Times New Roman" w:cs="Times New Roman"/>
        </w:rPr>
        <w:t xml:space="preserve"> Austin stops.</w:t>
      </w:r>
    </w:p>
    <w:p w14:paraId="01FB4C3B" w14:textId="1B6577A1"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What</w:t>
      </w:r>
      <w:r w:rsidR="00AE0BDA">
        <w:rPr>
          <w:rFonts w:ascii="Times New Roman" w:hAnsi="Times New Roman" w:cs="Times New Roman"/>
        </w:rPr>
        <w:t>?</w:t>
      </w:r>
      <w:r>
        <w:rPr>
          <w:rFonts w:ascii="Times New Roman" w:hAnsi="Times New Roman" w:cs="Times New Roman"/>
        </w:rPr>
        <w:t>”</w:t>
      </w:r>
      <w:r w:rsidR="0068588E">
        <w:rPr>
          <w:rFonts w:ascii="Times New Roman" w:hAnsi="Times New Roman" w:cs="Times New Roman"/>
        </w:rPr>
        <w:t xml:space="preserve"> she yells.</w:t>
      </w:r>
      <w:r w:rsidR="0068588E" w:rsidRPr="00DE21CE">
        <w:rPr>
          <w:rFonts w:ascii="Times New Roman" w:hAnsi="Times New Roman" w:cs="Times New Roman"/>
        </w:rPr>
        <w:t xml:space="preserve"> </w:t>
      </w:r>
      <w:r>
        <w:rPr>
          <w:rFonts w:ascii="Times New Roman" w:hAnsi="Times New Roman" w:cs="Times New Roman"/>
        </w:rPr>
        <w:t>“</w:t>
      </w:r>
      <w:r w:rsidR="0068588E" w:rsidRPr="00DE21CE">
        <w:rPr>
          <w:rFonts w:ascii="Times New Roman" w:hAnsi="Times New Roman" w:cs="Times New Roman"/>
        </w:rPr>
        <w:t>I</w:t>
      </w:r>
      <w:r>
        <w:rPr>
          <w:rFonts w:ascii="Times New Roman" w:hAnsi="Times New Roman" w:cs="Times New Roman"/>
        </w:rPr>
        <w:t>’</w:t>
      </w:r>
      <w:r w:rsidR="0068588E" w:rsidRPr="00DE21CE">
        <w:rPr>
          <w:rFonts w:ascii="Times New Roman" w:hAnsi="Times New Roman" w:cs="Times New Roman"/>
        </w:rPr>
        <w:t>m not even what?</w:t>
      </w:r>
      <w:r>
        <w:rPr>
          <w:rFonts w:ascii="Times New Roman" w:hAnsi="Times New Roman" w:cs="Times New Roman"/>
        </w:rPr>
        <w:t>”</w:t>
      </w:r>
      <w:r w:rsidR="0068588E" w:rsidRPr="00DE21CE">
        <w:rPr>
          <w:rFonts w:ascii="Times New Roman" w:hAnsi="Times New Roman" w:cs="Times New Roman"/>
        </w:rPr>
        <w:t xml:space="preserve"> </w:t>
      </w:r>
      <w:commentRangeStart w:id="1943"/>
      <w:r w:rsidR="0068588E" w:rsidRPr="00DE21CE">
        <w:rPr>
          <w:rFonts w:ascii="Times New Roman" w:hAnsi="Times New Roman" w:cs="Times New Roman"/>
        </w:rPr>
        <w:t>Now he can tell she</w:t>
      </w:r>
      <w:r>
        <w:rPr>
          <w:rFonts w:ascii="Times New Roman" w:hAnsi="Times New Roman" w:cs="Times New Roman"/>
        </w:rPr>
        <w:t>’</w:t>
      </w:r>
      <w:r w:rsidR="0068588E" w:rsidRPr="00DE21CE">
        <w:rPr>
          <w:rFonts w:ascii="Times New Roman" w:hAnsi="Times New Roman" w:cs="Times New Roman"/>
        </w:rPr>
        <w:t xml:space="preserve">s </w:t>
      </w:r>
      <w:r w:rsidR="0068588E">
        <w:rPr>
          <w:rFonts w:ascii="Times New Roman" w:hAnsi="Times New Roman" w:cs="Times New Roman"/>
        </w:rPr>
        <w:t>definitely going to start crying</w:t>
      </w:r>
      <w:r w:rsidR="0068588E" w:rsidRPr="00DE21CE">
        <w:rPr>
          <w:rFonts w:ascii="Times New Roman" w:hAnsi="Times New Roman" w:cs="Times New Roman"/>
        </w:rPr>
        <w:t>, and he doesn</w:t>
      </w:r>
      <w:r>
        <w:rPr>
          <w:rFonts w:ascii="Times New Roman" w:hAnsi="Times New Roman" w:cs="Times New Roman"/>
        </w:rPr>
        <w:t>’</w:t>
      </w:r>
      <w:r w:rsidR="0068588E" w:rsidRPr="00DE21CE">
        <w:rPr>
          <w:rFonts w:ascii="Times New Roman" w:hAnsi="Times New Roman" w:cs="Times New Roman"/>
        </w:rPr>
        <w:t>t know if he should comfort her or run away. He knows what he wants to do, but the intensity of the situation seems to have escalated in ways he didn</w:t>
      </w:r>
      <w:r>
        <w:rPr>
          <w:rFonts w:ascii="Times New Roman" w:hAnsi="Times New Roman" w:cs="Times New Roman"/>
        </w:rPr>
        <w:t>’</w:t>
      </w:r>
      <w:r w:rsidR="0068588E" w:rsidRPr="00DE21CE">
        <w:rPr>
          <w:rFonts w:ascii="Times New Roman" w:hAnsi="Times New Roman" w:cs="Times New Roman"/>
        </w:rPr>
        <w:t>t anticipate. He</w:t>
      </w:r>
      <w:r>
        <w:rPr>
          <w:rFonts w:ascii="Times New Roman" w:hAnsi="Times New Roman" w:cs="Times New Roman"/>
        </w:rPr>
        <w:t>’</w:t>
      </w:r>
      <w:r w:rsidR="0068588E" w:rsidRPr="00DE21CE">
        <w:rPr>
          <w:rFonts w:ascii="Times New Roman" w:hAnsi="Times New Roman" w:cs="Times New Roman"/>
        </w:rPr>
        <w:t>s really trying not to offend her. He</w:t>
      </w:r>
      <w:r>
        <w:rPr>
          <w:rFonts w:ascii="Times New Roman" w:hAnsi="Times New Roman" w:cs="Times New Roman"/>
        </w:rPr>
        <w:t>’</w:t>
      </w:r>
      <w:r w:rsidR="0068588E" w:rsidRPr="00DE21CE">
        <w:rPr>
          <w:rFonts w:ascii="Times New Roman" w:hAnsi="Times New Roman" w:cs="Times New Roman"/>
        </w:rPr>
        <w:t>s trying to do anything but offend her.</w:t>
      </w:r>
      <w:commentRangeEnd w:id="1943"/>
      <w:r w:rsidR="00544F77">
        <w:rPr>
          <w:rStyle w:val="CommentReference"/>
        </w:rPr>
        <w:commentReference w:id="1943"/>
      </w:r>
    </w:p>
    <w:p w14:paraId="20A82351" w14:textId="40AFC852"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I</w:t>
      </w:r>
      <w:r>
        <w:rPr>
          <w:rFonts w:ascii="Times New Roman" w:hAnsi="Times New Roman" w:cs="Times New Roman"/>
        </w:rPr>
        <w:t>’</w:t>
      </w:r>
      <w:r w:rsidR="0068588E" w:rsidRPr="00DE21CE">
        <w:rPr>
          <w:rFonts w:ascii="Times New Roman" w:hAnsi="Times New Roman" w:cs="Times New Roman"/>
        </w:rPr>
        <w:t>m not even what?</w:t>
      </w:r>
      <w:r>
        <w:rPr>
          <w:rFonts w:ascii="Times New Roman" w:hAnsi="Times New Roman" w:cs="Times New Roman"/>
        </w:rPr>
        <w:t>”</w:t>
      </w:r>
      <w:r w:rsidR="0068588E" w:rsidRPr="00DE21CE">
        <w:rPr>
          <w:rFonts w:ascii="Times New Roman" w:hAnsi="Times New Roman" w:cs="Times New Roman"/>
        </w:rPr>
        <w:t xml:space="preserve"> she repeats.</w:t>
      </w:r>
    </w:p>
    <w:p w14:paraId="6D5F9086" w14:textId="385B5ADA"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I didn</w:t>
      </w:r>
      <w:r>
        <w:rPr>
          <w:rFonts w:ascii="Times New Roman" w:hAnsi="Times New Roman" w:cs="Times New Roman"/>
        </w:rPr>
        <w:t>’</w:t>
      </w:r>
      <w:r w:rsidR="0068588E" w:rsidRPr="00DE21CE">
        <w:rPr>
          <w:rFonts w:ascii="Times New Roman" w:hAnsi="Times New Roman" w:cs="Times New Roman"/>
        </w:rPr>
        <w:t>t mean to say that or off</w:t>
      </w:r>
      <w:r w:rsidR="007741AA">
        <w:rPr>
          <w:rFonts w:ascii="Times New Roman" w:hAnsi="Times New Roman" w:cs="Times New Roman"/>
        </w:rPr>
        <w:t>—</w:t>
      </w:r>
      <w:r>
        <w:rPr>
          <w:rFonts w:ascii="Times New Roman" w:hAnsi="Times New Roman" w:cs="Times New Roman"/>
        </w:rPr>
        <w:t>”</w:t>
      </w:r>
    </w:p>
    <w:p w14:paraId="06385B12" w14:textId="6CAA5432"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I think you actually did mean to say that, Austin. And I don</w:t>
      </w:r>
      <w:r>
        <w:rPr>
          <w:rFonts w:ascii="Times New Roman" w:hAnsi="Times New Roman" w:cs="Times New Roman"/>
        </w:rPr>
        <w:t>’</w:t>
      </w:r>
      <w:r w:rsidR="0068588E" w:rsidRPr="00DE21CE">
        <w:rPr>
          <w:rFonts w:ascii="Times New Roman" w:hAnsi="Times New Roman" w:cs="Times New Roman"/>
        </w:rPr>
        <w:t>t think, at this point, you understand why someone like me might be offended by it. Not really. And that…that means we really do need to take a break.</w:t>
      </w:r>
      <w:r>
        <w:rPr>
          <w:rFonts w:ascii="Times New Roman" w:hAnsi="Times New Roman" w:cs="Times New Roman"/>
        </w:rPr>
        <w:t>”</w:t>
      </w:r>
    </w:p>
    <w:p w14:paraId="3B0A74B7" w14:textId="71AFFA30" w:rsidR="0068588E" w:rsidRPr="00DE21CE" w:rsidRDefault="0068588E" w:rsidP="00E30C08">
      <w:pPr>
        <w:autoSpaceDE w:val="0"/>
        <w:autoSpaceDN w:val="0"/>
        <w:adjustRightInd w:val="0"/>
        <w:spacing w:line="480" w:lineRule="auto"/>
        <w:ind w:firstLine="720"/>
        <w:rPr>
          <w:rFonts w:ascii="Times New Roman" w:hAnsi="Times New Roman" w:cs="Times New Roman"/>
        </w:rPr>
      </w:pPr>
      <w:commentRangeStart w:id="1944"/>
      <w:r w:rsidRPr="00DE21CE">
        <w:rPr>
          <w:rFonts w:ascii="Times New Roman" w:hAnsi="Times New Roman" w:cs="Times New Roman"/>
        </w:rPr>
        <w:t>Austin can</w:t>
      </w:r>
      <w:r w:rsidR="001A226F">
        <w:rPr>
          <w:rFonts w:ascii="Times New Roman" w:hAnsi="Times New Roman" w:cs="Times New Roman"/>
        </w:rPr>
        <w:t>’</w:t>
      </w:r>
      <w:r w:rsidRPr="00DE21CE">
        <w:rPr>
          <w:rFonts w:ascii="Times New Roman" w:hAnsi="Times New Roman" w:cs="Times New Roman"/>
        </w:rPr>
        <w:t>t decipher if he</w:t>
      </w:r>
      <w:r w:rsidR="001A226F">
        <w:rPr>
          <w:rFonts w:ascii="Times New Roman" w:hAnsi="Times New Roman" w:cs="Times New Roman"/>
        </w:rPr>
        <w:t>’</w:t>
      </w:r>
      <w:r w:rsidRPr="00DE21CE">
        <w:rPr>
          <w:rFonts w:ascii="Times New Roman" w:hAnsi="Times New Roman" w:cs="Times New Roman"/>
        </w:rPr>
        <w:t>s happy or sad about the words coming out of Sarah</w:t>
      </w:r>
      <w:r w:rsidR="001A226F">
        <w:rPr>
          <w:rFonts w:ascii="Times New Roman" w:hAnsi="Times New Roman" w:cs="Times New Roman"/>
        </w:rPr>
        <w:t>’</w:t>
      </w:r>
      <w:r w:rsidRPr="00DE21CE">
        <w:rPr>
          <w:rFonts w:ascii="Times New Roman" w:hAnsi="Times New Roman" w:cs="Times New Roman"/>
        </w:rPr>
        <w:t xml:space="preserve">s mouth, but he does know he feels relief. </w:t>
      </w:r>
      <w:commentRangeEnd w:id="1944"/>
      <w:r w:rsidR="00544F77">
        <w:rPr>
          <w:rStyle w:val="CommentReference"/>
        </w:rPr>
        <w:commentReference w:id="1944"/>
      </w:r>
      <w:r w:rsidR="001A226F">
        <w:rPr>
          <w:rFonts w:ascii="Times New Roman" w:hAnsi="Times New Roman" w:cs="Times New Roman"/>
        </w:rPr>
        <w:t>“</w:t>
      </w:r>
      <w:r w:rsidRPr="00DE21CE">
        <w:rPr>
          <w:rFonts w:ascii="Times New Roman" w:hAnsi="Times New Roman" w:cs="Times New Roman"/>
        </w:rPr>
        <w:t>I should get to the library,</w:t>
      </w:r>
      <w:r w:rsidR="001A226F">
        <w:rPr>
          <w:rFonts w:ascii="Times New Roman" w:hAnsi="Times New Roman" w:cs="Times New Roman"/>
        </w:rPr>
        <w:t>”</w:t>
      </w:r>
      <w:r w:rsidRPr="00DE21CE">
        <w:rPr>
          <w:rFonts w:ascii="Times New Roman" w:hAnsi="Times New Roman" w:cs="Times New Roman"/>
        </w:rPr>
        <w:t xml:space="preserve"> he says.</w:t>
      </w:r>
    </w:p>
    <w:p w14:paraId="1B2C6CA5" w14:textId="57C8F887"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Right, yeah. You should. Glad to hear you have so many things to say about this. You</w:t>
      </w:r>
      <w:r>
        <w:rPr>
          <w:rFonts w:ascii="Times New Roman" w:hAnsi="Times New Roman" w:cs="Times New Roman"/>
        </w:rPr>
        <w:t>’</w:t>
      </w:r>
      <w:r w:rsidR="0068588E" w:rsidRPr="00DE21CE">
        <w:rPr>
          <w:rFonts w:ascii="Times New Roman" w:hAnsi="Times New Roman" w:cs="Times New Roman"/>
        </w:rPr>
        <w:t xml:space="preserve">re </w:t>
      </w:r>
      <w:commentRangeStart w:id="1945"/>
      <w:r w:rsidR="0068588E" w:rsidRPr="00DE21CE">
        <w:rPr>
          <w:rFonts w:ascii="Times New Roman" w:hAnsi="Times New Roman" w:cs="Times New Roman"/>
        </w:rPr>
        <w:t>unbelievable</w:t>
      </w:r>
      <w:commentRangeEnd w:id="1945"/>
      <w:r w:rsidR="00544F77">
        <w:rPr>
          <w:rStyle w:val="CommentReference"/>
        </w:rPr>
        <w:commentReference w:id="1945"/>
      </w:r>
      <w:r w:rsidR="0068588E" w:rsidRPr="00DE21CE">
        <w:rPr>
          <w:rFonts w:ascii="Times New Roman" w:hAnsi="Times New Roman" w:cs="Times New Roman"/>
        </w:rPr>
        <w:t>.</w:t>
      </w:r>
      <w:r>
        <w:rPr>
          <w:rFonts w:ascii="Times New Roman" w:hAnsi="Times New Roman" w:cs="Times New Roman"/>
        </w:rPr>
        <w:t>”</w:t>
      </w:r>
    </w:p>
    <w:p w14:paraId="1250B974" w14:textId="5140917B" w:rsidR="0068588E" w:rsidRDefault="0068588E"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lastRenderedPageBreak/>
        <w:t xml:space="preserve">Later that </w:t>
      </w:r>
      <w:r>
        <w:rPr>
          <w:rFonts w:ascii="Times New Roman" w:hAnsi="Times New Roman" w:cs="Times New Roman"/>
        </w:rPr>
        <w:t>night, Austin</w:t>
      </w:r>
      <w:r w:rsidR="001A226F">
        <w:rPr>
          <w:rFonts w:ascii="Times New Roman" w:hAnsi="Times New Roman" w:cs="Times New Roman"/>
        </w:rPr>
        <w:t>’</w:t>
      </w:r>
      <w:r>
        <w:rPr>
          <w:rFonts w:ascii="Times New Roman" w:hAnsi="Times New Roman" w:cs="Times New Roman"/>
        </w:rPr>
        <w:t>s parents are getting ready to leave for Fierce Co</w:t>
      </w:r>
      <w:r w:rsidR="001A226F">
        <w:rPr>
          <w:rFonts w:ascii="Times New Roman" w:hAnsi="Times New Roman" w:cs="Times New Roman"/>
        </w:rPr>
        <w:t>’</w:t>
      </w:r>
      <w:r>
        <w:rPr>
          <w:rFonts w:ascii="Times New Roman" w:hAnsi="Times New Roman" w:cs="Times New Roman"/>
        </w:rPr>
        <w:t>s charity ball, Frosty and Fierce. They</w:t>
      </w:r>
      <w:r w:rsidR="001A226F">
        <w:rPr>
          <w:rFonts w:ascii="Times New Roman" w:hAnsi="Times New Roman" w:cs="Times New Roman"/>
        </w:rPr>
        <w:t>’</w:t>
      </w:r>
      <w:r>
        <w:rPr>
          <w:rFonts w:ascii="Times New Roman" w:hAnsi="Times New Roman" w:cs="Times New Roman"/>
        </w:rPr>
        <w:t>re both dressed to the nines, telling Lauren about the event. It</w:t>
      </w:r>
      <w:r w:rsidR="001A226F">
        <w:rPr>
          <w:rFonts w:ascii="Times New Roman" w:hAnsi="Times New Roman" w:cs="Times New Roman"/>
        </w:rPr>
        <w:t>’</w:t>
      </w:r>
      <w:r>
        <w:rPr>
          <w:rFonts w:ascii="Times New Roman" w:hAnsi="Times New Roman" w:cs="Times New Roman"/>
        </w:rPr>
        <w:t>s not like Austin can</w:t>
      </w:r>
      <w:r w:rsidR="001A226F">
        <w:rPr>
          <w:rFonts w:ascii="Times New Roman" w:hAnsi="Times New Roman" w:cs="Times New Roman"/>
        </w:rPr>
        <w:t>’</w:t>
      </w:r>
      <w:r>
        <w:rPr>
          <w:rFonts w:ascii="Times New Roman" w:hAnsi="Times New Roman" w:cs="Times New Roman"/>
        </w:rPr>
        <w:t>t watch his siblings on his own, but Lauren</w:t>
      </w:r>
      <w:r w:rsidR="001A226F">
        <w:rPr>
          <w:rFonts w:ascii="Times New Roman" w:hAnsi="Times New Roman" w:cs="Times New Roman"/>
        </w:rPr>
        <w:t>’</w:t>
      </w:r>
      <w:r>
        <w:rPr>
          <w:rFonts w:ascii="Times New Roman" w:hAnsi="Times New Roman" w:cs="Times New Roman"/>
        </w:rPr>
        <w:t>s more than just a nanny.</w:t>
      </w:r>
    </w:p>
    <w:p w14:paraId="3DE763DE" w14:textId="2351DCF1" w:rsidR="0068588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Pr>
          <w:rFonts w:ascii="Times New Roman" w:hAnsi="Times New Roman" w:cs="Times New Roman"/>
        </w:rPr>
        <w:t>I</w:t>
      </w:r>
      <w:r>
        <w:rPr>
          <w:rFonts w:ascii="Times New Roman" w:hAnsi="Times New Roman" w:cs="Times New Roman"/>
        </w:rPr>
        <w:t>’</w:t>
      </w:r>
      <w:r w:rsidR="0068588E">
        <w:rPr>
          <w:rFonts w:ascii="Times New Roman" w:hAnsi="Times New Roman" w:cs="Times New Roman"/>
        </w:rPr>
        <w:t>ll make sure lunches and everything else are set for the morning.</w:t>
      </w:r>
      <w:r>
        <w:rPr>
          <w:rFonts w:ascii="Times New Roman" w:hAnsi="Times New Roman" w:cs="Times New Roman"/>
        </w:rPr>
        <w:t>”</w:t>
      </w:r>
      <w:r w:rsidR="0068588E">
        <w:rPr>
          <w:rFonts w:ascii="Times New Roman" w:hAnsi="Times New Roman" w:cs="Times New Roman"/>
        </w:rPr>
        <w:t xml:space="preserve"> </w:t>
      </w:r>
    </w:p>
    <w:p w14:paraId="70EF157C" w14:textId="234B8FBE"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Pr>
          <w:rFonts w:ascii="Times New Roman" w:hAnsi="Times New Roman" w:cs="Times New Roman"/>
        </w:rPr>
        <w:t>Thank you. You know, we</w:t>
      </w:r>
      <w:r>
        <w:rPr>
          <w:rFonts w:ascii="Times New Roman" w:hAnsi="Times New Roman" w:cs="Times New Roman"/>
        </w:rPr>
        <w:t>’</w:t>
      </w:r>
      <w:r w:rsidR="0068588E">
        <w:rPr>
          <w:rFonts w:ascii="Times New Roman" w:hAnsi="Times New Roman" w:cs="Times New Roman"/>
        </w:rPr>
        <w:t>re raising money to end child trafficking this year,</w:t>
      </w:r>
      <w:r>
        <w:rPr>
          <w:rFonts w:ascii="Times New Roman" w:hAnsi="Times New Roman" w:cs="Times New Roman"/>
        </w:rPr>
        <w:t>”</w:t>
      </w:r>
      <w:r w:rsidR="0068588E">
        <w:rPr>
          <w:rFonts w:ascii="Times New Roman" w:hAnsi="Times New Roman" w:cs="Times New Roman"/>
        </w:rPr>
        <w:t xml:space="preserve"> Mom tells Lauren, unprompted. Dad looks like he</w:t>
      </w:r>
      <w:r>
        <w:rPr>
          <w:rFonts w:ascii="Times New Roman" w:hAnsi="Times New Roman" w:cs="Times New Roman"/>
        </w:rPr>
        <w:t>’</w:t>
      </w:r>
      <w:r w:rsidR="0068588E">
        <w:rPr>
          <w:rFonts w:ascii="Times New Roman" w:hAnsi="Times New Roman" w:cs="Times New Roman"/>
        </w:rPr>
        <w:t>s about to add something when they all hear Colby coming downstairs from her bedroom. His</w:t>
      </w:r>
      <w:r w:rsidR="0068588E" w:rsidRPr="00DE21CE">
        <w:rPr>
          <w:rFonts w:ascii="Times New Roman" w:hAnsi="Times New Roman" w:cs="Times New Roman"/>
        </w:rPr>
        <w:t xml:space="preserve"> little sister </w:t>
      </w:r>
      <w:r w:rsidR="0068588E">
        <w:rPr>
          <w:rFonts w:ascii="Times New Roman" w:hAnsi="Times New Roman" w:cs="Times New Roman"/>
        </w:rPr>
        <w:t xml:space="preserve">is </w:t>
      </w:r>
      <w:r w:rsidR="0068588E" w:rsidRPr="00DE21CE">
        <w:rPr>
          <w:rFonts w:ascii="Times New Roman" w:hAnsi="Times New Roman" w:cs="Times New Roman"/>
        </w:rPr>
        <w:t>dressed in an Elsa costume from Frozen, complete with a wand, silver high heels, and more costume jewelry than Austin realized she owned.</w:t>
      </w:r>
    </w:p>
    <w:p w14:paraId="1F182E16" w14:textId="3B419AE0"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Pr>
          <w:rFonts w:ascii="Times New Roman" w:hAnsi="Times New Roman" w:cs="Times New Roman"/>
        </w:rPr>
        <w:t>Don</w:t>
      </w:r>
      <w:r>
        <w:rPr>
          <w:rFonts w:ascii="Times New Roman" w:hAnsi="Times New Roman" w:cs="Times New Roman"/>
        </w:rPr>
        <w:t>’</w:t>
      </w:r>
      <w:r w:rsidR="0068588E">
        <w:rPr>
          <w:rFonts w:ascii="Times New Roman" w:hAnsi="Times New Roman" w:cs="Times New Roman"/>
        </w:rPr>
        <w:t>t you look beautiful!</w:t>
      </w:r>
      <w:r>
        <w:rPr>
          <w:rFonts w:ascii="Times New Roman" w:hAnsi="Times New Roman" w:cs="Times New Roman"/>
        </w:rPr>
        <w:t>”</w:t>
      </w:r>
      <w:r w:rsidR="0068588E">
        <w:rPr>
          <w:rFonts w:ascii="Times New Roman" w:hAnsi="Times New Roman" w:cs="Times New Roman"/>
        </w:rPr>
        <w:t xml:space="preserve"> Lauren exclaims.</w:t>
      </w:r>
    </w:p>
    <w:p w14:paraId="7DACB504" w14:textId="3BBCC4FF"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Ready for Frosty &amp; Fierce,</w:t>
      </w:r>
      <w:r>
        <w:rPr>
          <w:rFonts w:ascii="Times New Roman" w:hAnsi="Times New Roman" w:cs="Times New Roman"/>
        </w:rPr>
        <w:t>”</w:t>
      </w:r>
      <w:r w:rsidR="0068588E" w:rsidRPr="00DE21CE">
        <w:rPr>
          <w:rFonts w:ascii="Times New Roman" w:hAnsi="Times New Roman" w:cs="Times New Roman"/>
        </w:rPr>
        <w:t xml:space="preserve"> </w:t>
      </w:r>
      <w:r w:rsidR="0068588E">
        <w:rPr>
          <w:rFonts w:ascii="Times New Roman" w:hAnsi="Times New Roman" w:cs="Times New Roman"/>
        </w:rPr>
        <w:t>Dad</w:t>
      </w:r>
      <w:r w:rsidR="0068588E" w:rsidRPr="00DE21CE">
        <w:rPr>
          <w:rFonts w:ascii="Times New Roman" w:hAnsi="Times New Roman" w:cs="Times New Roman"/>
        </w:rPr>
        <w:t xml:space="preserve"> adds.</w:t>
      </w:r>
    </w:p>
    <w:p w14:paraId="65A94F0A" w14:textId="4D1069B0"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Does that mean I can come?</w:t>
      </w:r>
      <w:r>
        <w:rPr>
          <w:rFonts w:ascii="Times New Roman" w:hAnsi="Times New Roman" w:cs="Times New Roman"/>
        </w:rPr>
        <w:t>”</w:t>
      </w:r>
      <w:r w:rsidR="0068588E" w:rsidRPr="00DE21CE">
        <w:rPr>
          <w:rFonts w:ascii="Times New Roman" w:hAnsi="Times New Roman" w:cs="Times New Roman"/>
        </w:rPr>
        <w:t xml:space="preserve"> Colby</w:t>
      </w:r>
      <w:r>
        <w:rPr>
          <w:rFonts w:ascii="Times New Roman" w:hAnsi="Times New Roman" w:cs="Times New Roman"/>
        </w:rPr>
        <w:t>’</w:t>
      </w:r>
      <w:r w:rsidR="0068588E" w:rsidRPr="00DE21CE">
        <w:rPr>
          <w:rFonts w:ascii="Times New Roman" w:hAnsi="Times New Roman" w:cs="Times New Roman"/>
        </w:rPr>
        <w:t xml:space="preserve">s face lights up, and his mother shoots </w:t>
      </w:r>
      <w:r w:rsidR="0068588E">
        <w:rPr>
          <w:rFonts w:ascii="Times New Roman" w:hAnsi="Times New Roman" w:cs="Times New Roman"/>
        </w:rPr>
        <w:t>Dad</w:t>
      </w:r>
      <w:r w:rsidR="0068588E" w:rsidRPr="00DE21CE">
        <w:rPr>
          <w:rFonts w:ascii="Times New Roman" w:hAnsi="Times New Roman" w:cs="Times New Roman"/>
        </w:rPr>
        <w:t xml:space="preserve"> a disapproving glance as she goes to hug Colby.</w:t>
      </w:r>
    </w:p>
    <w:p w14:paraId="2B4A24C0" w14:textId="4144EA18"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Oh, honey, I wish seven-year-olds were allowed at the party!</w:t>
      </w:r>
      <w:r>
        <w:rPr>
          <w:rFonts w:ascii="Times New Roman" w:hAnsi="Times New Roman" w:cs="Times New Roman"/>
        </w:rPr>
        <w:t>”</w:t>
      </w:r>
    </w:p>
    <w:p w14:paraId="5670A5BA" w14:textId="7756AFCE"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commentRangeStart w:id="1946"/>
      <w:r w:rsidR="0068588E" w:rsidRPr="00DE21CE">
        <w:rPr>
          <w:rFonts w:ascii="Times New Roman" w:hAnsi="Times New Roman" w:cs="Times New Roman"/>
        </w:rPr>
        <w:t>Isn</w:t>
      </w:r>
      <w:r>
        <w:rPr>
          <w:rFonts w:ascii="Times New Roman" w:hAnsi="Times New Roman" w:cs="Times New Roman"/>
        </w:rPr>
        <w:t>’</w:t>
      </w:r>
      <w:r w:rsidR="0068588E" w:rsidRPr="00DE21CE">
        <w:rPr>
          <w:rFonts w:ascii="Times New Roman" w:hAnsi="Times New Roman" w:cs="Times New Roman"/>
        </w:rPr>
        <w:t xml:space="preserve">t </w:t>
      </w:r>
      <w:r>
        <w:rPr>
          <w:rFonts w:ascii="Times New Roman" w:hAnsi="Times New Roman" w:cs="Times New Roman"/>
        </w:rPr>
        <w:t>‘</w:t>
      </w:r>
      <w:r w:rsidR="0068588E" w:rsidRPr="00DE21CE">
        <w:rPr>
          <w:rFonts w:ascii="Times New Roman" w:hAnsi="Times New Roman" w:cs="Times New Roman"/>
        </w:rPr>
        <w:t>they,</w:t>
      </w:r>
      <w:r>
        <w:rPr>
          <w:rFonts w:ascii="Times New Roman" w:hAnsi="Times New Roman" w:cs="Times New Roman"/>
        </w:rPr>
        <w:t>’</w:t>
      </w:r>
      <w:r w:rsidR="0068588E" w:rsidRPr="00DE21CE">
        <w:rPr>
          <w:rFonts w:ascii="Times New Roman" w:hAnsi="Times New Roman" w:cs="Times New Roman"/>
        </w:rPr>
        <w:t xml:space="preserve"> </w:t>
      </w:r>
      <w:commentRangeEnd w:id="1946"/>
      <w:r w:rsidR="000A33E0">
        <w:rPr>
          <w:rStyle w:val="CommentReference"/>
        </w:rPr>
        <w:commentReference w:id="1946"/>
      </w:r>
      <w:r w:rsidR="0068588E" w:rsidRPr="00DE21CE">
        <w:rPr>
          <w:rFonts w:ascii="Times New Roman" w:hAnsi="Times New Roman" w:cs="Times New Roman"/>
        </w:rPr>
        <w:t>you?</w:t>
      </w:r>
      <w:r>
        <w:rPr>
          <w:rFonts w:ascii="Times New Roman" w:hAnsi="Times New Roman" w:cs="Times New Roman"/>
        </w:rPr>
        <w:t>”</w:t>
      </w:r>
      <w:r w:rsidR="0068588E" w:rsidRPr="00DE21CE">
        <w:rPr>
          <w:rFonts w:ascii="Times New Roman" w:hAnsi="Times New Roman" w:cs="Times New Roman"/>
        </w:rPr>
        <w:t xml:space="preserve"> </w:t>
      </w:r>
      <w:r w:rsidR="0068588E">
        <w:rPr>
          <w:rFonts w:ascii="Times New Roman" w:hAnsi="Times New Roman" w:cs="Times New Roman"/>
        </w:rPr>
        <w:t>Dad</w:t>
      </w:r>
      <w:r w:rsidR="0068588E" w:rsidRPr="00DE21CE">
        <w:rPr>
          <w:rFonts w:ascii="Times New Roman" w:hAnsi="Times New Roman" w:cs="Times New Roman"/>
        </w:rPr>
        <w:t xml:space="preserve"> asks, loud enough for everyone to hear.</w:t>
      </w:r>
    </w:p>
    <w:p w14:paraId="3A92B174" w14:textId="7A20B673"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What?</w:t>
      </w:r>
      <w:r>
        <w:rPr>
          <w:rFonts w:ascii="Times New Roman" w:hAnsi="Times New Roman" w:cs="Times New Roman"/>
        </w:rPr>
        <w:t>”</w:t>
      </w:r>
      <w:r w:rsidR="0068588E" w:rsidRPr="00DE21CE">
        <w:rPr>
          <w:rFonts w:ascii="Times New Roman" w:hAnsi="Times New Roman" w:cs="Times New Roman"/>
        </w:rPr>
        <w:t xml:space="preserve"> she replies, as though she doesn</w:t>
      </w:r>
      <w:r>
        <w:rPr>
          <w:rFonts w:ascii="Times New Roman" w:hAnsi="Times New Roman" w:cs="Times New Roman"/>
        </w:rPr>
        <w:t>’</w:t>
      </w:r>
      <w:r w:rsidR="0068588E" w:rsidRPr="00DE21CE">
        <w:rPr>
          <w:rFonts w:ascii="Times New Roman" w:hAnsi="Times New Roman" w:cs="Times New Roman"/>
        </w:rPr>
        <w:t>t understand the question.</w:t>
      </w:r>
    </w:p>
    <w:p w14:paraId="28AE83A9" w14:textId="018C0971"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Well, I thought you made the no</w:t>
      </w:r>
      <w:r w:rsidR="00657097">
        <w:rPr>
          <w:rFonts w:ascii="Times New Roman" w:hAnsi="Times New Roman" w:cs="Times New Roman"/>
        </w:rPr>
        <w:t>-</w:t>
      </w:r>
      <w:r w:rsidR="0068588E" w:rsidRPr="00DE21CE">
        <w:rPr>
          <w:rFonts w:ascii="Times New Roman" w:hAnsi="Times New Roman" w:cs="Times New Roman"/>
        </w:rPr>
        <w:t>child policy</w:t>
      </w:r>
      <w:r w:rsidR="00657097">
        <w:rPr>
          <w:rFonts w:ascii="Times New Roman" w:hAnsi="Times New Roman" w:cs="Times New Roman"/>
        </w:rPr>
        <w:t>,</w:t>
      </w:r>
      <w:r w:rsidR="0068588E" w:rsidRPr="00DE21CE">
        <w:rPr>
          <w:rFonts w:ascii="Times New Roman" w:hAnsi="Times New Roman" w:cs="Times New Roman"/>
        </w:rPr>
        <w:t xml:space="preserve"> so…</w:t>
      </w:r>
      <w:r>
        <w:rPr>
          <w:rFonts w:ascii="Times New Roman" w:hAnsi="Times New Roman" w:cs="Times New Roman"/>
        </w:rPr>
        <w:t>”</w:t>
      </w:r>
    </w:p>
    <w:p w14:paraId="49FDC00A" w14:textId="2B6A057E"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You</w:t>
      </w:r>
      <w:r>
        <w:rPr>
          <w:rFonts w:ascii="Times New Roman" w:hAnsi="Times New Roman" w:cs="Times New Roman"/>
        </w:rPr>
        <w:t>’</w:t>
      </w:r>
      <w:r w:rsidR="0068588E" w:rsidRPr="00DE21CE">
        <w:rPr>
          <w:rFonts w:ascii="Times New Roman" w:hAnsi="Times New Roman" w:cs="Times New Roman"/>
        </w:rPr>
        <w:t>re right, I did. So that for those of the Fierce Co. staff who have children and might want a night off, could dress up and go on a date with their spouse. So yep, I did.</w:t>
      </w:r>
      <w:r>
        <w:rPr>
          <w:rFonts w:ascii="Times New Roman" w:hAnsi="Times New Roman" w:cs="Times New Roman"/>
        </w:rPr>
        <w:t>”</w:t>
      </w:r>
    </w:p>
    <w:p w14:paraId="26BD0AB6" w14:textId="52E11D16" w:rsidR="0068588E" w:rsidRPr="00DE21CE" w:rsidRDefault="0068588E"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Colby is twirling</w:t>
      </w:r>
      <w:del w:id="1947" w:author="Emily Colin" w:date="2024-09-03T08:09:00Z" w16du:dateUtc="2024-09-03T12:09:00Z">
        <w:r w:rsidRPr="00DE21CE" w:rsidDel="00544F77">
          <w:rPr>
            <w:rFonts w:ascii="Times New Roman" w:hAnsi="Times New Roman" w:cs="Times New Roman"/>
          </w:rPr>
          <w:delText xml:space="preserve"> around</w:delText>
        </w:r>
      </w:del>
      <w:r w:rsidRPr="00DE21CE">
        <w:rPr>
          <w:rFonts w:ascii="Times New Roman" w:hAnsi="Times New Roman" w:cs="Times New Roman"/>
        </w:rPr>
        <w:t>, oblivious to the strain around her</w:t>
      </w:r>
      <w:r w:rsidR="00657097">
        <w:rPr>
          <w:rFonts w:ascii="Times New Roman" w:hAnsi="Times New Roman" w:cs="Times New Roman"/>
        </w:rPr>
        <w:t>,</w:t>
      </w:r>
      <w:r>
        <w:rPr>
          <w:rFonts w:ascii="Times New Roman" w:hAnsi="Times New Roman" w:cs="Times New Roman"/>
        </w:rPr>
        <w:t xml:space="preserve"> and Lauren awkwardly begins busying herself with food prep</w:t>
      </w:r>
      <w:r w:rsidRPr="00DE21CE">
        <w:rPr>
          <w:rFonts w:ascii="Times New Roman" w:hAnsi="Times New Roman" w:cs="Times New Roman"/>
        </w:rPr>
        <w:t xml:space="preserve">. </w:t>
      </w:r>
      <w:r>
        <w:rPr>
          <w:rFonts w:ascii="Times New Roman" w:hAnsi="Times New Roman" w:cs="Times New Roman"/>
        </w:rPr>
        <w:t>Colby</w:t>
      </w:r>
      <w:r w:rsidRPr="00DE21CE">
        <w:rPr>
          <w:rFonts w:ascii="Times New Roman" w:hAnsi="Times New Roman" w:cs="Times New Roman"/>
        </w:rPr>
        <w:t xml:space="preserve"> lifts her wand and points it at Austin. And that</w:t>
      </w:r>
      <w:r w:rsidR="001A226F">
        <w:rPr>
          <w:rFonts w:ascii="Times New Roman" w:hAnsi="Times New Roman" w:cs="Times New Roman"/>
        </w:rPr>
        <w:t>’</w:t>
      </w:r>
      <w:r w:rsidRPr="00DE21CE">
        <w:rPr>
          <w:rFonts w:ascii="Times New Roman" w:hAnsi="Times New Roman" w:cs="Times New Roman"/>
        </w:rPr>
        <w:t>s when Austin sees it.</w:t>
      </w:r>
    </w:p>
    <w:p w14:paraId="3D50C21B" w14:textId="1A6C19E5"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Mom, isn</w:t>
      </w:r>
      <w:r>
        <w:rPr>
          <w:rFonts w:ascii="Times New Roman" w:hAnsi="Times New Roman" w:cs="Times New Roman"/>
        </w:rPr>
        <w:t>’</w:t>
      </w:r>
      <w:r w:rsidR="0068588E" w:rsidRPr="00DE21CE">
        <w:rPr>
          <w:rFonts w:ascii="Times New Roman" w:hAnsi="Times New Roman" w:cs="Times New Roman"/>
        </w:rPr>
        <w:t>t that Meemaw</w:t>
      </w:r>
      <w:r>
        <w:rPr>
          <w:rFonts w:ascii="Times New Roman" w:hAnsi="Times New Roman" w:cs="Times New Roman"/>
        </w:rPr>
        <w:t>’</w:t>
      </w:r>
      <w:r w:rsidR="0068588E" w:rsidRPr="00DE21CE">
        <w:rPr>
          <w:rFonts w:ascii="Times New Roman" w:hAnsi="Times New Roman" w:cs="Times New Roman"/>
        </w:rPr>
        <w:t>s ring on Colby</w:t>
      </w:r>
      <w:r>
        <w:rPr>
          <w:rFonts w:ascii="Times New Roman" w:hAnsi="Times New Roman" w:cs="Times New Roman"/>
        </w:rPr>
        <w:t>’</w:t>
      </w:r>
      <w:r w:rsidR="0068588E" w:rsidRPr="00DE21CE">
        <w:rPr>
          <w:rFonts w:ascii="Times New Roman" w:hAnsi="Times New Roman" w:cs="Times New Roman"/>
        </w:rPr>
        <w:t>s finger?</w:t>
      </w:r>
      <w:r>
        <w:rPr>
          <w:rFonts w:ascii="Times New Roman" w:hAnsi="Times New Roman" w:cs="Times New Roman"/>
        </w:rPr>
        <w:t>”</w:t>
      </w:r>
    </w:p>
    <w:p w14:paraId="5E33656A" w14:textId="2A1C0750" w:rsidR="0068588E" w:rsidRPr="00E30C08" w:rsidRDefault="0068588E"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They all</w:t>
      </w:r>
      <w:r w:rsidRPr="00DE21CE">
        <w:rPr>
          <w:rFonts w:ascii="Times New Roman" w:hAnsi="Times New Roman" w:cs="Times New Roman"/>
        </w:rPr>
        <w:t xml:space="preserve"> look at his seven-year-old sister who remains in her own world, singing</w:t>
      </w:r>
      <w:r w:rsidR="00D23E06">
        <w:rPr>
          <w:rFonts w:ascii="Times New Roman" w:hAnsi="Times New Roman" w:cs="Times New Roman"/>
        </w:rPr>
        <w:t>,</w:t>
      </w:r>
      <w:r w:rsidRPr="00DE21CE">
        <w:rPr>
          <w:rFonts w:ascii="Times New Roman" w:hAnsi="Times New Roman" w:cs="Times New Roman"/>
        </w:rPr>
        <w:t xml:space="preserve"> </w:t>
      </w:r>
      <w:r w:rsidR="00D23E06" w:rsidRPr="00D23E06">
        <w:rPr>
          <w:rFonts w:ascii="Times New Roman" w:hAnsi="Times New Roman" w:cs="Times New Roman"/>
        </w:rPr>
        <w:t>“</w:t>
      </w:r>
      <w:r w:rsidRPr="00E30C08">
        <w:rPr>
          <w:rFonts w:ascii="Times New Roman" w:hAnsi="Times New Roman" w:cs="Times New Roman"/>
        </w:rPr>
        <w:t>Let it goooo, let it gooo…</w:t>
      </w:r>
      <w:r w:rsidR="00D23E06" w:rsidRPr="00E30C08">
        <w:rPr>
          <w:rFonts w:ascii="Times New Roman" w:hAnsi="Times New Roman" w:cs="Times New Roman"/>
        </w:rPr>
        <w:t>”</w:t>
      </w:r>
    </w:p>
    <w:p w14:paraId="74C68B04" w14:textId="6AD040AF"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Welp,</w:t>
      </w:r>
      <w:r>
        <w:rPr>
          <w:rFonts w:ascii="Times New Roman" w:hAnsi="Times New Roman" w:cs="Times New Roman"/>
        </w:rPr>
        <w:t>”</w:t>
      </w:r>
      <w:r w:rsidR="0068588E" w:rsidRPr="00DE21CE">
        <w:rPr>
          <w:rFonts w:ascii="Times New Roman" w:hAnsi="Times New Roman" w:cs="Times New Roman"/>
        </w:rPr>
        <w:t xml:space="preserve"> </w:t>
      </w:r>
      <w:r w:rsidR="0068588E">
        <w:rPr>
          <w:rFonts w:ascii="Times New Roman" w:hAnsi="Times New Roman" w:cs="Times New Roman"/>
        </w:rPr>
        <w:t>Dad</w:t>
      </w:r>
      <w:r w:rsidR="0068588E" w:rsidRPr="00DE21CE">
        <w:rPr>
          <w:rFonts w:ascii="Times New Roman" w:hAnsi="Times New Roman" w:cs="Times New Roman"/>
        </w:rPr>
        <w:t xml:space="preserve"> says with a fleeting half-smile that plays at the corner of his lips. </w:t>
      </w:r>
      <w:r>
        <w:rPr>
          <w:rFonts w:ascii="Times New Roman" w:hAnsi="Times New Roman" w:cs="Times New Roman"/>
        </w:rPr>
        <w:t>“</w:t>
      </w:r>
      <w:r w:rsidR="0068588E" w:rsidRPr="00DE21CE">
        <w:rPr>
          <w:rFonts w:ascii="Times New Roman" w:hAnsi="Times New Roman" w:cs="Times New Roman"/>
        </w:rPr>
        <w:t>Looks like you accused the wrong person, Paula.</w:t>
      </w:r>
      <w:r>
        <w:rPr>
          <w:rFonts w:ascii="Times New Roman" w:hAnsi="Times New Roman" w:cs="Times New Roman"/>
        </w:rPr>
        <w:t>”</w:t>
      </w:r>
      <w:r w:rsidR="0068588E">
        <w:rPr>
          <w:rFonts w:ascii="Times New Roman" w:hAnsi="Times New Roman" w:cs="Times New Roman"/>
        </w:rPr>
        <w:t xml:space="preserve"> </w:t>
      </w:r>
    </w:p>
    <w:p w14:paraId="7FD00DCA" w14:textId="279159D1"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What do you mean by that, Jono?</w:t>
      </w:r>
      <w:r>
        <w:rPr>
          <w:rFonts w:ascii="Times New Roman" w:hAnsi="Times New Roman" w:cs="Times New Roman"/>
        </w:rPr>
        <w:t>”</w:t>
      </w:r>
    </w:p>
    <w:p w14:paraId="6BADE974" w14:textId="49AB1FA5"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Ahh, I think you know exactly what I mean, Paula. You thought Beatriz stole that ridiculous ring. Oh!</w:t>
      </w:r>
      <w:r>
        <w:rPr>
          <w:rFonts w:ascii="Times New Roman" w:hAnsi="Times New Roman" w:cs="Times New Roman"/>
        </w:rPr>
        <w:t>”</w:t>
      </w:r>
      <w:r w:rsidR="0068588E" w:rsidRPr="00DE21CE">
        <w:rPr>
          <w:rFonts w:ascii="Times New Roman" w:hAnsi="Times New Roman" w:cs="Times New Roman"/>
        </w:rPr>
        <w:t xml:space="preserve"> </w:t>
      </w:r>
      <w:r w:rsidR="0068588E">
        <w:rPr>
          <w:rFonts w:ascii="Times New Roman" w:hAnsi="Times New Roman" w:cs="Times New Roman"/>
        </w:rPr>
        <w:t>Dad</w:t>
      </w:r>
      <w:r>
        <w:rPr>
          <w:rFonts w:ascii="Times New Roman" w:hAnsi="Times New Roman" w:cs="Times New Roman"/>
        </w:rPr>
        <w:t>’</w:t>
      </w:r>
      <w:r w:rsidR="0068588E">
        <w:rPr>
          <w:rFonts w:ascii="Times New Roman" w:hAnsi="Times New Roman" w:cs="Times New Roman"/>
        </w:rPr>
        <w:t>s</w:t>
      </w:r>
      <w:r w:rsidR="0068588E" w:rsidRPr="00DE21CE">
        <w:rPr>
          <w:rFonts w:ascii="Times New Roman" w:hAnsi="Times New Roman" w:cs="Times New Roman"/>
        </w:rPr>
        <w:t xml:space="preserve"> hands fly to his mouth in mock shock. </w:t>
      </w:r>
      <w:r>
        <w:rPr>
          <w:rFonts w:ascii="Times New Roman" w:hAnsi="Times New Roman" w:cs="Times New Roman"/>
        </w:rPr>
        <w:t>“</w:t>
      </w:r>
      <w:r w:rsidR="0068588E" w:rsidRPr="00DE21CE">
        <w:rPr>
          <w:rFonts w:ascii="Times New Roman" w:hAnsi="Times New Roman" w:cs="Times New Roman"/>
        </w:rPr>
        <w:t>You thought I didn</w:t>
      </w:r>
      <w:r>
        <w:rPr>
          <w:rFonts w:ascii="Times New Roman" w:hAnsi="Times New Roman" w:cs="Times New Roman"/>
        </w:rPr>
        <w:t>’</w:t>
      </w:r>
      <w:r w:rsidR="0068588E" w:rsidRPr="00DE21CE">
        <w:rPr>
          <w:rFonts w:ascii="Times New Roman" w:hAnsi="Times New Roman" w:cs="Times New Roman"/>
        </w:rPr>
        <w:t>t know? You thought I hadn</w:t>
      </w:r>
      <w:r>
        <w:rPr>
          <w:rFonts w:ascii="Times New Roman" w:hAnsi="Times New Roman" w:cs="Times New Roman"/>
        </w:rPr>
        <w:t>’</w:t>
      </w:r>
      <w:r w:rsidR="0068588E" w:rsidRPr="00DE21CE">
        <w:rPr>
          <w:rFonts w:ascii="Times New Roman" w:hAnsi="Times New Roman" w:cs="Times New Roman"/>
        </w:rPr>
        <w:t>t figured out that you pay someone to clean our house from top to bottom each week and pass it off as your own? Paula, did you really believe I was that naive? I</w:t>
      </w:r>
      <w:r>
        <w:rPr>
          <w:rFonts w:ascii="Times New Roman" w:hAnsi="Times New Roman" w:cs="Times New Roman"/>
        </w:rPr>
        <w:t>’</w:t>
      </w:r>
      <w:r w:rsidR="0068588E" w:rsidRPr="00DE21CE">
        <w:rPr>
          <w:rFonts w:ascii="Times New Roman" w:hAnsi="Times New Roman" w:cs="Times New Roman"/>
        </w:rPr>
        <w:t>ve been humoring you all these years; indulging you. Did you actually accuse her of taking the ring? Ask her if she had any concerns about her team? Let</w:t>
      </w:r>
      <w:r>
        <w:rPr>
          <w:rFonts w:ascii="Times New Roman" w:hAnsi="Times New Roman" w:cs="Times New Roman"/>
        </w:rPr>
        <w:t>’</w:t>
      </w:r>
      <w:r w:rsidR="0068588E" w:rsidRPr="00DE21CE">
        <w:rPr>
          <w:rFonts w:ascii="Times New Roman" w:hAnsi="Times New Roman" w:cs="Times New Roman"/>
        </w:rPr>
        <w:t>s hope not. Because I</w:t>
      </w:r>
      <w:r>
        <w:rPr>
          <w:rFonts w:ascii="Times New Roman" w:hAnsi="Times New Roman" w:cs="Times New Roman"/>
        </w:rPr>
        <w:t>’</w:t>
      </w:r>
      <w:r w:rsidR="0068588E" w:rsidRPr="00DE21CE">
        <w:rPr>
          <w:rFonts w:ascii="Times New Roman" w:hAnsi="Times New Roman" w:cs="Times New Roman"/>
        </w:rPr>
        <w:t>m pretty sure we have enough on our plate at the moment and don</w:t>
      </w:r>
      <w:r>
        <w:rPr>
          <w:rFonts w:ascii="Times New Roman" w:hAnsi="Times New Roman" w:cs="Times New Roman"/>
        </w:rPr>
        <w:t>’</w:t>
      </w:r>
      <w:r w:rsidR="0068588E" w:rsidRPr="00DE21CE">
        <w:rPr>
          <w:rFonts w:ascii="Times New Roman" w:hAnsi="Times New Roman" w:cs="Times New Roman"/>
        </w:rPr>
        <w:t>t need any accusations of racism to go with it. Oh wait…</w:t>
      </w:r>
      <w:r>
        <w:rPr>
          <w:rFonts w:ascii="Times New Roman" w:hAnsi="Times New Roman" w:cs="Times New Roman"/>
        </w:rPr>
        <w:t>”</w:t>
      </w:r>
    </w:p>
    <w:p w14:paraId="09E1F6B6" w14:textId="5A983733" w:rsidR="0068588E" w:rsidRPr="00253008" w:rsidRDefault="0068588E" w:rsidP="00E30C08">
      <w:pPr>
        <w:autoSpaceDE w:val="0"/>
        <w:autoSpaceDN w:val="0"/>
        <w:adjustRightInd w:val="0"/>
        <w:spacing w:line="480" w:lineRule="auto"/>
        <w:ind w:firstLine="720"/>
        <w:rPr>
          <w:rFonts w:ascii="Times New Roman" w:hAnsi="Times New Roman" w:cs="Times New Roman"/>
        </w:rPr>
      </w:pPr>
      <w:commentRangeStart w:id="1948"/>
      <w:r w:rsidRPr="00253008">
        <w:rPr>
          <w:rFonts w:ascii="Times New Roman" w:hAnsi="Times New Roman" w:cs="Times New Roman"/>
        </w:rPr>
        <w:t>Dad</w:t>
      </w:r>
      <w:r w:rsidR="001A226F">
        <w:rPr>
          <w:rFonts w:ascii="Times New Roman" w:hAnsi="Times New Roman" w:cs="Times New Roman"/>
        </w:rPr>
        <w:t>’</w:t>
      </w:r>
      <w:r w:rsidRPr="00253008">
        <w:rPr>
          <w:rFonts w:ascii="Times New Roman" w:hAnsi="Times New Roman" w:cs="Times New Roman"/>
        </w:rPr>
        <w:t xml:space="preserve">s being a total jerk, </w:t>
      </w:r>
      <w:commentRangeEnd w:id="1948"/>
      <w:r w:rsidR="00544F77">
        <w:rPr>
          <w:rStyle w:val="CommentReference"/>
        </w:rPr>
        <w:commentReference w:id="1948"/>
      </w:r>
      <w:r w:rsidRPr="00253008">
        <w:rPr>
          <w:rFonts w:ascii="Times New Roman" w:hAnsi="Times New Roman" w:cs="Times New Roman"/>
        </w:rPr>
        <w:t>and Mom looks super embarrassed that Lauren</w:t>
      </w:r>
      <w:r w:rsidR="001A226F">
        <w:rPr>
          <w:rFonts w:ascii="Times New Roman" w:hAnsi="Times New Roman" w:cs="Times New Roman"/>
        </w:rPr>
        <w:t>’</w:t>
      </w:r>
      <w:r w:rsidRPr="00253008">
        <w:rPr>
          <w:rFonts w:ascii="Times New Roman" w:hAnsi="Times New Roman" w:cs="Times New Roman"/>
        </w:rPr>
        <w:t>s hearing all this drama. It</w:t>
      </w:r>
      <w:r w:rsidR="001A226F">
        <w:rPr>
          <w:rFonts w:ascii="Times New Roman" w:hAnsi="Times New Roman" w:cs="Times New Roman"/>
        </w:rPr>
        <w:t>’</w:t>
      </w:r>
      <w:r w:rsidRPr="00253008">
        <w:rPr>
          <w:rFonts w:ascii="Times New Roman" w:hAnsi="Times New Roman" w:cs="Times New Roman"/>
        </w:rPr>
        <w:t>s messed up for Colby to be around this toxic BS. It</w:t>
      </w:r>
      <w:r w:rsidR="001A226F">
        <w:rPr>
          <w:rFonts w:ascii="Times New Roman" w:hAnsi="Times New Roman" w:cs="Times New Roman"/>
        </w:rPr>
        <w:t>’</w:t>
      </w:r>
      <w:r w:rsidRPr="00253008">
        <w:rPr>
          <w:rFonts w:ascii="Times New Roman" w:hAnsi="Times New Roman" w:cs="Times New Roman"/>
        </w:rPr>
        <w:t>s not good for anyone</w:t>
      </w:r>
      <w:r>
        <w:rPr>
          <w:rFonts w:ascii="Times New Roman" w:hAnsi="Times New Roman" w:cs="Times New Roman"/>
        </w:rPr>
        <w:t>.</w:t>
      </w:r>
    </w:p>
    <w:p w14:paraId="3CC2696D" w14:textId="7828F0C9" w:rsidR="0068588E" w:rsidRPr="00253008"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253008">
        <w:rPr>
          <w:rFonts w:ascii="Times New Roman" w:hAnsi="Times New Roman" w:cs="Times New Roman"/>
        </w:rPr>
        <w:t>Austin, could you give us a moment? Lauren, I think it</w:t>
      </w:r>
      <w:r>
        <w:rPr>
          <w:rFonts w:ascii="Times New Roman" w:hAnsi="Times New Roman" w:cs="Times New Roman"/>
        </w:rPr>
        <w:t>’</w:t>
      </w:r>
      <w:r w:rsidR="0068588E" w:rsidRPr="00253008">
        <w:rPr>
          <w:rFonts w:ascii="Times New Roman" w:hAnsi="Times New Roman" w:cs="Times New Roman"/>
        </w:rPr>
        <w:t>s time for you to pick George up from practice?</w:t>
      </w:r>
      <w:r>
        <w:rPr>
          <w:rFonts w:ascii="Times New Roman" w:hAnsi="Times New Roman" w:cs="Times New Roman"/>
        </w:rPr>
        <w:t>”</w:t>
      </w:r>
    </w:p>
    <w:p w14:paraId="0953551D" w14:textId="7DF0DA71" w:rsidR="0068588E" w:rsidRPr="00253008"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253008">
        <w:rPr>
          <w:rFonts w:ascii="Times New Roman" w:hAnsi="Times New Roman" w:cs="Times New Roman"/>
        </w:rPr>
        <w:t>Yep. Have fun tonight. See you kids in a few.</w:t>
      </w:r>
      <w:r>
        <w:rPr>
          <w:rFonts w:ascii="Times New Roman" w:hAnsi="Times New Roman" w:cs="Times New Roman"/>
        </w:rPr>
        <w:t>”</w:t>
      </w:r>
    </w:p>
    <w:p w14:paraId="5CF4FD32" w14:textId="77777777" w:rsidR="0068588E" w:rsidRPr="00253008" w:rsidRDefault="0068588E"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Austin</w:t>
      </w:r>
      <w:r w:rsidRPr="00253008">
        <w:rPr>
          <w:rFonts w:ascii="Times New Roman" w:hAnsi="Times New Roman" w:cs="Times New Roman"/>
        </w:rPr>
        <w:t xml:space="preserve"> look</w:t>
      </w:r>
      <w:r>
        <w:rPr>
          <w:rFonts w:ascii="Times New Roman" w:hAnsi="Times New Roman" w:cs="Times New Roman"/>
        </w:rPr>
        <w:t>s</w:t>
      </w:r>
      <w:r w:rsidRPr="00253008">
        <w:rPr>
          <w:rFonts w:ascii="Times New Roman" w:hAnsi="Times New Roman" w:cs="Times New Roman"/>
        </w:rPr>
        <w:t xml:space="preserve"> down at Colby and take</w:t>
      </w:r>
      <w:r>
        <w:rPr>
          <w:rFonts w:ascii="Times New Roman" w:hAnsi="Times New Roman" w:cs="Times New Roman"/>
        </w:rPr>
        <w:t>s</w:t>
      </w:r>
      <w:r w:rsidRPr="00253008">
        <w:rPr>
          <w:rFonts w:ascii="Times New Roman" w:hAnsi="Times New Roman" w:cs="Times New Roman"/>
        </w:rPr>
        <w:t xml:space="preserve"> her hand as </w:t>
      </w:r>
      <w:r>
        <w:rPr>
          <w:rFonts w:ascii="Times New Roman" w:hAnsi="Times New Roman" w:cs="Times New Roman"/>
        </w:rPr>
        <w:t>they</w:t>
      </w:r>
      <w:r w:rsidRPr="00253008">
        <w:rPr>
          <w:rFonts w:ascii="Times New Roman" w:hAnsi="Times New Roman" w:cs="Times New Roman"/>
        </w:rPr>
        <w:t xml:space="preserve"> head upstairs.</w:t>
      </w:r>
    </w:p>
    <w:p w14:paraId="3DA241D4" w14:textId="62EE20ED" w:rsidR="0068588E" w:rsidRPr="00253008"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commentRangeStart w:id="1949"/>
      <w:r w:rsidR="0068588E" w:rsidRPr="00253008">
        <w:rPr>
          <w:rFonts w:ascii="Times New Roman" w:hAnsi="Times New Roman" w:cs="Times New Roman"/>
        </w:rPr>
        <w:t>Was that my fault?</w:t>
      </w:r>
      <w:r>
        <w:rPr>
          <w:rFonts w:ascii="Times New Roman" w:hAnsi="Times New Roman" w:cs="Times New Roman"/>
        </w:rPr>
        <w:t>”</w:t>
      </w:r>
      <w:r w:rsidR="0068588E" w:rsidRPr="00253008">
        <w:rPr>
          <w:rFonts w:ascii="Times New Roman" w:hAnsi="Times New Roman" w:cs="Times New Roman"/>
        </w:rPr>
        <w:t xml:space="preserve"> she asks when </w:t>
      </w:r>
      <w:r w:rsidR="0068588E">
        <w:rPr>
          <w:rFonts w:ascii="Times New Roman" w:hAnsi="Times New Roman" w:cs="Times New Roman"/>
        </w:rPr>
        <w:t>they</w:t>
      </w:r>
      <w:r>
        <w:rPr>
          <w:rFonts w:ascii="Times New Roman" w:hAnsi="Times New Roman" w:cs="Times New Roman"/>
        </w:rPr>
        <w:t>’</w:t>
      </w:r>
      <w:r w:rsidR="0068588E">
        <w:rPr>
          <w:rFonts w:ascii="Times New Roman" w:hAnsi="Times New Roman" w:cs="Times New Roman"/>
        </w:rPr>
        <w:t>re</w:t>
      </w:r>
      <w:r w:rsidR="0068588E" w:rsidRPr="00253008">
        <w:rPr>
          <w:rFonts w:ascii="Times New Roman" w:hAnsi="Times New Roman" w:cs="Times New Roman"/>
        </w:rPr>
        <w:t xml:space="preserve"> upstairs. </w:t>
      </w:r>
      <w:r w:rsidR="0068588E">
        <w:rPr>
          <w:rFonts w:ascii="Times New Roman" w:hAnsi="Times New Roman" w:cs="Times New Roman"/>
        </w:rPr>
        <w:t>They</w:t>
      </w:r>
      <w:r w:rsidR="0068588E" w:rsidRPr="00253008">
        <w:rPr>
          <w:rFonts w:ascii="Times New Roman" w:hAnsi="Times New Roman" w:cs="Times New Roman"/>
        </w:rPr>
        <w:t xml:space="preserve"> can both hear Mom and Dad screaming at each other downstairs. Colby</w:t>
      </w:r>
      <w:r>
        <w:rPr>
          <w:rFonts w:ascii="Times New Roman" w:hAnsi="Times New Roman" w:cs="Times New Roman"/>
        </w:rPr>
        <w:t>’</w:t>
      </w:r>
      <w:r w:rsidR="0068588E" w:rsidRPr="00253008">
        <w:rPr>
          <w:rFonts w:ascii="Times New Roman" w:hAnsi="Times New Roman" w:cs="Times New Roman"/>
        </w:rPr>
        <w:t>s cheeks are all red, partly from the blush she caked on, and her lip is trembling. It sucks to see her like this.</w:t>
      </w:r>
      <w:commentRangeEnd w:id="1949"/>
      <w:r w:rsidR="00544F77">
        <w:rPr>
          <w:rStyle w:val="CommentReference"/>
        </w:rPr>
        <w:commentReference w:id="1949"/>
      </w:r>
    </w:p>
    <w:p w14:paraId="14C4339E" w14:textId="097754B1" w:rsidR="0068588E" w:rsidRPr="00253008"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253008">
        <w:rPr>
          <w:rFonts w:ascii="Times New Roman" w:hAnsi="Times New Roman" w:cs="Times New Roman"/>
        </w:rPr>
        <w:t>Colby Rollins, what are you talking about?</w:t>
      </w:r>
      <w:r>
        <w:rPr>
          <w:rFonts w:ascii="Times New Roman" w:hAnsi="Times New Roman" w:cs="Times New Roman"/>
        </w:rPr>
        <w:t>”</w:t>
      </w:r>
    </w:p>
    <w:p w14:paraId="45FCE075" w14:textId="5CA07297" w:rsidR="0068588E" w:rsidRPr="00253008"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68588E" w:rsidRPr="00253008">
        <w:rPr>
          <w:rFonts w:ascii="Times New Roman" w:hAnsi="Times New Roman" w:cs="Times New Roman"/>
        </w:rPr>
        <w:t>Is it my fault they</w:t>
      </w:r>
      <w:r>
        <w:rPr>
          <w:rFonts w:ascii="Times New Roman" w:hAnsi="Times New Roman" w:cs="Times New Roman"/>
        </w:rPr>
        <w:t>’</w:t>
      </w:r>
      <w:r w:rsidR="0068588E" w:rsidRPr="00253008">
        <w:rPr>
          <w:rFonts w:ascii="Times New Roman" w:hAnsi="Times New Roman" w:cs="Times New Roman"/>
        </w:rPr>
        <w:t>re yelling at each other? I found Mommy</w:t>
      </w:r>
      <w:r>
        <w:rPr>
          <w:rFonts w:ascii="Times New Roman" w:hAnsi="Times New Roman" w:cs="Times New Roman"/>
        </w:rPr>
        <w:t>’</w:t>
      </w:r>
      <w:r w:rsidR="0068588E" w:rsidRPr="00253008">
        <w:rPr>
          <w:rFonts w:ascii="Times New Roman" w:hAnsi="Times New Roman" w:cs="Times New Roman"/>
        </w:rPr>
        <w:t>s ring by the bathroom sink. I forgot I took it. I was just wearing it for fun. I know it</w:t>
      </w:r>
      <w:r>
        <w:rPr>
          <w:rFonts w:ascii="Times New Roman" w:hAnsi="Times New Roman" w:cs="Times New Roman"/>
        </w:rPr>
        <w:t>’</w:t>
      </w:r>
      <w:r w:rsidR="0068588E" w:rsidRPr="00253008">
        <w:rPr>
          <w:rFonts w:ascii="Times New Roman" w:hAnsi="Times New Roman" w:cs="Times New Roman"/>
        </w:rPr>
        <w:t>s Meemaw</w:t>
      </w:r>
      <w:r>
        <w:rPr>
          <w:rFonts w:ascii="Times New Roman" w:hAnsi="Times New Roman" w:cs="Times New Roman"/>
        </w:rPr>
        <w:t>’</w:t>
      </w:r>
      <w:r w:rsidR="0068588E" w:rsidRPr="00253008">
        <w:rPr>
          <w:rFonts w:ascii="Times New Roman" w:hAnsi="Times New Roman" w:cs="Times New Roman"/>
        </w:rPr>
        <w:t>s ring and...</w:t>
      </w:r>
      <w:r>
        <w:rPr>
          <w:rFonts w:ascii="Times New Roman" w:hAnsi="Times New Roman" w:cs="Times New Roman"/>
        </w:rPr>
        <w:t>”</w:t>
      </w:r>
    </w:p>
    <w:p w14:paraId="113BBADA" w14:textId="29B862EC" w:rsidR="0068588E" w:rsidRPr="00253008"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253008">
        <w:rPr>
          <w:rFonts w:ascii="Times New Roman" w:hAnsi="Times New Roman" w:cs="Times New Roman"/>
        </w:rPr>
        <w:t>Look at me,</w:t>
      </w:r>
      <w:r>
        <w:rPr>
          <w:rFonts w:ascii="Times New Roman" w:hAnsi="Times New Roman" w:cs="Times New Roman"/>
        </w:rPr>
        <w:t>”</w:t>
      </w:r>
      <w:r w:rsidR="0068588E" w:rsidRPr="00253008">
        <w:rPr>
          <w:rFonts w:ascii="Times New Roman" w:hAnsi="Times New Roman" w:cs="Times New Roman"/>
        </w:rPr>
        <w:t xml:space="preserve"> </w:t>
      </w:r>
      <w:r w:rsidR="0068588E">
        <w:rPr>
          <w:rFonts w:ascii="Times New Roman" w:hAnsi="Times New Roman" w:cs="Times New Roman"/>
        </w:rPr>
        <w:t>he</w:t>
      </w:r>
      <w:r w:rsidR="0068588E" w:rsidRPr="00253008">
        <w:rPr>
          <w:rFonts w:ascii="Times New Roman" w:hAnsi="Times New Roman" w:cs="Times New Roman"/>
        </w:rPr>
        <w:t xml:space="preserve"> say</w:t>
      </w:r>
      <w:r w:rsidR="0068588E">
        <w:rPr>
          <w:rFonts w:ascii="Times New Roman" w:hAnsi="Times New Roman" w:cs="Times New Roman"/>
        </w:rPr>
        <w:t>s</w:t>
      </w:r>
      <w:r w:rsidR="0068588E" w:rsidRPr="00253008">
        <w:rPr>
          <w:rFonts w:ascii="Times New Roman" w:hAnsi="Times New Roman" w:cs="Times New Roman"/>
        </w:rPr>
        <w:t xml:space="preserve">, grabbing her shoulders. </w:t>
      </w:r>
      <w:r>
        <w:rPr>
          <w:rFonts w:ascii="Times New Roman" w:hAnsi="Times New Roman" w:cs="Times New Roman"/>
        </w:rPr>
        <w:t>“</w:t>
      </w:r>
      <w:r w:rsidR="0068588E" w:rsidRPr="00253008">
        <w:rPr>
          <w:rFonts w:ascii="Times New Roman" w:hAnsi="Times New Roman" w:cs="Times New Roman"/>
        </w:rPr>
        <w:t>This is not your fault.</w:t>
      </w:r>
      <w:r>
        <w:rPr>
          <w:rFonts w:ascii="Times New Roman" w:hAnsi="Times New Roman" w:cs="Times New Roman"/>
        </w:rPr>
        <w:t>”</w:t>
      </w:r>
      <w:r w:rsidR="0068588E" w:rsidRPr="00253008">
        <w:rPr>
          <w:rFonts w:ascii="Times New Roman" w:hAnsi="Times New Roman" w:cs="Times New Roman"/>
        </w:rPr>
        <w:t xml:space="preserve"> Colby won</w:t>
      </w:r>
      <w:r>
        <w:rPr>
          <w:rFonts w:ascii="Times New Roman" w:hAnsi="Times New Roman" w:cs="Times New Roman"/>
        </w:rPr>
        <w:t>’</w:t>
      </w:r>
      <w:r w:rsidR="0068588E" w:rsidRPr="00253008">
        <w:rPr>
          <w:rFonts w:ascii="Times New Roman" w:hAnsi="Times New Roman" w:cs="Times New Roman"/>
        </w:rPr>
        <w:t xml:space="preserve">t even look at </w:t>
      </w:r>
      <w:r w:rsidR="0068588E">
        <w:rPr>
          <w:rFonts w:ascii="Times New Roman" w:hAnsi="Times New Roman" w:cs="Times New Roman"/>
        </w:rPr>
        <w:t>him.</w:t>
      </w:r>
      <w:r w:rsidR="0068588E" w:rsidRPr="00253008">
        <w:rPr>
          <w:rFonts w:ascii="Times New Roman" w:hAnsi="Times New Roman" w:cs="Times New Roman"/>
        </w:rPr>
        <w:t xml:space="preserve"> </w:t>
      </w:r>
      <w:r>
        <w:rPr>
          <w:rFonts w:ascii="Times New Roman" w:hAnsi="Times New Roman" w:cs="Times New Roman"/>
        </w:rPr>
        <w:t>“</w:t>
      </w:r>
      <w:r w:rsidR="0068588E" w:rsidRPr="00253008">
        <w:rPr>
          <w:rFonts w:ascii="Times New Roman" w:hAnsi="Times New Roman" w:cs="Times New Roman"/>
        </w:rPr>
        <w:t>I mean it, Colby. It</w:t>
      </w:r>
      <w:r>
        <w:rPr>
          <w:rFonts w:ascii="Times New Roman" w:hAnsi="Times New Roman" w:cs="Times New Roman"/>
        </w:rPr>
        <w:t>’</w:t>
      </w:r>
      <w:r w:rsidR="0068588E" w:rsidRPr="00253008">
        <w:rPr>
          <w:rFonts w:ascii="Times New Roman" w:hAnsi="Times New Roman" w:cs="Times New Roman"/>
        </w:rPr>
        <w:t>s not.</w:t>
      </w:r>
      <w:r>
        <w:rPr>
          <w:rFonts w:ascii="Times New Roman" w:hAnsi="Times New Roman" w:cs="Times New Roman"/>
        </w:rPr>
        <w:t>”</w:t>
      </w:r>
    </w:p>
    <w:p w14:paraId="3B7C0893" w14:textId="375BDB45" w:rsidR="0068588E" w:rsidRPr="00253008"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253008">
        <w:rPr>
          <w:rFonts w:ascii="Times New Roman" w:hAnsi="Times New Roman" w:cs="Times New Roman"/>
        </w:rPr>
        <w:t>Okay,</w:t>
      </w:r>
      <w:r>
        <w:rPr>
          <w:rFonts w:ascii="Times New Roman" w:hAnsi="Times New Roman" w:cs="Times New Roman"/>
        </w:rPr>
        <w:t>”</w:t>
      </w:r>
      <w:r w:rsidR="0068588E" w:rsidRPr="00253008">
        <w:rPr>
          <w:rFonts w:ascii="Times New Roman" w:hAnsi="Times New Roman" w:cs="Times New Roman"/>
        </w:rPr>
        <w:t xml:space="preserve"> she hiccups. </w:t>
      </w:r>
      <w:r>
        <w:rPr>
          <w:rFonts w:ascii="Times New Roman" w:hAnsi="Times New Roman" w:cs="Times New Roman"/>
        </w:rPr>
        <w:t>“</w:t>
      </w:r>
      <w:r w:rsidR="0068588E" w:rsidRPr="00253008">
        <w:rPr>
          <w:rFonts w:ascii="Times New Roman" w:hAnsi="Times New Roman" w:cs="Times New Roman"/>
        </w:rPr>
        <w:t>I just hate when they yell.</w:t>
      </w:r>
      <w:r>
        <w:rPr>
          <w:rFonts w:ascii="Times New Roman" w:hAnsi="Times New Roman" w:cs="Times New Roman"/>
        </w:rPr>
        <w:t>”</w:t>
      </w:r>
    </w:p>
    <w:p w14:paraId="2061BEE7" w14:textId="5B582F72" w:rsidR="0068588E" w:rsidRPr="00253008"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253008">
        <w:rPr>
          <w:rFonts w:ascii="Times New Roman" w:hAnsi="Times New Roman" w:cs="Times New Roman"/>
        </w:rPr>
        <w:t xml:space="preserve">Aw Colb, me too. But you know what I do love? Princess parties. Can I be the prince? Or wait, how </w:t>
      </w:r>
      <w:r w:rsidR="003B066F">
        <w:rPr>
          <w:rFonts w:ascii="Times New Roman" w:hAnsi="Times New Roman" w:cs="Times New Roman"/>
        </w:rPr>
        <w:t>’</w:t>
      </w:r>
      <w:r w:rsidR="0068588E" w:rsidRPr="00253008">
        <w:rPr>
          <w:rFonts w:ascii="Times New Roman" w:hAnsi="Times New Roman" w:cs="Times New Roman"/>
        </w:rPr>
        <w:t>bout that donkey dude?</w:t>
      </w:r>
      <w:r>
        <w:rPr>
          <w:rFonts w:ascii="Times New Roman" w:hAnsi="Times New Roman" w:cs="Times New Roman"/>
        </w:rPr>
        <w:t>”</w:t>
      </w:r>
    </w:p>
    <w:p w14:paraId="60E5730A" w14:textId="7143A3D6" w:rsidR="0068588E" w:rsidRPr="00253008"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253008">
        <w:rPr>
          <w:rFonts w:ascii="Times New Roman" w:hAnsi="Times New Roman" w:cs="Times New Roman"/>
        </w:rPr>
        <w:t>Sven?</w:t>
      </w:r>
      <w:r>
        <w:rPr>
          <w:rFonts w:ascii="Times New Roman" w:hAnsi="Times New Roman" w:cs="Times New Roman"/>
        </w:rPr>
        <w:t>”</w:t>
      </w:r>
      <w:r w:rsidR="0068588E" w:rsidRPr="00253008">
        <w:rPr>
          <w:rFonts w:ascii="Times New Roman" w:hAnsi="Times New Roman" w:cs="Times New Roman"/>
        </w:rPr>
        <w:t xml:space="preserve"> She looks at </w:t>
      </w:r>
      <w:r w:rsidR="0068588E">
        <w:rPr>
          <w:rFonts w:ascii="Times New Roman" w:hAnsi="Times New Roman" w:cs="Times New Roman"/>
        </w:rPr>
        <w:t>Austin</w:t>
      </w:r>
      <w:r w:rsidR="0068588E" w:rsidRPr="00253008">
        <w:rPr>
          <w:rFonts w:ascii="Times New Roman" w:hAnsi="Times New Roman" w:cs="Times New Roman"/>
        </w:rPr>
        <w:t xml:space="preserve"> like </w:t>
      </w:r>
      <w:r w:rsidR="0068588E">
        <w:rPr>
          <w:rFonts w:ascii="Times New Roman" w:hAnsi="Times New Roman" w:cs="Times New Roman"/>
        </w:rPr>
        <w:t>he</w:t>
      </w:r>
      <w:r>
        <w:rPr>
          <w:rFonts w:ascii="Times New Roman" w:hAnsi="Times New Roman" w:cs="Times New Roman"/>
        </w:rPr>
        <w:t>’</w:t>
      </w:r>
      <w:r w:rsidR="0068588E">
        <w:rPr>
          <w:rFonts w:ascii="Times New Roman" w:hAnsi="Times New Roman" w:cs="Times New Roman"/>
        </w:rPr>
        <w:t>s</w:t>
      </w:r>
      <w:r w:rsidR="0068588E" w:rsidRPr="00253008">
        <w:rPr>
          <w:rFonts w:ascii="Times New Roman" w:hAnsi="Times New Roman" w:cs="Times New Roman"/>
        </w:rPr>
        <w:t xml:space="preserve"> an idiot. </w:t>
      </w:r>
      <w:r>
        <w:rPr>
          <w:rFonts w:ascii="Times New Roman" w:hAnsi="Times New Roman" w:cs="Times New Roman"/>
        </w:rPr>
        <w:t>“</w:t>
      </w:r>
      <w:r w:rsidR="0068588E" w:rsidRPr="00253008">
        <w:rPr>
          <w:rFonts w:ascii="Times New Roman" w:hAnsi="Times New Roman" w:cs="Times New Roman"/>
        </w:rPr>
        <w:t>Sven is a reindeer! How do you not know that? And no, you can</w:t>
      </w:r>
      <w:r>
        <w:rPr>
          <w:rFonts w:ascii="Times New Roman" w:hAnsi="Times New Roman" w:cs="Times New Roman"/>
        </w:rPr>
        <w:t>’</w:t>
      </w:r>
      <w:r w:rsidR="0068588E" w:rsidRPr="00253008">
        <w:rPr>
          <w:rFonts w:ascii="Times New Roman" w:hAnsi="Times New Roman" w:cs="Times New Roman"/>
        </w:rPr>
        <w:t>t be Sven. You have to be Olaf.</w:t>
      </w:r>
      <w:r>
        <w:rPr>
          <w:rFonts w:ascii="Times New Roman" w:hAnsi="Times New Roman" w:cs="Times New Roman"/>
        </w:rPr>
        <w:t>”</w:t>
      </w:r>
    </w:p>
    <w:p w14:paraId="5D7B3FA4" w14:textId="20E23334" w:rsidR="0068588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253008">
        <w:rPr>
          <w:rFonts w:ascii="Times New Roman" w:hAnsi="Times New Roman" w:cs="Times New Roman"/>
        </w:rPr>
        <w:t>The snowman? I can roll with that,</w:t>
      </w:r>
      <w:r>
        <w:rPr>
          <w:rFonts w:ascii="Times New Roman" w:hAnsi="Times New Roman" w:cs="Times New Roman"/>
        </w:rPr>
        <w:t>”</w:t>
      </w:r>
      <w:r w:rsidR="0068588E" w:rsidRPr="00253008">
        <w:rPr>
          <w:rFonts w:ascii="Times New Roman" w:hAnsi="Times New Roman" w:cs="Times New Roman"/>
        </w:rPr>
        <w:t xml:space="preserve"> </w:t>
      </w:r>
      <w:r w:rsidR="0068588E">
        <w:rPr>
          <w:rFonts w:ascii="Times New Roman" w:hAnsi="Times New Roman" w:cs="Times New Roman"/>
        </w:rPr>
        <w:t>he</w:t>
      </w:r>
      <w:r w:rsidR="0068588E" w:rsidRPr="00253008">
        <w:rPr>
          <w:rFonts w:ascii="Times New Roman" w:hAnsi="Times New Roman" w:cs="Times New Roman"/>
        </w:rPr>
        <w:t xml:space="preserve"> say</w:t>
      </w:r>
      <w:r w:rsidR="0068588E">
        <w:rPr>
          <w:rFonts w:ascii="Times New Roman" w:hAnsi="Times New Roman" w:cs="Times New Roman"/>
        </w:rPr>
        <w:t>s</w:t>
      </w:r>
      <w:r w:rsidR="0068588E" w:rsidRPr="00253008">
        <w:rPr>
          <w:rFonts w:ascii="Times New Roman" w:hAnsi="Times New Roman" w:cs="Times New Roman"/>
        </w:rPr>
        <w:t xml:space="preserve">, getting up to shut the door. </w:t>
      </w:r>
      <w:r w:rsidR="0068588E">
        <w:rPr>
          <w:rFonts w:ascii="Times New Roman" w:hAnsi="Times New Roman" w:cs="Times New Roman"/>
        </w:rPr>
        <w:t>Austin pulls</w:t>
      </w:r>
      <w:r w:rsidR="0068588E" w:rsidRPr="00253008">
        <w:rPr>
          <w:rFonts w:ascii="Times New Roman" w:hAnsi="Times New Roman" w:cs="Times New Roman"/>
        </w:rPr>
        <w:t xml:space="preserve"> out </w:t>
      </w:r>
      <w:r w:rsidR="0068588E">
        <w:rPr>
          <w:rFonts w:ascii="Times New Roman" w:hAnsi="Times New Roman" w:cs="Times New Roman"/>
        </w:rPr>
        <w:t>his</w:t>
      </w:r>
      <w:r w:rsidR="0068588E" w:rsidRPr="00253008">
        <w:rPr>
          <w:rFonts w:ascii="Times New Roman" w:hAnsi="Times New Roman" w:cs="Times New Roman"/>
        </w:rPr>
        <w:t xml:space="preserve"> phone and put</w:t>
      </w:r>
      <w:r w:rsidR="0068588E">
        <w:rPr>
          <w:rFonts w:ascii="Times New Roman" w:hAnsi="Times New Roman" w:cs="Times New Roman"/>
        </w:rPr>
        <w:t>s</w:t>
      </w:r>
      <w:r w:rsidR="0068588E" w:rsidRPr="00253008">
        <w:rPr>
          <w:rFonts w:ascii="Times New Roman" w:hAnsi="Times New Roman" w:cs="Times New Roman"/>
        </w:rPr>
        <w:t xml:space="preserve"> on the movie soundtrack. Colby gets all excited, and it helps </w:t>
      </w:r>
      <w:r w:rsidR="0068588E">
        <w:rPr>
          <w:rFonts w:ascii="Times New Roman" w:hAnsi="Times New Roman" w:cs="Times New Roman"/>
        </w:rPr>
        <w:t>Austin</w:t>
      </w:r>
      <w:r w:rsidR="0068588E" w:rsidRPr="00253008">
        <w:rPr>
          <w:rFonts w:ascii="Times New Roman" w:hAnsi="Times New Roman" w:cs="Times New Roman"/>
        </w:rPr>
        <w:t xml:space="preserve"> tune out </w:t>
      </w:r>
      <w:r w:rsidR="0068588E">
        <w:rPr>
          <w:rFonts w:ascii="Times New Roman" w:hAnsi="Times New Roman" w:cs="Times New Roman"/>
        </w:rPr>
        <w:t>his parents</w:t>
      </w:r>
      <w:r w:rsidR="0068588E" w:rsidRPr="00253008">
        <w:rPr>
          <w:rFonts w:ascii="Times New Roman" w:hAnsi="Times New Roman" w:cs="Times New Roman"/>
        </w:rPr>
        <w:t>. For now, anyway.</w:t>
      </w:r>
    </w:p>
    <w:p w14:paraId="053CDD21" w14:textId="5C455DD4" w:rsidR="0068588E" w:rsidRDefault="0068588E" w:rsidP="00E30C08">
      <w:pPr>
        <w:autoSpaceDE w:val="0"/>
        <w:autoSpaceDN w:val="0"/>
        <w:adjustRightInd w:val="0"/>
        <w:spacing w:line="480" w:lineRule="auto"/>
        <w:ind w:firstLine="720"/>
        <w:rPr>
          <w:rFonts w:ascii="Times New Roman" w:hAnsi="Times New Roman" w:cs="Times New Roman"/>
          <w:b/>
          <w:bCs/>
          <w:u w:val="single"/>
        </w:rPr>
      </w:pPr>
      <w:r>
        <w:rPr>
          <w:rFonts w:ascii="Times New Roman" w:hAnsi="Times New Roman" w:cs="Times New Roman"/>
        </w:rPr>
        <w:br w:type="page"/>
      </w:r>
    </w:p>
    <w:p w14:paraId="6A393624" w14:textId="282395E1" w:rsidR="006F1794" w:rsidRDefault="0046351B" w:rsidP="00E30C08">
      <w:pPr>
        <w:autoSpaceDE w:val="0"/>
        <w:autoSpaceDN w:val="0"/>
        <w:adjustRightInd w:val="0"/>
        <w:spacing w:line="480" w:lineRule="auto"/>
        <w:jc w:val="center"/>
        <w:rPr>
          <w:rFonts w:ascii="Times New Roman" w:hAnsi="Times New Roman" w:cs="Times New Roman"/>
          <w:b/>
          <w:bCs/>
          <w:u w:val="single"/>
        </w:rPr>
      </w:pPr>
      <w:r>
        <w:rPr>
          <w:rFonts w:ascii="Times New Roman" w:hAnsi="Times New Roman" w:cs="Times New Roman"/>
          <w:b/>
          <w:bCs/>
          <w:u w:val="single"/>
        </w:rPr>
        <w:lastRenderedPageBreak/>
        <w:t>SEVENTEEN</w:t>
      </w:r>
      <w:r w:rsidR="0068588E">
        <w:rPr>
          <w:rFonts w:ascii="Times New Roman" w:hAnsi="Times New Roman" w:cs="Times New Roman"/>
          <w:b/>
          <w:bCs/>
          <w:u w:val="single"/>
        </w:rPr>
        <w:t xml:space="preserve">: </w:t>
      </w:r>
      <w:r w:rsidR="002259AA">
        <w:rPr>
          <w:rFonts w:ascii="Times New Roman" w:hAnsi="Times New Roman" w:cs="Times New Roman"/>
          <w:b/>
          <w:bCs/>
          <w:u w:val="single"/>
        </w:rPr>
        <w:t>KYRA</w:t>
      </w:r>
    </w:p>
    <w:p w14:paraId="61CF51AF" w14:textId="3CE3EB59"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It</w:t>
      </w:r>
      <w:r w:rsidR="001A226F">
        <w:rPr>
          <w:rFonts w:ascii="Times New Roman" w:hAnsi="Times New Roman" w:cs="Times New Roman"/>
        </w:rPr>
        <w:t>’</w:t>
      </w:r>
      <w:r w:rsidRPr="00DE21CE">
        <w:rPr>
          <w:rFonts w:ascii="Times New Roman" w:hAnsi="Times New Roman" w:cs="Times New Roman"/>
        </w:rPr>
        <w:t>s been over twenty years since Kyra Thomas has seen or talked to Claudia Purdle. When she</w:t>
      </w:r>
      <w:ins w:id="1950" w:author="Emily Colin" w:date="2024-09-03T08:11:00Z" w16du:dateUtc="2024-09-03T12:11:00Z">
        <w:r w:rsidR="00544F77">
          <w:rPr>
            <w:rFonts w:ascii="Times New Roman" w:hAnsi="Times New Roman" w:cs="Times New Roman"/>
          </w:rPr>
          <w:t xml:space="preserve"> </w:t>
        </w:r>
      </w:ins>
      <w:del w:id="1951" w:author="Emily Colin" w:date="2024-09-03T08:11:00Z" w16du:dateUtc="2024-09-03T12:11:00Z">
        <w:r w:rsidR="001A226F" w:rsidDel="00544F77">
          <w:rPr>
            <w:rFonts w:ascii="Times New Roman" w:hAnsi="Times New Roman" w:cs="Times New Roman"/>
          </w:rPr>
          <w:delText>’</w:delText>
        </w:r>
        <w:r w:rsidRPr="00DE21CE" w:rsidDel="00544F77">
          <w:rPr>
            <w:rFonts w:ascii="Times New Roman" w:hAnsi="Times New Roman" w:cs="Times New Roman"/>
          </w:rPr>
          <w:delText xml:space="preserve">d </w:delText>
        </w:r>
      </w:del>
      <w:r w:rsidRPr="00DE21CE">
        <w:rPr>
          <w:rFonts w:ascii="Times New Roman" w:hAnsi="Times New Roman" w:cs="Times New Roman"/>
        </w:rPr>
        <w:t xml:space="preserve">messaged her on Facebook, she knew </w:t>
      </w:r>
      <w:del w:id="1952" w:author="Emily Colin" w:date="2024-09-03T08:11:00Z" w16du:dateUtc="2024-09-03T12:11:00Z">
        <w:r w:rsidRPr="00DE21CE" w:rsidDel="00544F77">
          <w:rPr>
            <w:rFonts w:ascii="Times New Roman" w:hAnsi="Times New Roman" w:cs="Times New Roman"/>
          </w:rPr>
          <w:delText>she</w:delText>
        </w:r>
        <w:r w:rsidR="001A226F" w:rsidDel="00544F77">
          <w:rPr>
            <w:rFonts w:ascii="Times New Roman" w:hAnsi="Times New Roman" w:cs="Times New Roman"/>
          </w:rPr>
          <w:delText>’</w:delText>
        </w:r>
        <w:r w:rsidRPr="00DE21CE" w:rsidDel="00544F77">
          <w:rPr>
            <w:rFonts w:ascii="Times New Roman" w:hAnsi="Times New Roman" w:cs="Times New Roman"/>
          </w:rPr>
          <w:delText>d been</w:delText>
        </w:r>
      </w:del>
      <w:ins w:id="1953" w:author="Emily Colin" w:date="2024-09-03T08:11:00Z" w16du:dateUtc="2024-09-03T12:11:00Z">
        <w:r w:rsidR="00544F77">
          <w:rPr>
            <w:rFonts w:ascii="Times New Roman" w:hAnsi="Times New Roman" w:cs="Times New Roman"/>
          </w:rPr>
          <w:t>was</w:t>
        </w:r>
      </w:ins>
      <w:r w:rsidRPr="00DE21CE">
        <w:rPr>
          <w:rFonts w:ascii="Times New Roman" w:hAnsi="Times New Roman" w:cs="Times New Roman"/>
        </w:rPr>
        <w:t xml:space="preserve"> taking a chance, the most likely outcome being that Claudia would probably ignore her. But that </w:t>
      </w:r>
      <w:del w:id="1954" w:author="Emily Colin" w:date="2024-09-03T08:11:00Z" w16du:dateUtc="2024-09-03T12:11:00Z">
        <w:r w:rsidRPr="00DE21CE" w:rsidDel="00544F77">
          <w:rPr>
            <w:rFonts w:ascii="Times New Roman" w:hAnsi="Times New Roman" w:cs="Times New Roman"/>
          </w:rPr>
          <w:delText>hadn</w:delText>
        </w:r>
        <w:r w:rsidR="001A226F" w:rsidDel="00544F77">
          <w:rPr>
            <w:rFonts w:ascii="Times New Roman" w:hAnsi="Times New Roman" w:cs="Times New Roman"/>
          </w:rPr>
          <w:delText>’</w:delText>
        </w:r>
        <w:r w:rsidRPr="00DE21CE" w:rsidDel="00544F77">
          <w:rPr>
            <w:rFonts w:ascii="Times New Roman" w:hAnsi="Times New Roman" w:cs="Times New Roman"/>
          </w:rPr>
          <w:delText xml:space="preserve">t </w:delText>
        </w:r>
      </w:del>
      <w:ins w:id="1955" w:author="Emily Colin" w:date="2024-09-03T08:11:00Z" w16du:dateUtc="2024-09-03T12:11:00Z">
        <w:r w:rsidR="00544F77">
          <w:rPr>
            <w:rFonts w:ascii="Times New Roman" w:hAnsi="Times New Roman" w:cs="Times New Roman"/>
          </w:rPr>
          <w:t>didn’t</w:t>
        </w:r>
        <w:r w:rsidR="00544F77" w:rsidRPr="00DE21CE">
          <w:rPr>
            <w:rFonts w:ascii="Times New Roman" w:hAnsi="Times New Roman" w:cs="Times New Roman"/>
          </w:rPr>
          <w:t xml:space="preserve"> </w:t>
        </w:r>
      </w:ins>
      <w:r w:rsidRPr="00DE21CE">
        <w:rPr>
          <w:rFonts w:ascii="Times New Roman" w:hAnsi="Times New Roman" w:cs="Times New Roman"/>
        </w:rPr>
        <w:t>turn</w:t>
      </w:r>
      <w:del w:id="1956" w:author="Emily Colin" w:date="2024-09-03T08:11:00Z" w16du:dateUtc="2024-09-03T12:11:00Z">
        <w:r w:rsidRPr="00DE21CE" w:rsidDel="00544F77">
          <w:rPr>
            <w:rFonts w:ascii="Times New Roman" w:hAnsi="Times New Roman" w:cs="Times New Roman"/>
          </w:rPr>
          <w:delText>ed</w:delText>
        </w:r>
      </w:del>
      <w:r w:rsidRPr="00DE21CE">
        <w:rPr>
          <w:rFonts w:ascii="Times New Roman" w:hAnsi="Times New Roman" w:cs="Times New Roman"/>
        </w:rPr>
        <w:t xml:space="preserve"> out to be the case.</w:t>
      </w:r>
    </w:p>
    <w:p w14:paraId="697D96BD" w14:textId="03394AEB" w:rsidR="002259AA" w:rsidRPr="00DE21CE" w:rsidRDefault="002259AA" w:rsidP="00E30C08">
      <w:pPr>
        <w:autoSpaceDE w:val="0"/>
        <w:autoSpaceDN w:val="0"/>
        <w:adjustRightInd w:val="0"/>
        <w:spacing w:line="480" w:lineRule="auto"/>
        <w:ind w:firstLine="720"/>
        <w:rPr>
          <w:rFonts w:ascii="Times New Roman" w:hAnsi="Times New Roman" w:cs="Times New Roman"/>
          <w:b/>
          <w:bCs/>
        </w:rPr>
      </w:pPr>
      <w:r w:rsidRPr="00DE21CE">
        <w:rPr>
          <w:rFonts w:ascii="Times New Roman" w:hAnsi="Times New Roman" w:cs="Times New Roman"/>
          <w:b/>
          <w:bCs/>
        </w:rPr>
        <w:t>Kyra Thomas</w:t>
      </w:r>
    </w:p>
    <w:p w14:paraId="29EF9142" w14:textId="180AB020" w:rsidR="002259AA" w:rsidRPr="00DE21CE" w:rsidRDefault="002259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Hi Claudia</w:t>
      </w:r>
      <w:r w:rsidR="00BB1C1F">
        <w:rPr>
          <w:rFonts w:ascii="Times New Roman" w:hAnsi="Times New Roman" w:cs="Times New Roman"/>
          <w:i/>
          <w:iCs/>
        </w:rPr>
        <w:t>—</w:t>
      </w:r>
      <w:r w:rsidRPr="00DE21CE">
        <w:rPr>
          <w:rFonts w:ascii="Times New Roman" w:hAnsi="Times New Roman" w:cs="Times New Roman"/>
          <w:i/>
          <w:iCs/>
        </w:rPr>
        <w:t>not sure if you remember me, but we went to Horne Middle School together. I</w:t>
      </w:r>
      <w:r w:rsidR="001A226F">
        <w:rPr>
          <w:rFonts w:ascii="Times New Roman" w:hAnsi="Times New Roman" w:cs="Times New Roman"/>
          <w:i/>
          <w:iCs/>
        </w:rPr>
        <w:t>’</w:t>
      </w:r>
      <w:r w:rsidRPr="00DE21CE">
        <w:rPr>
          <w:rFonts w:ascii="Times New Roman" w:hAnsi="Times New Roman" w:cs="Times New Roman"/>
          <w:i/>
          <w:iCs/>
        </w:rPr>
        <w:t>m a reporter now, doing a piece on the personal development industry and</w:t>
      </w:r>
      <w:r w:rsidR="00EA6C36">
        <w:rPr>
          <w:rFonts w:ascii="Times New Roman" w:hAnsi="Times New Roman" w:cs="Times New Roman"/>
          <w:i/>
          <w:iCs/>
        </w:rPr>
        <w:t xml:space="preserve"> </w:t>
      </w:r>
      <w:r w:rsidR="00D80473">
        <w:rPr>
          <w:rFonts w:ascii="Times New Roman" w:hAnsi="Times New Roman" w:cs="Times New Roman"/>
          <w:i/>
          <w:iCs/>
        </w:rPr>
        <w:t>multilevel</w:t>
      </w:r>
      <w:r w:rsidRPr="00DE21CE">
        <w:rPr>
          <w:rFonts w:ascii="Times New Roman" w:hAnsi="Times New Roman" w:cs="Times New Roman"/>
          <w:i/>
          <w:iCs/>
        </w:rPr>
        <w:t xml:space="preserve"> marketing companies. You seem to be thriving with Pursuitology. Would you be willing to have a conversation or possibly meet? I see you</w:t>
      </w:r>
      <w:r w:rsidR="001A226F">
        <w:rPr>
          <w:rFonts w:ascii="Times New Roman" w:hAnsi="Times New Roman" w:cs="Times New Roman"/>
          <w:i/>
          <w:iCs/>
        </w:rPr>
        <w:t>’</w:t>
      </w:r>
      <w:r w:rsidRPr="00DE21CE">
        <w:rPr>
          <w:rFonts w:ascii="Times New Roman" w:hAnsi="Times New Roman" w:cs="Times New Roman"/>
          <w:i/>
          <w:iCs/>
        </w:rPr>
        <w:t>re living in New Hampshire now, which isn</w:t>
      </w:r>
      <w:r w:rsidR="001A226F">
        <w:rPr>
          <w:rFonts w:ascii="Times New Roman" w:hAnsi="Times New Roman" w:cs="Times New Roman"/>
          <w:i/>
          <w:iCs/>
        </w:rPr>
        <w:t>’</w:t>
      </w:r>
      <w:r w:rsidRPr="00DE21CE">
        <w:rPr>
          <w:rFonts w:ascii="Times New Roman" w:hAnsi="Times New Roman" w:cs="Times New Roman"/>
          <w:i/>
          <w:iCs/>
        </w:rPr>
        <w:t>t all that far from where I am. Anyway, hope to hear from you. Thanks.</w:t>
      </w:r>
    </w:p>
    <w:p w14:paraId="66A460A0" w14:textId="6D138ABF" w:rsidR="002259AA" w:rsidRPr="00DE21CE" w:rsidRDefault="002259AA" w:rsidP="00E30C08">
      <w:pPr>
        <w:autoSpaceDE w:val="0"/>
        <w:autoSpaceDN w:val="0"/>
        <w:adjustRightInd w:val="0"/>
        <w:spacing w:line="480" w:lineRule="auto"/>
        <w:ind w:firstLine="720"/>
        <w:rPr>
          <w:rFonts w:ascii="Times New Roman" w:hAnsi="Times New Roman" w:cs="Times New Roman"/>
          <w:b/>
          <w:bCs/>
        </w:rPr>
      </w:pPr>
      <w:r w:rsidRPr="00DE21CE">
        <w:rPr>
          <w:rFonts w:ascii="Times New Roman" w:hAnsi="Times New Roman" w:cs="Times New Roman"/>
          <w:b/>
          <w:bCs/>
        </w:rPr>
        <w:t>Claudia Purdle</w:t>
      </w:r>
    </w:p>
    <w:p w14:paraId="6A2B9299" w14:textId="320CCB8D" w:rsidR="002259AA" w:rsidRPr="00DE21CE" w:rsidRDefault="002259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Wow, did not expect to hear from a Horne</w:t>
      </w:r>
      <w:r w:rsidR="00B556F0">
        <w:rPr>
          <w:rFonts w:ascii="Times New Roman" w:hAnsi="Times New Roman" w:cs="Times New Roman"/>
          <w:i/>
          <w:iCs/>
        </w:rPr>
        <w:t xml:space="preserve"> </w:t>
      </w:r>
      <w:r w:rsidRPr="00DE21CE">
        <w:rPr>
          <w:rFonts w:ascii="Times New Roman" w:hAnsi="Times New Roman" w:cs="Times New Roman"/>
          <w:i/>
          <w:iCs/>
        </w:rPr>
        <w:t>Middle School friend today. I</w:t>
      </w:r>
      <w:r w:rsidR="001A226F">
        <w:rPr>
          <w:rFonts w:ascii="Times New Roman" w:hAnsi="Times New Roman" w:cs="Times New Roman"/>
          <w:i/>
          <w:iCs/>
        </w:rPr>
        <w:t>’</w:t>
      </w:r>
      <w:r w:rsidRPr="00DE21CE">
        <w:rPr>
          <w:rFonts w:ascii="Times New Roman" w:hAnsi="Times New Roman" w:cs="Times New Roman"/>
          <w:i/>
          <w:iCs/>
        </w:rPr>
        <w:t>d love to talk to you but would need absolute</w:t>
      </w:r>
      <w:r w:rsidR="00B556F0">
        <w:rPr>
          <w:rFonts w:ascii="Times New Roman" w:hAnsi="Times New Roman" w:cs="Times New Roman"/>
          <w:i/>
          <w:iCs/>
        </w:rPr>
        <w:t xml:space="preserve"> </w:t>
      </w:r>
      <w:r w:rsidRPr="00DE21CE">
        <w:rPr>
          <w:rFonts w:ascii="Times New Roman" w:hAnsi="Times New Roman" w:cs="Times New Roman"/>
          <w:i/>
          <w:iCs/>
        </w:rPr>
        <w:t>assurance that it was entirely confidential.</w:t>
      </w:r>
      <w:r w:rsidR="00B556F0">
        <w:rPr>
          <w:rFonts w:ascii="Times New Roman" w:hAnsi="Times New Roman" w:cs="Times New Roman"/>
          <w:i/>
          <w:iCs/>
        </w:rPr>
        <w:t xml:space="preserve"> </w:t>
      </w:r>
      <w:r w:rsidRPr="00DE21CE">
        <w:rPr>
          <w:rFonts w:ascii="Times New Roman" w:hAnsi="Times New Roman" w:cs="Times New Roman"/>
          <w:i/>
          <w:iCs/>
        </w:rPr>
        <w:t>I</w:t>
      </w:r>
      <w:r w:rsidR="001A226F">
        <w:rPr>
          <w:rFonts w:ascii="Times New Roman" w:hAnsi="Times New Roman" w:cs="Times New Roman"/>
          <w:i/>
          <w:iCs/>
        </w:rPr>
        <w:t>’</w:t>
      </w:r>
      <w:r w:rsidRPr="00DE21CE">
        <w:rPr>
          <w:rFonts w:ascii="Times New Roman" w:hAnsi="Times New Roman" w:cs="Times New Roman"/>
          <w:i/>
          <w:iCs/>
        </w:rPr>
        <w:t>m no longer with Pursuitology but I signed</w:t>
      </w:r>
      <w:r w:rsidR="00B556F0">
        <w:rPr>
          <w:rFonts w:ascii="Times New Roman" w:hAnsi="Times New Roman" w:cs="Times New Roman"/>
          <w:i/>
          <w:iCs/>
        </w:rPr>
        <w:t xml:space="preserve"> </w:t>
      </w:r>
      <w:r w:rsidRPr="00DE21CE">
        <w:rPr>
          <w:rFonts w:ascii="Times New Roman" w:hAnsi="Times New Roman" w:cs="Times New Roman"/>
          <w:i/>
          <w:iCs/>
        </w:rPr>
        <w:t>an NDA when I started. So anything I say to</w:t>
      </w:r>
      <w:r w:rsidR="00B556F0">
        <w:rPr>
          <w:rFonts w:ascii="Times New Roman" w:hAnsi="Times New Roman" w:cs="Times New Roman"/>
          <w:i/>
          <w:iCs/>
        </w:rPr>
        <w:t xml:space="preserve"> </w:t>
      </w:r>
      <w:r w:rsidRPr="00DE21CE">
        <w:rPr>
          <w:rFonts w:ascii="Times New Roman" w:hAnsi="Times New Roman" w:cs="Times New Roman"/>
          <w:i/>
          <w:iCs/>
        </w:rPr>
        <w:t>you would need to be off the record.</w:t>
      </w:r>
      <w:r w:rsidR="00B556F0">
        <w:rPr>
          <w:rFonts w:ascii="Times New Roman" w:hAnsi="Times New Roman" w:cs="Times New Roman"/>
          <w:i/>
          <w:iCs/>
        </w:rPr>
        <w:t xml:space="preserve"> </w:t>
      </w:r>
      <w:r w:rsidRPr="00DE21CE">
        <w:rPr>
          <w:rFonts w:ascii="Times New Roman" w:hAnsi="Times New Roman" w:cs="Times New Roman"/>
          <w:i/>
          <w:iCs/>
        </w:rPr>
        <w:t>But I</w:t>
      </w:r>
      <w:r w:rsidR="001A226F">
        <w:rPr>
          <w:rFonts w:ascii="Times New Roman" w:hAnsi="Times New Roman" w:cs="Times New Roman"/>
          <w:i/>
          <w:iCs/>
        </w:rPr>
        <w:t>’</w:t>
      </w:r>
      <w:r w:rsidRPr="00DE21CE">
        <w:rPr>
          <w:rFonts w:ascii="Times New Roman" w:hAnsi="Times New Roman" w:cs="Times New Roman"/>
          <w:i/>
          <w:iCs/>
        </w:rPr>
        <w:t>m so over it. Just everything. I</w:t>
      </w:r>
      <w:r w:rsidR="001A226F">
        <w:rPr>
          <w:rFonts w:ascii="Times New Roman" w:hAnsi="Times New Roman" w:cs="Times New Roman"/>
          <w:i/>
          <w:iCs/>
        </w:rPr>
        <w:t>’</w:t>
      </w:r>
      <w:r w:rsidRPr="00DE21CE">
        <w:rPr>
          <w:rFonts w:ascii="Times New Roman" w:hAnsi="Times New Roman" w:cs="Times New Roman"/>
          <w:i/>
          <w:iCs/>
        </w:rPr>
        <w:t>m</w:t>
      </w:r>
      <w:r w:rsidR="00B556F0">
        <w:rPr>
          <w:rFonts w:ascii="Times New Roman" w:hAnsi="Times New Roman" w:cs="Times New Roman"/>
          <w:i/>
          <w:iCs/>
        </w:rPr>
        <w:t xml:space="preserve"> </w:t>
      </w:r>
      <w:r w:rsidRPr="00DE21CE">
        <w:rPr>
          <w:rFonts w:ascii="Times New Roman" w:hAnsi="Times New Roman" w:cs="Times New Roman"/>
          <w:i/>
          <w:iCs/>
        </w:rPr>
        <w:t>in a better place, even if nobody, including my</w:t>
      </w:r>
      <w:r w:rsidR="00456361">
        <w:rPr>
          <w:rFonts w:ascii="Times New Roman" w:hAnsi="Times New Roman" w:cs="Times New Roman"/>
          <w:i/>
          <w:iCs/>
        </w:rPr>
        <w:t xml:space="preserve"> </w:t>
      </w:r>
      <w:r w:rsidRPr="00DE21CE">
        <w:rPr>
          <w:rFonts w:ascii="Times New Roman" w:hAnsi="Times New Roman" w:cs="Times New Roman"/>
          <w:i/>
          <w:iCs/>
        </w:rPr>
        <w:t xml:space="preserve">former </w:t>
      </w:r>
      <w:r w:rsidR="001A226F">
        <w:rPr>
          <w:rFonts w:ascii="Times New Roman" w:hAnsi="Times New Roman" w:cs="Times New Roman"/>
          <w:i/>
          <w:iCs/>
        </w:rPr>
        <w:t>‘</w:t>
      </w:r>
      <w:r w:rsidRPr="00DE21CE">
        <w:rPr>
          <w:rFonts w:ascii="Times New Roman" w:hAnsi="Times New Roman" w:cs="Times New Roman"/>
          <w:i/>
          <w:iCs/>
        </w:rPr>
        <w:t>sisters</w:t>
      </w:r>
      <w:r w:rsidR="001A226F">
        <w:rPr>
          <w:rFonts w:ascii="Times New Roman" w:hAnsi="Times New Roman" w:cs="Times New Roman"/>
          <w:i/>
          <w:iCs/>
        </w:rPr>
        <w:t>’</w:t>
      </w:r>
      <w:r w:rsidRPr="00DE21CE">
        <w:rPr>
          <w:rFonts w:ascii="Times New Roman" w:hAnsi="Times New Roman" w:cs="Times New Roman"/>
          <w:i/>
          <w:iCs/>
        </w:rPr>
        <w:t xml:space="preserve"> from the company talk</w:t>
      </w:r>
      <w:r w:rsidR="00B556F0">
        <w:rPr>
          <w:rFonts w:ascii="Times New Roman" w:hAnsi="Times New Roman" w:cs="Times New Roman"/>
          <w:i/>
          <w:iCs/>
        </w:rPr>
        <w:t xml:space="preserve"> </w:t>
      </w:r>
      <w:r w:rsidRPr="00DE21CE">
        <w:rPr>
          <w:rFonts w:ascii="Times New Roman" w:hAnsi="Times New Roman" w:cs="Times New Roman"/>
          <w:i/>
          <w:iCs/>
        </w:rPr>
        <w:t>to me anymore. So take that for what you</w:t>
      </w:r>
      <w:r w:rsidR="00B556F0">
        <w:rPr>
          <w:rFonts w:ascii="Times New Roman" w:hAnsi="Times New Roman" w:cs="Times New Roman"/>
          <w:i/>
          <w:iCs/>
        </w:rPr>
        <w:t xml:space="preserve"> </w:t>
      </w:r>
      <w:r w:rsidRPr="00DE21CE">
        <w:rPr>
          <w:rFonts w:ascii="Times New Roman" w:hAnsi="Times New Roman" w:cs="Times New Roman"/>
          <w:i/>
          <w:iCs/>
        </w:rPr>
        <w:t>will. Yeah, I live in Portsmouth. We moved</w:t>
      </w:r>
      <w:r w:rsidR="00B556F0">
        <w:rPr>
          <w:rFonts w:ascii="Times New Roman" w:hAnsi="Times New Roman" w:cs="Times New Roman"/>
          <w:i/>
          <w:iCs/>
        </w:rPr>
        <w:t xml:space="preserve"> </w:t>
      </w:r>
      <w:r w:rsidRPr="00DE21CE">
        <w:rPr>
          <w:rFonts w:ascii="Times New Roman" w:hAnsi="Times New Roman" w:cs="Times New Roman"/>
          <w:i/>
          <w:iCs/>
        </w:rPr>
        <w:t>here from Michigan for my husband</w:t>
      </w:r>
      <w:r w:rsidR="001A226F">
        <w:rPr>
          <w:rFonts w:ascii="Times New Roman" w:hAnsi="Times New Roman" w:cs="Times New Roman"/>
          <w:i/>
          <w:iCs/>
        </w:rPr>
        <w:t>’</w:t>
      </w:r>
      <w:r w:rsidRPr="00DE21CE">
        <w:rPr>
          <w:rFonts w:ascii="Times New Roman" w:hAnsi="Times New Roman" w:cs="Times New Roman"/>
          <w:i/>
          <w:iCs/>
        </w:rPr>
        <w:t>s job.</w:t>
      </w:r>
    </w:p>
    <w:p w14:paraId="24A3D817" w14:textId="302A1C50" w:rsidR="002259AA" w:rsidRPr="00DE21CE" w:rsidRDefault="002259AA" w:rsidP="00E30C08">
      <w:pPr>
        <w:tabs>
          <w:tab w:val="left" w:pos="5760"/>
        </w:tabs>
        <w:autoSpaceDE w:val="0"/>
        <w:autoSpaceDN w:val="0"/>
        <w:adjustRightInd w:val="0"/>
        <w:spacing w:line="480" w:lineRule="auto"/>
        <w:ind w:firstLine="720"/>
        <w:rPr>
          <w:rFonts w:ascii="Times New Roman" w:hAnsi="Times New Roman" w:cs="Times New Roman"/>
          <w:b/>
          <w:bCs/>
        </w:rPr>
      </w:pPr>
      <w:r w:rsidRPr="00DE21CE">
        <w:rPr>
          <w:rFonts w:ascii="Times New Roman" w:hAnsi="Times New Roman" w:cs="Times New Roman"/>
          <w:b/>
          <w:bCs/>
        </w:rPr>
        <w:t>Kyra Thomas</w:t>
      </w:r>
    </w:p>
    <w:p w14:paraId="0373CD6D" w14:textId="5006A8F9" w:rsidR="002259AA" w:rsidRPr="00DE21CE" w:rsidRDefault="002259AA" w:rsidP="00E30C08">
      <w:pPr>
        <w:tabs>
          <w:tab w:val="left" w:pos="5760"/>
        </w:tabs>
        <w:autoSpaceDE w:val="0"/>
        <w:autoSpaceDN w:val="0"/>
        <w:adjustRightInd w:val="0"/>
        <w:spacing w:line="480" w:lineRule="auto"/>
        <w:ind w:left="720"/>
        <w:rPr>
          <w:rFonts w:ascii="Times New Roman" w:hAnsi="Times New Roman" w:cs="Times New Roman"/>
        </w:rPr>
      </w:pPr>
      <w:r w:rsidRPr="00DE21CE">
        <w:rPr>
          <w:rFonts w:ascii="Times New Roman" w:hAnsi="Times New Roman" w:cs="Times New Roman"/>
          <w:i/>
          <w:iCs/>
        </w:rPr>
        <w:t>I can assure you that everything and anything you say to me will be completely confidential. Thank you so much for getting back to me. Yes, I can drive up to Portsmouth</w:t>
      </w:r>
      <w:r w:rsidR="00123B05">
        <w:rPr>
          <w:rFonts w:ascii="Times New Roman" w:hAnsi="Times New Roman" w:cs="Times New Roman"/>
          <w:i/>
          <w:iCs/>
        </w:rPr>
        <w:t>—</w:t>
      </w:r>
      <w:r w:rsidRPr="00DE21CE">
        <w:rPr>
          <w:rFonts w:ascii="Times New Roman" w:hAnsi="Times New Roman" w:cs="Times New Roman"/>
          <w:i/>
          <w:iCs/>
        </w:rPr>
        <w:t>say</w:t>
      </w:r>
      <w:r w:rsidR="00123B05">
        <w:rPr>
          <w:rFonts w:ascii="Times New Roman" w:hAnsi="Times New Roman" w:cs="Times New Roman"/>
          <w:i/>
          <w:iCs/>
        </w:rPr>
        <w:t>,</w:t>
      </w:r>
      <w:r w:rsidRPr="00DE21CE">
        <w:rPr>
          <w:rFonts w:ascii="Times New Roman" w:hAnsi="Times New Roman" w:cs="Times New Roman"/>
          <w:i/>
          <w:iCs/>
        </w:rPr>
        <w:t xml:space="preserve"> Thursday? Can you text me? I</w:t>
      </w:r>
      <w:r w:rsidR="001A226F">
        <w:rPr>
          <w:rFonts w:ascii="Times New Roman" w:hAnsi="Times New Roman" w:cs="Times New Roman"/>
          <w:i/>
          <w:iCs/>
        </w:rPr>
        <w:t>’</w:t>
      </w:r>
      <w:r w:rsidRPr="00DE21CE">
        <w:rPr>
          <w:rFonts w:ascii="Times New Roman" w:hAnsi="Times New Roman" w:cs="Times New Roman"/>
          <w:i/>
          <w:iCs/>
        </w:rPr>
        <w:t>m at 617-655-8243</w:t>
      </w:r>
      <w:r w:rsidRPr="00DE21CE">
        <w:rPr>
          <w:rFonts w:ascii="Times New Roman" w:hAnsi="Times New Roman" w:cs="Times New Roman"/>
        </w:rPr>
        <w:t>.</w:t>
      </w:r>
    </w:p>
    <w:p w14:paraId="0C9C7D5C" w14:textId="77777777" w:rsidR="002259AA" w:rsidRPr="00DE21CE" w:rsidRDefault="002259AA" w:rsidP="00E30C08">
      <w:pPr>
        <w:autoSpaceDE w:val="0"/>
        <w:autoSpaceDN w:val="0"/>
        <w:adjustRightInd w:val="0"/>
        <w:spacing w:line="480" w:lineRule="auto"/>
        <w:ind w:firstLine="720"/>
        <w:rPr>
          <w:rFonts w:ascii="Times New Roman" w:hAnsi="Times New Roman" w:cs="Times New Roman"/>
        </w:rPr>
      </w:pPr>
    </w:p>
    <w:p w14:paraId="6A81D839" w14:textId="0D4D1A68"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lastRenderedPageBreak/>
        <w:t>Given what she</w:t>
      </w:r>
      <w:r w:rsidR="001A226F">
        <w:rPr>
          <w:rFonts w:ascii="Times New Roman" w:hAnsi="Times New Roman" w:cs="Times New Roman"/>
        </w:rPr>
        <w:t>’</w:t>
      </w:r>
      <w:r w:rsidRPr="00DE21CE">
        <w:rPr>
          <w:rFonts w:ascii="Times New Roman" w:hAnsi="Times New Roman" w:cs="Times New Roman"/>
        </w:rPr>
        <w:t xml:space="preserve">d seen on her Facebook page, Kyra </w:t>
      </w:r>
      <w:del w:id="1957" w:author="Emily Colin" w:date="2024-09-03T08:11:00Z" w16du:dateUtc="2024-09-03T12:11:00Z">
        <w:r w:rsidRPr="00DE21CE" w:rsidDel="00544F77">
          <w:rPr>
            <w:rFonts w:ascii="Times New Roman" w:hAnsi="Times New Roman" w:cs="Times New Roman"/>
          </w:rPr>
          <w:delText>had been</w:delText>
        </w:r>
      </w:del>
      <w:ins w:id="1958" w:author="Emily Colin" w:date="2024-09-03T08:11:00Z" w16du:dateUtc="2024-09-03T12:11:00Z">
        <w:r w:rsidR="00544F77">
          <w:rPr>
            <w:rFonts w:ascii="Times New Roman" w:hAnsi="Times New Roman" w:cs="Times New Roman"/>
          </w:rPr>
          <w:t>wa</w:t>
        </w:r>
      </w:ins>
      <w:ins w:id="1959" w:author="Emily Colin" w:date="2024-09-03T08:12:00Z" w16du:dateUtc="2024-09-03T12:12:00Z">
        <w:r w:rsidR="00544F77">
          <w:rPr>
            <w:rFonts w:ascii="Times New Roman" w:hAnsi="Times New Roman" w:cs="Times New Roman"/>
          </w:rPr>
          <w:t>s</w:t>
        </w:r>
      </w:ins>
      <w:r w:rsidRPr="00DE21CE">
        <w:rPr>
          <w:rFonts w:ascii="Times New Roman" w:hAnsi="Times New Roman" w:cs="Times New Roman"/>
        </w:rPr>
        <w:t xml:space="preserve"> surprised by the response, but grateful Claudia was willing to talk. She</w:t>
      </w:r>
      <w:del w:id="1960" w:author="Emily Colin" w:date="2024-09-03T08:12:00Z" w16du:dateUtc="2024-09-03T12:12:00Z">
        <w:r w:rsidR="001A226F" w:rsidDel="00544F77">
          <w:rPr>
            <w:rFonts w:ascii="Times New Roman" w:hAnsi="Times New Roman" w:cs="Times New Roman"/>
          </w:rPr>
          <w:delText>’</w:delText>
        </w:r>
        <w:r w:rsidRPr="00DE21CE" w:rsidDel="00544F77">
          <w:rPr>
            <w:rFonts w:ascii="Times New Roman" w:hAnsi="Times New Roman" w:cs="Times New Roman"/>
          </w:rPr>
          <w:delText>d</w:delText>
        </w:r>
      </w:del>
      <w:r w:rsidR="00FA7D82">
        <w:rPr>
          <w:rFonts w:ascii="Times New Roman" w:hAnsi="Times New Roman" w:cs="Times New Roman"/>
        </w:rPr>
        <w:t xml:space="preserve"> </w:t>
      </w:r>
      <w:r w:rsidRPr="00DE21CE">
        <w:rPr>
          <w:rFonts w:ascii="Times New Roman" w:hAnsi="Times New Roman" w:cs="Times New Roman"/>
        </w:rPr>
        <w:t xml:space="preserve">messaged Kyra shortly after that to arrange their meeting spot, a cute diner in Portsmouth that </w:t>
      </w:r>
      <w:del w:id="1961" w:author="Emily Colin" w:date="2024-09-03T08:12:00Z" w16du:dateUtc="2024-09-03T12:12:00Z">
        <w:r w:rsidRPr="00DE21CE" w:rsidDel="00544F77">
          <w:rPr>
            <w:rFonts w:ascii="Times New Roman" w:hAnsi="Times New Roman" w:cs="Times New Roman"/>
          </w:rPr>
          <w:delText xml:space="preserve">she </w:delText>
        </w:r>
      </w:del>
      <w:ins w:id="1962" w:author="Emily Colin" w:date="2024-09-03T08:12:00Z" w16du:dateUtc="2024-09-03T12:12:00Z">
        <w:r w:rsidR="00544F77">
          <w:rPr>
            <w:rFonts w:ascii="Times New Roman" w:hAnsi="Times New Roman" w:cs="Times New Roman"/>
          </w:rPr>
          <w:t>Kyra</w:t>
        </w:r>
        <w:r w:rsidR="00544F77" w:rsidRPr="00DE21CE">
          <w:rPr>
            <w:rFonts w:ascii="Times New Roman" w:hAnsi="Times New Roman" w:cs="Times New Roman"/>
          </w:rPr>
          <w:t xml:space="preserve"> </w:t>
        </w:r>
      </w:ins>
      <w:r w:rsidRPr="00DE21CE">
        <w:rPr>
          <w:rFonts w:ascii="Times New Roman" w:hAnsi="Times New Roman" w:cs="Times New Roman"/>
        </w:rPr>
        <w:t xml:space="preserve">and her family had stopped at one weekend on their way to Maine. </w:t>
      </w:r>
    </w:p>
    <w:p w14:paraId="1250E1D5" w14:textId="673AD917"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The day before their meeting, Kyra revisits Claudia</w:t>
      </w:r>
      <w:r w:rsidR="001A226F">
        <w:rPr>
          <w:rFonts w:ascii="Times New Roman" w:hAnsi="Times New Roman" w:cs="Times New Roman"/>
        </w:rPr>
        <w:t>’</w:t>
      </w:r>
      <w:r w:rsidRPr="00DE21CE">
        <w:rPr>
          <w:rFonts w:ascii="Times New Roman" w:hAnsi="Times New Roman" w:cs="Times New Roman"/>
        </w:rPr>
        <w:t>s Facebook page and notices that her former classmate hasn</w:t>
      </w:r>
      <w:r w:rsidR="001A226F">
        <w:rPr>
          <w:rFonts w:ascii="Times New Roman" w:hAnsi="Times New Roman" w:cs="Times New Roman"/>
        </w:rPr>
        <w:t>’</w:t>
      </w:r>
      <w:r w:rsidRPr="00DE21CE">
        <w:rPr>
          <w:rFonts w:ascii="Times New Roman" w:hAnsi="Times New Roman" w:cs="Times New Roman"/>
        </w:rPr>
        <w:t>t made any updates in over a year. During her initial exploration of Claudia</w:t>
      </w:r>
      <w:r w:rsidR="001A226F">
        <w:rPr>
          <w:rFonts w:ascii="Times New Roman" w:hAnsi="Times New Roman" w:cs="Times New Roman"/>
        </w:rPr>
        <w:t>’</w:t>
      </w:r>
      <w:r w:rsidRPr="00DE21CE">
        <w:rPr>
          <w:rFonts w:ascii="Times New Roman" w:hAnsi="Times New Roman" w:cs="Times New Roman"/>
        </w:rPr>
        <w:t>s page, as she</w:t>
      </w:r>
      <w:r w:rsidR="001A226F">
        <w:rPr>
          <w:rFonts w:ascii="Times New Roman" w:hAnsi="Times New Roman" w:cs="Times New Roman"/>
        </w:rPr>
        <w:t>’</w:t>
      </w:r>
      <w:r w:rsidRPr="00DE21CE">
        <w:rPr>
          <w:rFonts w:ascii="Times New Roman" w:hAnsi="Times New Roman" w:cs="Times New Roman"/>
        </w:rPr>
        <w:t>d combed through the content and scrolled back through her Facebook feed, she hadn</w:t>
      </w:r>
      <w:r w:rsidR="001A226F">
        <w:rPr>
          <w:rFonts w:ascii="Times New Roman" w:hAnsi="Times New Roman" w:cs="Times New Roman"/>
        </w:rPr>
        <w:t>’</w:t>
      </w:r>
      <w:r w:rsidRPr="00DE21CE">
        <w:rPr>
          <w:rFonts w:ascii="Times New Roman" w:hAnsi="Times New Roman" w:cs="Times New Roman"/>
        </w:rPr>
        <w:t xml:space="preserve">t paid close attention to the more recent posts and their timestamps. The woman had been consistently sharing content, almost daily, for years. However, the excessive updates </w:t>
      </w:r>
      <w:del w:id="1963" w:author="Emily Colin" w:date="2024-09-03T08:13:00Z" w16du:dateUtc="2024-09-03T12:13:00Z">
        <w:r w:rsidRPr="00DE21CE" w:rsidDel="00544F77">
          <w:rPr>
            <w:rFonts w:ascii="Times New Roman" w:hAnsi="Times New Roman" w:cs="Times New Roman"/>
          </w:rPr>
          <w:delText xml:space="preserve">had </w:delText>
        </w:r>
      </w:del>
      <w:r w:rsidRPr="00DE21CE">
        <w:rPr>
          <w:rFonts w:ascii="Times New Roman" w:hAnsi="Times New Roman" w:cs="Times New Roman"/>
        </w:rPr>
        <w:t>abruptly ceased after her last post, which had been over a year ago. Why hadn</w:t>
      </w:r>
      <w:r w:rsidR="001A226F">
        <w:rPr>
          <w:rFonts w:ascii="Times New Roman" w:hAnsi="Times New Roman" w:cs="Times New Roman"/>
        </w:rPr>
        <w:t>’</w:t>
      </w:r>
      <w:r w:rsidRPr="00DE21CE">
        <w:rPr>
          <w:rFonts w:ascii="Times New Roman" w:hAnsi="Times New Roman" w:cs="Times New Roman"/>
        </w:rPr>
        <w:t xml:space="preserve">t </w:t>
      </w:r>
      <w:ins w:id="1964" w:author="Emily Colin" w:date="2024-09-03T08:13:00Z" w16du:dateUtc="2024-09-03T12:13:00Z">
        <w:r w:rsidR="00544F77">
          <w:rPr>
            <w:rFonts w:ascii="Times New Roman" w:hAnsi="Times New Roman" w:cs="Times New Roman"/>
          </w:rPr>
          <w:t>Kyra</w:t>
        </w:r>
      </w:ins>
      <w:del w:id="1965" w:author="Emily Colin" w:date="2024-09-03T08:13:00Z" w16du:dateUtc="2024-09-03T12:13:00Z">
        <w:r w:rsidRPr="00DE21CE" w:rsidDel="00544F77">
          <w:rPr>
            <w:rFonts w:ascii="Times New Roman" w:hAnsi="Times New Roman" w:cs="Times New Roman"/>
          </w:rPr>
          <w:delText>she</w:delText>
        </w:r>
      </w:del>
      <w:r w:rsidRPr="00DE21CE">
        <w:rPr>
          <w:rFonts w:ascii="Times New Roman" w:hAnsi="Times New Roman" w:cs="Times New Roman"/>
        </w:rPr>
        <w:t xml:space="preserve"> noticed this before? The final post extolled the virtues of probiotic gut health and featured a photo of Claudia sipping from a pink drink branded with Pursuitology.</w:t>
      </w:r>
      <w:r w:rsidR="003116B8">
        <w:rPr>
          <w:rFonts w:ascii="Times New Roman" w:hAnsi="Times New Roman" w:cs="Times New Roman"/>
        </w:rPr>
        <w:t xml:space="preserve"> </w:t>
      </w:r>
      <w:r w:rsidRPr="00DE21CE">
        <w:rPr>
          <w:rFonts w:ascii="Times New Roman" w:hAnsi="Times New Roman" w:cs="Times New Roman"/>
        </w:rPr>
        <w:t>Claudia also looked excessively thin.</w:t>
      </w:r>
    </w:p>
    <w:p w14:paraId="43F45F74" w14:textId="618A4643"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Curious, Kyra proceeds to Claudia</w:t>
      </w:r>
      <w:r w:rsidR="001A226F">
        <w:rPr>
          <w:rFonts w:ascii="Times New Roman" w:hAnsi="Times New Roman" w:cs="Times New Roman"/>
        </w:rPr>
        <w:t>’</w:t>
      </w:r>
      <w:r w:rsidRPr="00DE21CE">
        <w:rPr>
          <w:rFonts w:ascii="Times New Roman" w:hAnsi="Times New Roman" w:cs="Times New Roman"/>
        </w:rPr>
        <w:t xml:space="preserve">s Instagram page to see if it </w:t>
      </w:r>
      <w:del w:id="1966" w:author="Emily Colin" w:date="2024-09-03T08:13:00Z" w16du:dateUtc="2024-09-03T12:13:00Z">
        <w:r w:rsidRPr="00DE21CE" w:rsidDel="00544F77">
          <w:rPr>
            <w:rFonts w:ascii="Times New Roman" w:hAnsi="Times New Roman" w:cs="Times New Roman"/>
          </w:rPr>
          <w:delText xml:space="preserve">at all </w:delText>
        </w:r>
      </w:del>
      <w:r w:rsidRPr="00DE21CE">
        <w:rPr>
          <w:rFonts w:ascii="Times New Roman" w:hAnsi="Times New Roman" w:cs="Times New Roman"/>
        </w:rPr>
        <w:t xml:space="preserve">mirrors the content from her Facebook account. </w:t>
      </w:r>
      <w:del w:id="1967" w:author="Emily Colin" w:date="2024-09-03T08:13:00Z" w16du:dateUtc="2024-09-03T12:13:00Z">
        <w:r w:rsidRPr="00DE21CE" w:rsidDel="00544F77">
          <w:rPr>
            <w:rFonts w:ascii="Times New Roman" w:hAnsi="Times New Roman" w:cs="Times New Roman"/>
          </w:rPr>
          <w:delText xml:space="preserve">However, </w:delText>
        </w:r>
      </w:del>
      <w:ins w:id="1968" w:author="Emily Colin" w:date="2024-09-03T08:13:00Z" w16du:dateUtc="2024-09-03T12:13:00Z">
        <w:r w:rsidR="00544F77">
          <w:rPr>
            <w:rFonts w:ascii="Times New Roman" w:hAnsi="Times New Roman" w:cs="Times New Roman"/>
          </w:rPr>
          <w:t>I</w:t>
        </w:r>
      </w:ins>
      <w:del w:id="1969" w:author="Emily Colin" w:date="2024-09-03T08:13:00Z" w16du:dateUtc="2024-09-03T12:13:00Z">
        <w:r w:rsidRPr="00DE21CE" w:rsidDel="00544F77">
          <w:rPr>
            <w:rFonts w:ascii="Times New Roman" w:hAnsi="Times New Roman" w:cs="Times New Roman"/>
          </w:rPr>
          <w:delText>i</w:delText>
        </w:r>
      </w:del>
      <w:r w:rsidRPr="00DE21CE">
        <w:rPr>
          <w:rFonts w:ascii="Times New Roman" w:hAnsi="Times New Roman" w:cs="Times New Roman"/>
        </w:rPr>
        <w:t>nstead</w:t>
      </w:r>
      <w:del w:id="1970" w:author="Emily Colin" w:date="2024-09-03T08:14:00Z" w16du:dateUtc="2024-09-03T12:14:00Z">
        <w:r w:rsidRPr="00DE21CE" w:rsidDel="00544F77">
          <w:rPr>
            <w:rFonts w:ascii="Times New Roman" w:hAnsi="Times New Roman" w:cs="Times New Roman"/>
          </w:rPr>
          <w:delText xml:space="preserve"> of </w:delText>
        </w:r>
      </w:del>
      <w:del w:id="1971" w:author="Emily Colin" w:date="2024-09-03T08:13:00Z" w16du:dateUtc="2024-09-03T12:13:00Z">
        <w:r w:rsidRPr="00DE21CE" w:rsidDel="00544F77">
          <w:rPr>
            <w:rFonts w:ascii="Times New Roman" w:hAnsi="Times New Roman" w:cs="Times New Roman"/>
          </w:rPr>
          <w:delText xml:space="preserve">finding </w:delText>
        </w:r>
      </w:del>
      <w:del w:id="1972" w:author="Emily Colin" w:date="2024-09-03T08:14:00Z" w16du:dateUtc="2024-09-03T12:14:00Z">
        <w:r w:rsidRPr="00DE21CE" w:rsidDel="00544F77">
          <w:rPr>
            <w:rFonts w:ascii="Times New Roman" w:hAnsi="Times New Roman" w:cs="Times New Roman"/>
          </w:rPr>
          <w:delText>any references to Pursuitology</w:delText>
        </w:r>
      </w:del>
      <w:r w:rsidRPr="00DE21CE">
        <w:rPr>
          <w:rFonts w:ascii="Times New Roman" w:hAnsi="Times New Roman" w:cs="Times New Roman"/>
        </w:rPr>
        <w:t xml:space="preserve">, </w:t>
      </w:r>
      <w:del w:id="1973" w:author="Emily Colin" w:date="2024-09-03T08:13:00Z" w16du:dateUtc="2024-09-03T12:13:00Z">
        <w:r w:rsidRPr="00DE21CE" w:rsidDel="00544F77">
          <w:rPr>
            <w:rFonts w:ascii="Times New Roman" w:hAnsi="Times New Roman" w:cs="Times New Roman"/>
          </w:rPr>
          <w:delText xml:space="preserve">it appears that </w:delText>
        </w:r>
      </w:del>
      <w:r w:rsidRPr="00DE21CE">
        <w:rPr>
          <w:rFonts w:ascii="Times New Roman" w:hAnsi="Times New Roman" w:cs="Times New Roman"/>
        </w:rPr>
        <w:t>Claudia</w:t>
      </w:r>
      <w:r w:rsidR="001A226F">
        <w:rPr>
          <w:rFonts w:ascii="Times New Roman" w:hAnsi="Times New Roman" w:cs="Times New Roman"/>
        </w:rPr>
        <w:t>’</w:t>
      </w:r>
      <w:r w:rsidRPr="00DE21CE">
        <w:rPr>
          <w:rFonts w:ascii="Times New Roman" w:hAnsi="Times New Roman" w:cs="Times New Roman"/>
        </w:rPr>
        <w:t xml:space="preserve">s enthusiasm for </w:t>
      </w:r>
      <w:del w:id="1974" w:author="Emily Colin" w:date="2024-09-03T08:14:00Z" w16du:dateUtc="2024-09-03T12:14:00Z">
        <w:r w:rsidRPr="00DE21CE" w:rsidDel="00544F77">
          <w:rPr>
            <w:rFonts w:ascii="Times New Roman" w:hAnsi="Times New Roman" w:cs="Times New Roman"/>
          </w:rPr>
          <w:delText>the company</w:delText>
        </w:r>
      </w:del>
      <w:ins w:id="1975" w:author="Emily Colin" w:date="2024-09-03T08:14:00Z" w16du:dateUtc="2024-09-03T12:14:00Z">
        <w:r w:rsidR="00544F77">
          <w:rPr>
            <w:rFonts w:ascii="Times New Roman" w:hAnsi="Times New Roman" w:cs="Times New Roman"/>
          </w:rPr>
          <w:t>Pursuitology</w:t>
        </w:r>
      </w:ins>
      <w:r w:rsidRPr="00DE21CE">
        <w:rPr>
          <w:rFonts w:ascii="Times New Roman" w:hAnsi="Times New Roman" w:cs="Times New Roman"/>
        </w:rPr>
        <w:t xml:space="preserve"> has been replaced by a newfound passion for coaching. </w:t>
      </w:r>
      <w:r w:rsidRPr="001B4B79">
        <w:rPr>
          <w:rFonts w:ascii="Times New Roman" w:hAnsi="Times New Roman" w:cs="Times New Roman"/>
          <w:i/>
          <w:iCs/>
        </w:rPr>
        <w:t>Coaching</w:t>
      </w:r>
      <w:r w:rsidRPr="00DE21CE">
        <w:rPr>
          <w:rFonts w:ascii="Times New Roman" w:hAnsi="Times New Roman" w:cs="Times New Roman"/>
        </w:rPr>
        <w:t>. Claudia hadn</w:t>
      </w:r>
      <w:r w:rsidR="001A226F">
        <w:rPr>
          <w:rFonts w:ascii="Times New Roman" w:hAnsi="Times New Roman" w:cs="Times New Roman"/>
        </w:rPr>
        <w:t>’</w:t>
      </w:r>
      <w:r w:rsidRPr="00DE21CE">
        <w:rPr>
          <w:rFonts w:ascii="Times New Roman" w:hAnsi="Times New Roman" w:cs="Times New Roman"/>
        </w:rPr>
        <w:t>t mentioned that.</w:t>
      </w:r>
    </w:p>
    <w:p w14:paraId="10FEAC07" w14:textId="77777777" w:rsidR="002259AA" w:rsidRPr="00DE21CE" w:rsidRDefault="002259AA" w:rsidP="00E30C08">
      <w:pPr>
        <w:autoSpaceDE w:val="0"/>
        <w:autoSpaceDN w:val="0"/>
        <w:adjustRightInd w:val="0"/>
        <w:spacing w:line="480" w:lineRule="auto"/>
        <w:ind w:firstLine="720"/>
        <w:rPr>
          <w:rFonts w:ascii="Times New Roman" w:hAnsi="Times New Roman" w:cs="Times New Roman"/>
          <w:b/>
          <w:bCs/>
        </w:rPr>
      </w:pPr>
      <w:r w:rsidRPr="00DE21CE">
        <w:rPr>
          <w:rFonts w:ascii="Times New Roman" w:hAnsi="Times New Roman" w:cs="Times New Roman"/>
          <w:b/>
          <w:bCs/>
        </w:rPr>
        <w:t>@consistentclaudiap</w:t>
      </w:r>
    </w:p>
    <w:p w14:paraId="151A3594" w14:textId="0466EF61"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200 posts</w:t>
      </w:r>
      <w:r w:rsidR="003116B8">
        <w:rPr>
          <w:rFonts w:ascii="Times New Roman" w:hAnsi="Times New Roman" w:cs="Times New Roman"/>
        </w:rPr>
        <w:t xml:space="preserve"> </w:t>
      </w:r>
      <w:r w:rsidRPr="00DE21CE">
        <w:rPr>
          <w:rFonts w:ascii="Times New Roman" w:hAnsi="Times New Roman" w:cs="Times New Roman"/>
        </w:rPr>
        <w:t>7K followers</w:t>
      </w:r>
      <w:r w:rsidR="003116B8">
        <w:rPr>
          <w:rFonts w:ascii="Times New Roman" w:hAnsi="Times New Roman" w:cs="Times New Roman"/>
        </w:rPr>
        <w:t xml:space="preserve"> </w:t>
      </w:r>
      <w:r w:rsidRPr="00DE21CE">
        <w:rPr>
          <w:rFonts w:ascii="Times New Roman" w:hAnsi="Times New Roman" w:cs="Times New Roman"/>
        </w:rPr>
        <w:t>103 following</w:t>
      </w:r>
    </w:p>
    <w:p w14:paraId="2986289D" w14:textId="77777777"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Empowerment Coach | Helping others break toxic habits | Scattering Sunshine</w:t>
      </w:r>
    </w:p>
    <w:p w14:paraId="1AD0CB35" w14:textId="77777777" w:rsidR="002259AA" w:rsidRPr="00DE21CE" w:rsidRDefault="002259AA" w:rsidP="00E30C08">
      <w:pPr>
        <w:autoSpaceDE w:val="0"/>
        <w:autoSpaceDN w:val="0"/>
        <w:adjustRightInd w:val="0"/>
        <w:spacing w:line="480" w:lineRule="auto"/>
        <w:ind w:firstLine="720"/>
        <w:rPr>
          <w:rFonts w:ascii="Times New Roman" w:hAnsi="Times New Roman" w:cs="Times New Roman"/>
        </w:rPr>
      </w:pPr>
    </w:p>
    <w:p w14:paraId="1FB688F5" w14:textId="76E926C9" w:rsidR="002259AA" w:rsidRDefault="002259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Hello, amazing souls! Life has a funny way of leading us down unexpected paths, doesn</w:t>
      </w:r>
      <w:r w:rsidR="001A226F">
        <w:rPr>
          <w:rFonts w:ascii="Times New Roman" w:hAnsi="Times New Roman" w:cs="Times New Roman"/>
          <w:i/>
          <w:iCs/>
        </w:rPr>
        <w:t>’</w:t>
      </w:r>
      <w:r w:rsidRPr="00DE21CE">
        <w:rPr>
          <w:rFonts w:ascii="Times New Roman" w:hAnsi="Times New Roman" w:cs="Times New Roman"/>
          <w:i/>
          <w:iCs/>
        </w:rPr>
        <w:t>t</w:t>
      </w:r>
      <w:r w:rsidR="00AC05F5">
        <w:rPr>
          <w:rFonts w:ascii="Times New Roman" w:hAnsi="Times New Roman" w:cs="Times New Roman"/>
          <w:i/>
          <w:iCs/>
        </w:rPr>
        <w:t xml:space="preserve"> </w:t>
      </w:r>
      <w:r w:rsidRPr="00DE21CE">
        <w:rPr>
          <w:rFonts w:ascii="Times New Roman" w:hAnsi="Times New Roman" w:cs="Times New Roman"/>
          <w:i/>
          <w:iCs/>
        </w:rPr>
        <w:t>it? I</w:t>
      </w:r>
      <w:r w:rsidR="001A226F">
        <w:rPr>
          <w:rFonts w:ascii="Times New Roman" w:hAnsi="Times New Roman" w:cs="Times New Roman"/>
          <w:i/>
          <w:iCs/>
        </w:rPr>
        <w:t>’</w:t>
      </w:r>
      <w:r w:rsidRPr="00DE21CE">
        <w:rPr>
          <w:rFonts w:ascii="Times New Roman" w:hAnsi="Times New Roman" w:cs="Times New Roman"/>
          <w:i/>
          <w:iCs/>
        </w:rPr>
        <w:t>ve had my fair share of challenges and growth experiences, and today, I</w:t>
      </w:r>
      <w:r w:rsidR="001A226F">
        <w:rPr>
          <w:rFonts w:ascii="Times New Roman" w:hAnsi="Times New Roman" w:cs="Times New Roman"/>
          <w:i/>
          <w:iCs/>
        </w:rPr>
        <w:t>’</w:t>
      </w:r>
      <w:r w:rsidRPr="00DE21CE">
        <w:rPr>
          <w:rFonts w:ascii="Times New Roman" w:hAnsi="Times New Roman" w:cs="Times New Roman"/>
          <w:i/>
          <w:iCs/>
        </w:rPr>
        <w:t>m excited to share a significant shift in my journey. For a while, I was part of the grind and felt the weight of expectations that just didn</w:t>
      </w:r>
      <w:r w:rsidR="001A226F">
        <w:rPr>
          <w:rFonts w:ascii="Times New Roman" w:hAnsi="Times New Roman" w:cs="Times New Roman"/>
          <w:i/>
          <w:iCs/>
        </w:rPr>
        <w:t>’</w:t>
      </w:r>
      <w:r w:rsidRPr="00DE21CE">
        <w:rPr>
          <w:rFonts w:ascii="Times New Roman" w:hAnsi="Times New Roman" w:cs="Times New Roman"/>
          <w:i/>
          <w:iCs/>
        </w:rPr>
        <w:t>t flow with my vision. But guess what? Life</w:t>
      </w:r>
      <w:r w:rsidR="001A226F">
        <w:rPr>
          <w:rFonts w:ascii="Times New Roman" w:hAnsi="Times New Roman" w:cs="Times New Roman"/>
          <w:i/>
          <w:iCs/>
        </w:rPr>
        <w:t>’</w:t>
      </w:r>
      <w:r w:rsidRPr="00DE21CE">
        <w:rPr>
          <w:rFonts w:ascii="Times New Roman" w:hAnsi="Times New Roman" w:cs="Times New Roman"/>
          <w:i/>
          <w:iCs/>
        </w:rPr>
        <w:t xml:space="preserve">s twists </w:t>
      </w:r>
      <w:r w:rsidRPr="00DE21CE">
        <w:rPr>
          <w:rFonts w:ascii="Times New Roman" w:hAnsi="Times New Roman" w:cs="Times New Roman"/>
          <w:i/>
          <w:iCs/>
        </w:rPr>
        <w:lastRenderedPageBreak/>
        <w:t>and turns have brought me to this perfectly aligned moment where I</w:t>
      </w:r>
      <w:r w:rsidR="001A226F">
        <w:rPr>
          <w:rFonts w:ascii="Times New Roman" w:hAnsi="Times New Roman" w:cs="Times New Roman"/>
          <w:i/>
          <w:iCs/>
        </w:rPr>
        <w:t>’</w:t>
      </w:r>
      <w:r w:rsidRPr="00DE21CE">
        <w:rPr>
          <w:rFonts w:ascii="Times New Roman" w:hAnsi="Times New Roman" w:cs="Times New Roman"/>
          <w:i/>
          <w:iCs/>
        </w:rPr>
        <w:t>ve discovered my true calling</w:t>
      </w:r>
      <w:r>
        <w:rPr>
          <w:rFonts w:ascii="Times New Roman" w:hAnsi="Times New Roman" w:cs="Times New Roman"/>
          <w:i/>
          <w:iCs/>
        </w:rPr>
        <w:t xml:space="preserve">: coaching! </w:t>
      </w:r>
      <w:r w:rsidRPr="00DE21CE">
        <w:rPr>
          <w:rFonts w:ascii="Times New Roman" w:hAnsi="Times New Roman" w:cs="Times New Roman"/>
          <w:i/>
          <w:iCs/>
        </w:rPr>
        <w:t>Let</w:t>
      </w:r>
      <w:r w:rsidR="001A226F">
        <w:rPr>
          <w:rFonts w:ascii="Times New Roman" w:hAnsi="Times New Roman" w:cs="Times New Roman"/>
          <w:i/>
          <w:iCs/>
        </w:rPr>
        <w:t>’</w:t>
      </w:r>
      <w:r w:rsidRPr="00DE21CE">
        <w:rPr>
          <w:rFonts w:ascii="Times New Roman" w:hAnsi="Times New Roman" w:cs="Times New Roman"/>
          <w:i/>
          <w:iCs/>
        </w:rPr>
        <w:t>s break free from the past, embrace the present and create a brighter future together.</w:t>
      </w:r>
      <w:r>
        <w:rPr>
          <w:rFonts w:ascii="Times New Roman" w:hAnsi="Times New Roman" w:cs="Times New Roman"/>
          <w:i/>
          <w:iCs/>
        </w:rPr>
        <w:t xml:space="preserve"> </w:t>
      </w:r>
      <w:r w:rsidRPr="00DE21CE">
        <w:rPr>
          <w:rFonts w:ascii="Times New Roman" w:hAnsi="Times New Roman" w:cs="Times New Roman"/>
          <w:i/>
          <w:iCs/>
        </w:rPr>
        <w:t xml:space="preserve">Ready to join me on this transformative journey? Hit that </w:t>
      </w:r>
      <w:r w:rsidR="001A226F">
        <w:rPr>
          <w:rFonts w:ascii="Times New Roman" w:hAnsi="Times New Roman" w:cs="Times New Roman"/>
          <w:i/>
          <w:iCs/>
        </w:rPr>
        <w:t>“</w:t>
      </w:r>
      <w:r w:rsidRPr="00DE21CE">
        <w:rPr>
          <w:rFonts w:ascii="Times New Roman" w:hAnsi="Times New Roman" w:cs="Times New Roman"/>
          <w:i/>
          <w:iCs/>
        </w:rPr>
        <w:t>Follow</w:t>
      </w:r>
      <w:r w:rsidR="001A226F">
        <w:rPr>
          <w:rFonts w:ascii="Times New Roman" w:hAnsi="Times New Roman" w:cs="Times New Roman"/>
          <w:i/>
          <w:iCs/>
        </w:rPr>
        <w:t>”</w:t>
      </w:r>
      <w:r w:rsidRPr="00DE21CE">
        <w:rPr>
          <w:rFonts w:ascii="Times New Roman" w:hAnsi="Times New Roman" w:cs="Times New Roman"/>
          <w:i/>
          <w:iCs/>
        </w:rPr>
        <w:t xml:space="preserve"> button and let</w:t>
      </w:r>
      <w:r w:rsidR="001A226F">
        <w:rPr>
          <w:rFonts w:ascii="Times New Roman" w:hAnsi="Times New Roman" w:cs="Times New Roman"/>
          <w:i/>
          <w:iCs/>
        </w:rPr>
        <w:t>’</w:t>
      </w:r>
      <w:r w:rsidRPr="00DE21CE">
        <w:rPr>
          <w:rFonts w:ascii="Times New Roman" w:hAnsi="Times New Roman" w:cs="Times New Roman"/>
          <w:i/>
          <w:iCs/>
        </w:rPr>
        <w:t>s step into this</w:t>
      </w:r>
      <w:r>
        <w:rPr>
          <w:rFonts w:ascii="Times New Roman" w:hAnsi="Times New Roman" w:cs="Times New Roman"/>
          <w:i/>
          <w:iCs/>
        </w:rPr>
        <w:t xml:space="preserve"> </w:t>
      </w:r>
      <w:r w:rsidRPr="00DE21CE">
        <w:rPr>
          <w:rFonts w:ascii="Times New Roman" w:hAnsi="Times New Roman" w:cs="Times New Roman"/>
          <w:i/>
          <w:iCs/>
        </w:rPr>
        <w:t xml:space="preserve">new chapter together! #EmpowermentCoachm#NewBeginnings </w:t>
      </w:r>
    </w:p>
    <w:p w14:paraId="38B0EA3C" w14:textId="77777777" w:rsidR="002259AA" w:rsidRPr="00DE21CE" w:rsidRDefault="002259AA"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i/>
          <w:iCs/>
        </w:rPr>
        <w:t>#PersonalGrowth #SelfDiscovery #PositiveVibes</w:t>
      </w:r>
    </w:p>
    <w:p w14:paraId="7616C15B" w14:textId="77777777" w:rsidR="002259AA" w:rsidRPr="00DE21CE" w:rsidRDefault="002259AA" w:rsidP="00E30C08">
      <w:pPr>
        <w:autoSpaceDE w:val="0"/>
        <w:autoSpaceDN w:val="0"/>
        <w:adjustRightInd w:val="0"/>
        <w:spacing w:line="480" w:lineRule="auto"/>
        <w:ind w:firstLine="720"/>
        <w:rPr>
          <w:rFonts w:ascii="Times New Roman" w:hAnsi="Times New Roman" w:cs="Times New Roman"/>
          <w:i/>
          <w:iCs/>
        </w:rPr>
      </w:pPr>
    </w:p>
    <w:p w14:paraId="179D9AE0" w14:textId="170ADEB9" w:rsidR="001B4B79"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Whether or not Claudia has deleted anything associated with Pursuitology, Kyra isn</w:t>
      </w:r>
      <w:r w:rsidR="001A226F">
        <w:rPr>
          <w:rFonts w:ascii="Times New Roman" w:hAnsi="Times New Roman" w:cs="Times New Roman"/>
        </w:rPr>
        <w:t>’</w:t>
      </w:r>
      <w:r w:rsidRPr="00DE21CE">
        <w:rPr>
          <w:rFonts w:ascii="Times New Roman" w:hAnsi="Times New Roman" w:cs="Times New Roman"/>
        </w:rPr>
        <w:t>t sure. But the page was created shortly after the Pursuitology posts on Facebook ended, as though she transitioned from one life on Facebook, to this new one on Instagram. The Instagram photos are sharper, as though professionally taken, though none of them appear to be recent either.</w:t>
      </w:r>
      <w:r w:rsidR="005D5A99">
        <w:rPr>
          <w:rFonts w:ascii="Times New Roman" w:hAnsi="Times New Roman" w:cs="Times New Roman"/>
        </w:rPr>
        <w:t xml:space="preserve"> </w:t>
      </w:r>
      <w:r w:rsidRPr="00DE21CE">
        <w:rPr>
          <w:rFonts w:ascii="Times New Roman" w:hAnsi="Times New Roman" w:cs="Times New Roman"/>
        </w:rPr>
        <w:t>One is a crisp black</w:t>
      </w:r>
      <w:r w:rsidR="005D5A99">
        <w:rPr>
          <w:rFonts w:ascii="Times New Roman" w:hAnsi="Times New Roman" w:cs="Times New Roman"/>
        </w:rPr>
        <w:t>-</w:t>
      </w:r>
      <w:r w:rsidRPr="00DE21CE">
        <w:rPr>
          <w:rFonts w:ascii="Times New Roman" w:hAnsi="Times New Roman" w:cs="Times New Roman"/>
        </w:rPr>
        <w:t>and</w:t>
      </w:r>
      <w:r w:rsidR="005D5A99">
        <w:rPr>
          <w:rFonts w:ascii="Times New Roman" w:hAnsi="Times New Roman" w:cs="Times New Roman"/>
        </w:rPr>
        <w:t>-</w:t>
      </w:r>
      <w:r w:rsidRPr="00DE21CE">
        <w:rPr>
          <w:rFonts w:ascii="Times New Roman" w:hAnsi="Times New Roman" w:cs="Times New Roman"/>
        </w:rPr>
        <w:t xml:space="preserve">white snapshot, Claudia in thick black glasses, standing in front of a </w:t>
      </w:r>
      <w:del w:id="1976" w:author="Emily Colin" w:date="2024-09-03T08:14:00Z" w16du:dateUtc="2024-09-03T12:14:00Z">
        <w:r w:rsidRPr="00DE21CE" w:rsidDel="00544F77">
          <w:rPr>
            <w:rFonts w:ascii="Times New Roman" w:hAnsi="Times New Roman" w:cs="Times New Roman"/>
          </w:rPr>
          <w:delText>book</w:delText>
        </w:r>
      </w:del>
      <w:r w:rsidRPr="00DE21CE">
        <w:rPr>
          <w:rFonts w:ascii="Times New Roman" w:hAnsi="Times New Roman" w:cs="Times New Roman"/>
        </w:rPr>
        <w:t xml:space="preserve">shelf filled with </w:t>
      </w:r>
      <w:r>
        <w:rPr>
          <w:rFonts w:ascii="Times New Roman" w:hAnsi="Times New Roman" w:cs="Times New Roman"/>
        </w:rPr>
        <w:t>leadership and</w:t>
      </w:r>
      <w:r w:rsidRPr="00DE21CE">
        <w:rPr>
          <w:rFonts w:ascii="Times New Roman" w:hAnsi="Times New Roman" w:cs="Times New Roman"/>
        </w:rPr>
        <w:t xml:space="preserve"> personal development books. Another is of her at the beach at sunset, arms outstretched towards the sun, much like the photo on Jonathan Rollins</w:t>
      </w:r>
      <w:ins w:id="1977" w:author="Emily Colin" w:date="2024-09-03T08:14:00Z" w16du:dateUtc="2024-09-03T12:14:00Z">
        <w:r w:rsidR="00544F77">
          <w:rPr>
            <w:rFonts w:ascii="Times New Roman" w:hAnsi="Times New Roman" w:cs="Times New Roman"/>
          </w:rPr>
          <w:t>’</w:t>
        </w:r>
      </w:ins>
      <w:r w:rsidRPr="00DE21CE">
        <w:rPr>
          <w:rFonts w:ascii="Times New Roman" w:hAnsi="Times New Roman" w:cs="Times New Roman"/>
        </w:rPr>
        <w:t xml:space="preserve"> page. </w:t>
      </w:r>
    </w:p>
    <w:p w14:paraId="6204BDC9" w14:textId="04027E12" w:rsidR="002259AA" w:rsidRPr="00DE21CE" w:rsidRDefault="002259AA" w:rsidP="00E30C08">
      <w:pPr>
        <w:autoSpaceDE w:val="0"/>
        <w:autoSpaceDN w:val="0"/>
        <w:adjustRightInd w:val="0"/>
        <w:spacing w:line="480" w:lineRule="auto"/>
        <w:ind w:firstLine="720"/>
        <w:rPr>
          <w:rFonts w:ascii="Times New Roman" w:hAnsi="Times New Roman" w:cs="Times New Roman"/>
        </w:rPr>
      </w:pPr>
      <w:commentRangeStart w:id="1978"/>
      <w:r w:rsidRPr="00DE21CE">
        <w:rPr>
          <w:rFonts w:ascii="Times New Roman" w:hAnsi="Times New Roman" w:cs="Times New Roman"/>
        </w:rPr>
        <w:t xml:space="preserve">To Kyra, this is the visual equivalent of banal phrases such as </w:t>
      </w:r>
      <w:r w:rsidR="001A226F">
        <w:rPr>
          <w:rFonts w:ascii="Times New Roman" w:hAnsi="Times New Roman" w:cs="Times New Roman"/>
        </w:rPr>
        <w:t>“</w:t>
      </w:r>
      <w:r w:rsidRPr="00DE21CE">
        <w:rPr>
          <w:rFonts w:ascii="Times New Roman" w:hAnsi="Times New Roman" w:cs="Times New Roman"/>
        </w:rPr>
        <w:t>she</w:t>
      </w:r>
      <w:r w:rsidR="001A226F">
        <w:rPr>
          <w:rFonts w:ascii="Times New Roman" w:hAnsi="Times New Roman" w:cs="Times New Roman"/>
        </w:rPr>
        <w:t>’</w:t>
      </w:r>
      <w:r w:rsidRPr="00DE21CE">
        <w:rPr>
          <w:rFonts w:ascii="Times New Roman" w:hAnsi="Times New Roman" w:cs="Times New Roman"/>
        </w:rPr>
        <w:t>s nice</w:t>
      </w:r>
      <w:r w:rsidR="001A226F">
        <w:rPr>
          <w:rFonts w:ascii="Times New Roman" w:hAnsi="Times New Roman" w:cs="Times New Roman"/>
        </w:rPr>
        <w:t>”</w:t>
      </w:r>
      <w:r w:rsidRPr="00DE21CE">
        <w:rPr>
          <w:rFonts w:ascii="Times New Roman" w:hAnsi="Times New Roman" w:cs="Times New Roman"/>
        </w:rPr>
        <w:t xml:space="preserve"> or </w:t>
      </w:r>
      <w:r w:rsidR="001A226F">
        <w:rPr>
          <w:rFonts w:ascii="Times New Roman" w:hAnsi="Times New Roman" w:cs="Times New Roman"/>
        </w:rPr>
        <w:t>“</w:t>
      </w:r>
      <w:r w:rsidRPr="00DE21CE">
        <w:rPr>
          <w:rFonts w:ascii="Times New Roman" w:hAnsi="Times New Roman" w:cs="Times New Roman"/>
        </w:rPr>
        <w:t>I have eclectic taste in music.</w:t>
      </w:r>
      <w:r w:rsidR="001A226F">
        <w:rPr>
          <w:rFonts w:ascii="Times New Roman" w:hAnsi="Times New Roman" w:cs="Times New Roman"/>
        </w:rPr>
        <w:t>”</w:t>
      </w:r>
      <w:r w:rsidRPr="00DE21CE">
        <w:rPr>
          <w:rFonts w:ascii="Times New Roman" w:hAnsi="Times New Roman" w:cs="Times New Roman"/>
        </w:rPr>
        <w:t xml:space="preserve"> It</w:t>
      </w:r>
      <w:r w:rsidR="001A226F">
        <w:rPr>
          <w:rFonts w:ascii="Times New Roman" w:hAnsi="Times New Roman" w:cs="Times New Roman"/>
        </w:rPr>
        <w:t>’</w:t>
      </w:r>
      <w:r w:rsidRPr="00DE21CE">
        <w:rPr>
          <w:rFonts w:ascii="Times New Roman" w:hAnsi="Times New Roman" w:cs="Times New Roman"/>
        </w:rPr>
        <w:t xml:space="preserve">s just so unoriginal and tells you nothing about the person. </w:t>
      </w:r>
      <w:commentRangeEnd w:id="1978"/>
      <w:r w:rsidR="00544F77">
        <w:rPr>
          <w:rStyle w:val="CommentReference"/>
        </w:rPr>
        <w:commentReference w:id="1978"/>
      </w:r>
      <w:r w:rsidRPr="00DE21CE">
        <w:rPr>
          <w:rFonts w:ascii="Times New Roman" w:hAnsi="Times New Roman" w:cs="Times New Roman"/>
        </w:rPr>
        <w:t>Also included in this series</w:t>
      </w:r>
      <w:del w:id="1979" w:author="Emily Colin" w:date="2024-09-03T08:14:00Z" w16du:dateUtc="2024-09-03T12:14:00Z">
        <w:r w:rsidRPr="00DE21CE" w:rsidDel="00544F77">
          <w:rPr>
            <w:rFonts w:ascii="Times New Roman" w:hAnsi="Times New Roman" w:cs="Times New Roman"/>
          </w:rPr>
          <w:delText>,</w:delText>
        </w:r>
      </w:del>
      <w:r w:rsidRPr="00DE21CE">
        <w:rPr>
          <w:rFonts w:ascii="Times New Roman" w:hAnsi="Times New Roman" w:cs="Times New Roman"/>
        </w:rPr>
        <w:t xml:space="preserve"> is a photo of Claudia holding her daughter</w:t>
      </w:r>
      <w:r w:rsidR="001A226F">
        <w:rPr>
          <w:rFonts w:ascii="Times New Roman" w:hAnsi="Times New Roman" w:cs="Times New Roman"/>
        </w:rPr>
        <w:t>’</w:t>
      </w:r>
      <w:r w:rsidRPr="00DE21CE">
        <w:rPr>
          <w:rFonts w:ascii="Times New Roman" w:hAnsi="Times New Roman" w:cs="Times New Roman"/>
        </w:rPr>
        <w:t>s hand as they stand at the edge of the ocean and look back at the camera. The post reads:</w:t>
      </w:r>
    </w:p>
    <w:p w14:paraId="6AF1C047" w14:textId="602EEAF5" w:rsidR="002259AA" w:rsidRPr="00DE21CE" w:rsidRDefault="002259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Sometimes, the best way to find clarity is to immerse yourself in the beauty of nature and God. The feeling of sand beneath my feet and the soothing sound of the waves have a way of grounding me like nothing else. My daughter asked me earlier: why doesn</w:t>
      </w:r>
      <w:r w:rsidR="001A226F">
        <w:rPr>
          <w:rFonts w:ascii="Times New Roman" w:hAnsi="Times New Roman" w:cs="Times New Roman"/>
          <w:i/>
          <w:iCs/>
        </w:rPr>
        <w:t>’</w:t>
      </w:r>
      <w:r w:rsidRPr="00DE21CE">
        <w:rPr>
          <w:rFonts w:ascii="Times New Roman" w:hAnsi="Times New Roman" w:cs="Times New Roman"/>
          <w:i/>
          <w:iCs/>
        </w:rPr>
        <w:t>t life always feel this good? And I said, baby…it can always feel this good. We just have to be intentional about how we spend our days and use our thoughts. That</w:t>
      </w:r>
      <w:r w:rsidR="001A226F">
        <w:rPr>
          <w:rFonts w:ascii="Times New Roman" w:hAnsi="Times New Roman" w:cs="Times New Roman"/>
          <w:i/>
          <w:iCs/>
        </w:rPr>
        <w:t>’</w:t>
      </w:r>
      <w:r w:rsidRPr="00DE21CE">
        <w:rPr>
          <w:rFonts w:ascii="Times New Roman" w:hAnsi="Times New Roman" w:cs="Times New Roman"/>
          <w:i/>
          <w:iCs/>
        </w:rPr>
        <w:t xml:space="preserve">s right: use our </w:t>
      </w:r>
      <w:r w:rsidRPr="00DE21CE">
        <w:rPr>
          <w:rFonts w:ascii="Times New Roman" w:hAnsi="Times New Roman" w:cs="Times New Roman"/>
          <w:i/>
          <w:iCs/>
        </w:rPr>
        <w:lastRenderedPageBreak/>
        <w:t>thoughts. Because there</w:t>
      </w:r>
      <w:r w:rsidR="001A226F">
        <w:rPr>
          <w:rFonts w:ascii="Times New Roman" w:hAnsi="Times New Roman" w:cs="Times New Roman"/>
          <w:i/>
          <w:iCs/>
        </w:rPr>
        <w:t>’</w:t>
      </w:r>
      <w:r w:rsidRPr="00DE21CE">
        <w:rPr>
          <w:rFonts w:ascii="Times New Roman" w:hAnsi="Times New Roman" w:cs="Times New Roman"/>
          <w:i/>
          <w:iCs/>
        </w:rPr>
        <w:t>s only so much space in that brain of yours and the thoughts you create become your reality. #coachingforclarity</w:t>
      </w:r>
    </w:p>
    <w:p w14:paraId="576A5216" w14:textId="77777777" w:rsidR="002259AA" w:rsidRPr="00DE21CE" w:rsidRDefault="002259AA" w:rsidP="00E30C08">
      <w:pPr>
        <w:autoSpaceDE w:val="0"/>
        <w:autoSpaceDN w:val="0"/>
        <w:adjustRightInd w:val="0"/>
        <w:spacing w:line="480" w:lineRule="auto"/>
        <w:ind w:firstLine="720"/>
        <w:rPr>
          <w:rFonts w:ascii="Times New Roman" w:hAnsi="Times New Roman" w:cs="Times New Roman"/>
        </w:rPr>
      </w:pPr>
    </w:p>
    <w:p w14:paraId="24DBFE38" w14:textId="519579E6" w:rsidR="002259AA" w:rsidRPr="00DE21CE" w:rsidRDefault="002259AA" w:rsidP="00E30C08">
      <w:pPr>
        <w:autoSpaceDE w:val="0"/>
        <w:autoSpaceDN w:val="0"/>
        <w:adjustRightInd w:val="0"/>
        <w:spacing w:line="480" w:lineRule="auto"/>
        <w:ind w:firstLine="720"/>
        <w:rPr>
          <w:rFonts w:ascii="Times New Roman" w:hAnsi="Times New Roman" w:cs="Times New Roman"/>
        </w:rPr>
      </w:pPr>
      <w:commentRangeStart w:id="1980"/>
      <w:r w:rsidRPr="00DE21CE">
        <w:rPr>
          <w:rFonts w:ascii="Times New Roman" w:hAnsi="Times New Roman" w:cs="Times New Roman"/>
        </w:rPr>
        <w:t>Kyra feels her skin burn as she reads this one, almost wishing she hadn</w:t>
      </w:r>
      <w:r w:rsidR="001A226F">
        <w:rPr>
          <w:rFonts w:ascii="Times New Roman" w:hAnsi="Times New Roman" w:cs="Times New Roman"/>
        </w:rPr>
        <w:t>’</w:t>
      </w:r>
      <w:r w:rsidRPr="00DE21CE">
        <w:rPr>
          <w:rFonts w:ascii="Times New Roman" w:hAnsi="Times New Roman" w:cs="Times New Roman"/>
        </w:rPr>
        <w:t>t. Is this what her sister thought when she</w:t>
      </w:r>
      <w:r w:rsidR="001A226F">
        <w:rPr>
          <w:rFonts w:ascii="Times New Roman" w:hAnsi="Times New Roman" w:cs="Times New Roman"/>
        </w:rPr>
        <w:t>’</w:t>
      </w:r>
      <w:r w:rsidRPr="00DE21CE">
        <w:rPr>
          <w:rFonts w:ascii="Times New Roman" w:hAnsi="Times New Roman" w:cs="Times New Roman"/>
        </w:rPr>
        <w:t>d stopped taking her medication? That if she somehow changed her thoughts, she</w:t>
      </w:r>
      <w:r w:rsidR="001A226F">
        <w:rPr>
          <w:rFonts w:ascii="Times New Roman" w:hAnsi="Times New Roman" w:cs="Times New Roman"/>
        </w:rPr>
        <w:t>’</w:t>
      </w:r>
      <w:r w:rsidRPr="00DE21CE">
        <w:rPr>
          <w:rFonts w:ascii="Times New Roman" w:hAnsi="Times New Roman" w:cs="Times New Roman"/>
        </w:rPr>
        <w:t>d change her mental health? Because the message is the same: you and you alone can make whatever version of a fantasy life you</w:t>
      </w:r>
      <w:r w:rsidR="001A226F">
        <w:rPr>
          <w:rFonts w:ascii="Times New Roman" w:hAnsi="Times New Roman" w:cs="Times New Roman"/>
        </w:rPr>
        <w:t>’</w:t>
      </w:r>
      <w:r w:rsidRPr="00DE21CE">
        <w:rPr>
          <w:rFonts w:ascii="Times New Roman" w:hAnsi="Times New Roman" w:cs="Times New Roman"/>
        </w:rPr>
        <w:t>ve imagined for yourself a reality, if you are just intentional enough, positive enough. Forget science and anything else telling you otherwise.</w:t>
      </w:r>
      <w:commentRangeEnd w:id="1980"/>
      <w:r w:rsidR="00544F77">
        <w:rPr>
          <w:rStyle w:val="CommentReference"/>
        </w:rPr>
        <w:commentReference w:id="1980"/>
      </w:r>
    </w:p>
    <w:p w14:paraId="26B47739" w14:textId="3F416E3D"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Kyra </w:t>
      </w:r>
      <w:del w:id="1981" w:author="Emily Colin" w:date="2024-09-03T08:16:00Z" w16du:dateUtc="2024-09-03T12:16:00Z">
        <w:r w:rsidRPr="00DE21CE" w:rsidDel="00544F77">
          <w:rPr>
            <w:rFonts w:ascii="Times New Roman" w:hAnsi="Times New Roman" w:cs="Times New Roman"/>
          </w:rPr>
          <w:delText xml:space="preserve">certainly </w:delText>
        </w:r>
      </w:del>
      <w:r w:rsidRPr="00DE21CE">
        <w:rPr>
          <w:rFonts w:ascii="Times New Roman" w:hAnsi="Times New Roman" w:cs="Times New Roman"/>
        </w:rPr>
        <w:t>didn</w:t>
      </w:r>
      <w:r w:rsidR="001A226F">
        <w:rPr>
          <w:rFonts w:ascii="Times New Roman" w:hAnsi="Times New Roman" w:cs="Times New Roman"/>
        </w:rPr>
        <w:t>’</w:t>
      </w:r>
      <w:r w:rsidRPr="00DE21CE">
        <w:rPr>
          <w:rFonts w:ascii="Times New Roman" w:hAnsi="Times New Roman" w:cs="Times New Roman"/>
        </w:rPr>
        <w:t>t believe that everyone was solely a victim of circumstance. There were the obvious exceptions, such as children born into war, innocent people shot in the streets, hunger and famine—the list went on. Though she knew some might give her pushback even with those scenarios. And what about poverty, race</w:t>
      </w:r>
      <w:r>
        <w:rPr>
          <w:rFonts w:ascii="Times New Roman" w:hAnsi="Times New Roman" w:cs="Times New Roman"/>
        </w:rPr>
        <w:t>,</w:t>
      </w:r>
      <w:r w:rsidRPr="00DE21CE">
        <w:rPr>
          <w:rFonts w:ascii="Times New Roman" w:hAnsi="Times New Roman" w:cs="Times New Roman"/>
        </w:rPr>
        <w:t xml:space="preserve"> and the birth lottery? These factors too, appeared inconsequential to people in this world of self-help; it was simply about the right mindset. And yet, Kyra was hesitant to entirely dismiss the ideas espoused by people like Paula Rollins</w:t>
      </w:r>
      <w:ins w:id="1982" w:author="Emily Colin" w:date="2024-09-03T08:17:00Z" w16du:dateUtc="2024-09-03T12:17:00Z">
        <w:r w:rsidR="00FD140E">
          <w:rPr>
            <w:rFonts w:ascii="Times New Roman" w:hAnsi="Times New Roman" w:cs="Times New Roman"/>
          </w:rPr>
          <w:t xml:space="preserve">. </w:t>
        </w:r>
      </w:ins>
      <w:del w:id="1983" w:author="Emily Colin" w:date="2024-09-03T08:17:00Z" w16du:dateUtc="2024-09-03T12:17:00Z">
        <w:r w:rsidRPr="00DE21CE" w:rsidDel="00FD140E">
          <w:rPr>
            <w:rFonts w:ascii="Times New Roman" w:hAnsi="Times New Roman" w:cs="Times New Roman"/>
          </w:rPr>
          <w:delText xml:space="preserve">, as </w:delText>
        </w:r>
      </w:del>
      <w:ins w:id="1984" w:author="Emily Colin" w:date="2024-09-03T08:17:00Z" w16du:dateUtc="2024-09-03T12:17:00Z">
        <w:r w:rsidR="00FD140E">
          <w:rPr>
            <w:rFonts w:ascii="Times New Roman" w:hAnsi="Times New Roman" w:cs="Times New Roman"/>
          </w:rPr>
          <w:t>S</w:t>
        </w:r>
      </w:ins>
      <w:del w:id="1985" w:author="Emily Colin" w:date="2024-09-03T08:17:00Z" w16du:dateUtc="2024-09-03T12:17:00Z">
        <w:r w:rsidRPr="00DE21CE" w:rsidDel="00FD140E">
          <w:rPr>
            <w:rFonts w:ascii="Times New Roman" w:hAnsi="Times New Roman" w:cs="Times New Roman"/>
          </w:rPr>
          <w:delText>s</w:delText>
        </w:r>
      </w:del>
      <w:r w:rsidRPr="00DE21CE">
        <w:rPr>
          <w:rFonts w:ascii="Times New Roman" w:hAnsi="Times New Roman" w:cs="Times New Roman"/>
        </w:rPr>
        <w:t>he recognized that there were indeed elements of truth in their beliefs, and that they did help people. Perhaps that was just what made them so dangerous. But personal development wasn</w:t>
      </w:r>
      <w:r w:rsidR="001A226F">
        <w:rPr>
          <w:rFonts w:ascii="Times New Roman" w:hAnsi="Times New Roman" w:cs="Times New Roman"/>
        </w:rPr>
        <w:t>’</w:t>
      </w:r>
      <w:r w:rsidRPr="00DE21CE">
        <w:rPr>
          <w:rFonts w:ascii="Times New Roman" w:hAnsi="Times New Roman" w:cs="Times New Roman"/>
        </w:rPr>
        <w:t xml:space="preserve">t some antidote for being human. Kyra and her parents knew that better than anyone. </w:t>
      </w:r>
    </w:p>
    <w:p w14:paraId="744E871E" w14:textId="1AD20262"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That Tuesday, while driving up to Portsmouth, Kyra considers that she still hasn</w:t>
      </w:r>
      <w:r w:rsidR="001A226F">
        <w:rPr>
          <w:rFonts w:ascii="Times New Roman" w:hAnsi="Times New Roman" w:cs="Times New Roman"/>
        </w:rPr>
        <w:t>’</w:t>
      </w:r>
      <w:r w:rsidRPr="00DE21CE">
        <w:rPr>
          <w:rFonts w:ascii="Times New Roman" w:hAnsi="Times New Roman" w:cs="Times New Roman"/>
        </w:rPr>
        <w:t xml:space="preserve">t heard back from the email she sent Paula. </w:t>
      </w:r>
      <w:r>
        <w:rPr>
          <w:rFonts w:ascii="Times New Roman" w:hAnsi="Times New Roman" w:cs="Times New Roman"/>
        </w:rPr>
        <w:t>It</w:t>
      </w:r>
      <w:r w:rsidR="001A226F">
        <w:rPr>
          <w:rFonts w:ascii="Times New Roman" w:hAnsi="Times New Roman" w:cs="Times New Roman"/>
        </w:rPr>
        <w:t>’</w:t>
      </w:r>
      <w:r>
        <w:rPr>
          <w:rFonts w:ascii="Times New Roman" w:hAnsi="Times New Roman" w:cs="Times New Roman"/>
        </w:rPr>
        <w:t>s</w:t>
      </w:r>
      <w:r w:rsidRPr="00DE21CE">
        <w:rPr>
          <w:rFonts w:ascii="Times New Roman" w:hAnsi="Times New Roman" w:cs="Times New Roman"/>
        </w:rPr>
        <w:t xml:space="preserve"> partly why she</w:t>
      </w:r>
      <w:r w:rsidR="001A226F">
        <w:rPr>
          <w:rFonts w:ascii="Times New Roman" w:hAnsi="Times New Roman" w:cs="Times New Roman"/>
        </w:rPr>
        <w:t>’</w:t>
      </w:r>
      <w:r w:rsidRPr="00DE21CE">
        <w:rPr>
          <w:rFonts w:ascii="Times New Roman" w:hAnsi="Times New Roman" w:cs="Times New Roman"/>
        </w:rPr>
        <w:t>s been pursuing Claudia</w:t>
      </w:r>
      <w:r>
        <w:rPr>
          <w:rFonts w:ascii="Times New Roman" w:hAnsi="Times New Roman" w:cs="Times New Roman"/>
        </w:rPr>
        <w:t>,</w:t>
      </w:r>
      <w:r w:rsidRPr="00DE21CE">
        <w:rPr>
          <w:rFonts w:ascii="Times New Roman" w:hAnsi="Times New Roman" w:cs="Times New Roman"/>
        </w:rPr>
        <w:t xml:space="preserve"> to see if it will help her </w:t>
      </w:r>
      <w:r>
        <w:rPr>
          <w:rFonts w:ascii="Times New Roman" w:hAnsi="Times New Roman" w:cs="Times New Roman"/>
        </w:rPr>
        <w:t xml:space="preserve">determine where this story is going. </w:t>
      </w:r>
      <w:commentRangeStart w:id="1986"/>
      <w:r w:rsidRPr="00DE21CE">
        <w:rPr>
          <w:rFonts w:ascii="Times New Roman" w:hAnsi="Times New Roman" w:cs="Times New Roman"/>
        </w:rPr>
        <w:t>Because right now, there</w:t>
      </w:r>
      <w:r w:rsidR="001A226F">
        <w:rPr>
          <w:rFonts w:ascii="Times New Roman" w:hAnsi="Times New Roman" w:cs="Times New Roman"/>
        </w:rPr>
        <w:t>’</w:t>
      </w:r>
      <w:r w:rsidRPr="00DE21CE">
        <w:rPr>
          <w:rFonts w:ascii="Times New Roman" w:hAnsi="Times New Roman" w:cs="Times New Roman"/>
        </w:rPr>
        <w:t>s a lot of fascination and a great deal of speculation, but no actual story.</w:t>
      </w:r>
      <w:commentRangeEnd w:id="1986"/>
      <w:r w:rsidR="00FD140E">
        <w:rPr>
          <w:rStyle w:val="CommentReference"/>
        </w:rPr>
        <w:commentReference w:id="1986"/>
      </w:r>
    </w:p>
    <w:p w14:paraId="03A279B2" w14:textId="6FACA5CF"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As she pulls onto the freeway, Kyra decides to put on an old episode of The Paula Rollins Podcast, where Paula</w:t>
      </w:r>
      <w:ins w:id="1987" w:author="Emily Colin" w:date="2024-09-03T08:17:00Z" w16du:dateUtc="2024-09-03T12:17:00Z">
        <w:r w:rsidR="00FD140E">
          <w:rPr>
            <w:rFonts w:ascii="Times New Roman" w:hAnsi="Times New Roman" w:cs="Times New Roman"/>
          </w:rPr>
          <w:t xml:space="preserve"> </w:t>
        </w:r>
      </w:ins>
      <w:del w:id="1988" w:author="Emily Colin" w:date="2024-09-03T08:17:00Z" w16du:dateUtc="2024-09-03T12:17:00Z">
        <w:r w:rsidRPr="00DE21CE" w:rsidDel="00FD140E">
          <w:rPr>
            <w:rFonts w:ascii="Times New Roman" w:hAnsi="Times New Roman" w:cs="Times New Roman"/>
          </w:rPr>
          <w:delText xml:space="preserve"> had </w:delText>
        </w:r>
      </w:del>
      <w:r w:rsidRPr="00DE21CE">
        <w:rPr>
          <w:rFonts w:ascii="Times New Roman" w:hAnsi="Times New Roman" w:cs="Times New Roman"/>
        </w:rPr>
        <w:t>interviewed Simon Silver. She</w:t>
      </w:r>
      <w:r w:rsidR="001A226F">
        <w:rPr>
          <w:rFonts w:ascii="Times New Roman" w:hAnsi="Times New Roman" w:cs="Times New Roman"/>
        </w:rPr>
        <w:t>’</w:t>
      </w:r>
      <w:r w:rsidRPr="00DE21CE">
        <w:rPr>
          <w:rFonts w:ascii="Times New Roman" w:hAnsi="Times New Roman" w:cs="Times New Roman"/>
        </w:rPr>
        <w:t xml:space="preserve">d have missed it were she not scrolling </w:t>
      </w:r>
      <w:r w:rsidRPr="00DE21CE">
        <w:rPr>
          <w:rFonts w:ascii="Times New Roman" w:hAnsi="Times New Roman" w:cs="Times New Roman"/>
        </w:rPr>
        <w:lastRenderedPageBreak/>
        <w:t xml:space="preserve">through titles of </w:t>
      </w:r>
      <w:ins w:id="1989" w:author="Emily Colin" w:date="2024-09-03T08:18:00Z" w16du:dateUtc="2024-09-03T12:18:00Z">
        <w:r w:rsidR="00FD140E">
          <w:rPr>
            <w:rFonts w:ascii="Times New Roman" w:hAnsi="Times New Roman" w:cs="Times New Roman"/>
          </w:rPr>
          <w:t>Paula’s</w:t>
        </w:r>
      </w:ins>
      <w:del w:id="1990" w:author="Emily Colin" w:date="2024-09-03T08:18:00Z" w16du:dateUtc="2024-09-03T12:18:00Z">
        <w:r w:rsidRPr="00DE21CE" w:rsidDel="00FD140E">
          <w:rPr>
            <w:rFonts w:ascii="Times New Roman" w:hAnsi="Times New Roman" w:cs="Times New Roman"/>
          </w:rPr>
          <w:delText>her</w:delText>
        </w:r>
      </w:del>
      <w:r w:rsidRPr="00DE21CE">
        <w:rPr>
          <w:rFonts w:ascii="Times New Roman" w:hAnsi="Times New Roman" w:cs="Times New Roman"/>
        </w:rPr>
        <w:t xml:space="preserve"> other episodes before bed the other night. This one </w:t>
      </w:r>
      <w:del w:id="1991" w:author="Emily Colin" w:date="2024-09-03T08:18:00Z" w16du:dateUtc="2024-09-03T12:18:00Z">
        <w:r w:rsidRPr="00DE21CE" w:rsidDel="00FD140E">
          <w:rPr>
            <w:rFonts w:ascii="Times New Roman" w:hAnsi="Times New Roman" w:cs="Times New Roman"/>
          </w:rPr>
          <w:delText xml:space="preserve">had </w:delText>
        </w:r>
      </w:del>
      <w:r w:rsidRPr="00DE21CE">
        <w:rPr>
          <w:rFonts w:ascii="Times New Roman" w:hAnsi="Times New Roman" w:cs="Times New Roman"/>
        </w:rPr>
        <w:t xml:space="preserve">caught her eye when she saw who the interview was with. The episode </w:t>
      </w:r>
      <w:del w:id="1992" w:author="Emily Colin" w:date="2024-09-03T08:18:00Z" w16du:dateUtc="2024-09-03T12:18:00Z">
        <w:r w:rsidRPr="00DE21CE" w:rsidDel="00FD140E">
          <w:rPr>
            <w:rFonts w:ascii="Times New Roman" w:hAnsi="Times New Roman" w:cs="Times New Roman"/>
          </w:rPr>
          <w:delText>had been</w:delText>
        </w:r>
      </w:del>
      <w:ins w:id="1993" w:author="Emily Colin" w:date="2024-09-03T08:18:00Z" w16du:dateUtc="2024-09-03T12:18:00Z">
        <w:r w:rsidR="00FD140E">
          <w:rPr>
            <w:rFonts w:ascii="Times New Roman" w:hAnsi="Times New Roman" w:cs="Times New Roman"/>
          </w:rPr>
          <w:t>was</w:t>
        </w:r>
      </w:ins>
      <w:r w:rsidRPr="00DE21CE">
        <w:rPr>
          <w:rFonts w:ascii="Times New Roman" w:hAnsi="Times New Roman" w:cs="Times New Roman"/>
        </w:rPr>
        <w:t xml:space="preserve"> titled: </w:t>
      </w:r>
      <w:r w:rsidRPr="00922D65">
        <w:rPr>
          <w:rFonts w:ascii="Times New Roman" w:hAnsi="Times New Roman" w:cs="Times New Roman"/>
          <w:i/>
          <w:iCs/>
        </w:rPr>
        <w:t>Your past doesn</w:t>
      </w:r>
      <w:r w:rsidR="001A226F">
        <w:rPr>
          <w:rFonts w:ascii="Times New Roman" w:hAnsi="Times New Roman" w:cs="Times New Roman"/>
          <w:i/>
          <w:iCs/>
        </w:rPr>
        <w:t>’</w:t>
      </w:r>
      <w:r w:rsidRPr="00922D65">
        <w:rPr>
          <w:rFonts w:ascii="Times New Roman" w:hAnsi="Times New Roman" w:cs="Times New Roman"/>
          <w:i/>
          <w:iCs/>
        </w:rPr>
        <w:t>t determine your present: a conversation with Simon Silver</w:t>
      </w:r>
      <w:r w:rsidRPr="00DE21CE">
        <w:rPr>
          <w:rFonts w:ascii="Times New Roman" w:hAnsi="Times New Roman" w:cs="Times New Roman"/>
        </w:rPr>
        <w:t>. Kyra had felt a curious excitement</w:t>
      </w:r>
      <w:r>
        <w:rPr>
          <w:rFonts w:ascii="Times New Roman" w:hAnsi="Times New Roman" w:cs="Times New Roman"/>
        </w:rPr>
        <w:t xml:space="preserve"> and </w:t>
      </w:r>
      <w:r w:rsidRPr="00DE21CE">
        <w:rPr>
          <w:rFonts w:ascii="Times New Roman" w:hAnsi="Times New Roman" w:cs="Times New Roman"/>
        </w:rPr>
        <w:t>considered that was part of the allure of these people</w:t>
      </w:r>
      <w:r w:rsidR="00805031">
        <w:rPr>
          <w:rFonts w:ascii="Times New Roman" w:hAnsi="Times New Roman" w:cs="Times New Roman"/>
        </w:rPr>
        <w:t>—</w:t>
      </w:r>
      <w:r w:rsidRPr="00DE21CE">
        <w:rPr>
          <w:rFonts w:ascii="Times New Roman" w:hAnsi="Times New Roman" w:cs="Times New Roman"/>
        </w:rPr>
        <w:t>they were entertainers more than teachers, but with an emotional appeal. She</w:t>
      </w:r>
      <w:r w:rsidR="001A226F">
        <w:rPr>
          <w:rFonts w:ascii="Times New Roman" w:hAnsi="Times New Roman" w:cs="Times New Roman"/>
        </w:rPr>
        <w:t>’</w:t>
      </w:r>
      <w:r w:rsidRPr="00DE21CE">
        <w:rPr>
          <w:rFonts w:ascii="Times New Roman" w:hAnsi="Times New Roman" w:cs="Times New Roman"/>
        </w:rPr>
        <w:t xml:space="preserve">d certainly felt that during her own interview with Simon, </w:t>
      </w:r>
      <w:del w:id="1994" w:author="Emily Colin" w:date="2024-09-03T08:18:00Z" w16du:dateUtc="2024-09-03T12:18:00Z">
        <w:r w:rsidRPr="00DE21CE" w:rsidDel="00FD140E">
          <w:rPr>
            <w:rFonts w:ascii="Times New Roman" w:hAnsi="Times New Roman" w:cs="Times New Roman"/>
          </w:rPr>
          <w:delText xml:space="preserve">internally </w:delText>
        </w:r>
      </w:del>
      <w:r w:rsidRPr="00DE21CE">
        <w:rPr>
          <w:rFonts w:ascii="Times New Roman" w:hAnsi="Times New Roman" w:cs="Times New Roman"/>
        </w:rPr>
        <w:t>squeamish while completely captivated by his performance.</w:t>
      </w:r>
      <w:r>
        <w:rPr>
          <w:rFonts w:ascii="Times New Roman" w:hAnsi="Times New Roman" w:cs="Times New Roman"/>
        </w:rPr>
        <w:t xml:space="preserve"> She </w:t>
      </w:r>
      <w:del w:id="1995" w:author="Emily Colin" w:date="2024-09-03T08:18:00Z" w16du:dateUtc="2024-09-03T12:18:00Z">
        <w:r w:rsidDel="00FD140E">
          <w:rPr>
            <w:rFonts w:ascii="Times New Roman" w:hAnsi="Times New Roman" w:cs="Times New Roman"/>
          </w:rPr>
          <w:delText xml:space="preserve">begins to </w:delText>
        </w:r>
      </w:del>
      <w:r>
        <w:rPr>
          <w:rFonts w:ascii="Times New Roman" w:hAnsi="Times New Roman" w:cs="Times New Roman"/>
        </w:rPr>
        <w:t>listen</w:t>
      </w:r>
      <w:ins w:id="1996" w:author="Emily Colin" w:date="2024-09-03T08:18:00Z" w16du:dateUtc="2024-09-03T12:18:00Z">
        <w:r w:rsidR="00FD140E">
          <w:rPr>
            <w:rFonts w:ascii="Times New Roman" w:hAnsi="Times New Roman" w:cs="Times New Roman"/>
          </w:rPr>
          <w:t>s</w:t>
        </w:r>
      </w:ins>
      <w:r>
        <w:rPr>
          <w:rFonts w:ascii="Times New Roman" w:hAnsi="Times New Roman" w:cs="Times New Roman"/>
        </w:rPr>
        <w:t xml:space="preserve"> as upbeat </w:t>
      </w:r>
      <w:r w:rsidRPr="00DE21CE">
        <w:rPr>
          <w:rFonts w:ascii="Times New Roman" w:hAnsi="Times New Roman" w:cs="Times New Roman"/>
        </w:rPr>
        <w:t xml:space="preserve">music plays </w:t>
      </w:r>
      <w:r>
        <w:rPr>
          <w:rFonts w:ascii="Times New Roman" w:hAnsi="Times New Roman" w:cs="Times New Roman"/>
        </w:rPr>
        <w:t xml:space="preserve">and </w:t>
      </w:r>
      <w:r w:rsidRPr="00DE21CE">
        <w:rPr>
          <w:rFonts w:ascii="Times New Roman" w:hAnsi="Times New Roman" w:cs="Times New Roman"/>
        </w:rPr>
        <w:t xml:space="preserve">Paula segues </w:t>
      </w:r>
      <w:r>
        <w:rPr>
          <w:rFonts w:ascii="Times New Roman" w:hAnsi="Times New Roman" w:cs="Times New Roman"/>
        </w:rPr>
        <w:t xml:space="preserve">from </w:t>
      </w:r>
      <w:r w:rsidRPr="00DE21CE">
        <w:rPr>
          <w:rFonts w:ascii="Times New Roman" w:hAnsi="Times New Roman" w:cs="Times New Roman"/>
        </w:rPr>
        <w:t>her introduction</w:t>
      </w:r>
      <w:r>
        <w:rPr>
          <w:rFonts w:ascii="Times New Roman" w:hAnsi="Times New Roman" w:cs="Times New Roman"/>
        </w:rPr>
        <w:t xml:space="preserve"> to the interview.</w:t>
      </w:r>
    </w:p>
    <w:p w14:paraId="0B235571" w14:textId="1631E2CA" w:rsidR="002259AA" w:rsidRPr="00DE21CE" w:rsidRDefault="002259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Welcome to The Paula Rollins Podcast</w:t>
      </w:r>
      <w:r w:rsidR="0078397D">
        <w:rPr>
          <w:rFonts w:ascii="Times New Roman" w:hAnsi="Times New Roman" w:cs="Times New Roman"/>
          <w:i/>
          <w:iCs/>
        </w:rPr>
        <w:t xml:space="preserve">, </w:t>
      </w:r>
      <w:r w:rsidRPr="00DE21CE">
        <w:rPr>
          <w:rFonts w:ascii="Times New Roman" w:hAnsi="Times New Roman" w:cs="Times New Roman"/>
          <w:i/>
          <w:iCs/>
        </w:rPr>
        <w:t>where each week I get to interview fearless leaders, radical truth tellers, and audacious change</w:t>
      </w:r>
      <w:r w:rsidR="0078397D">
        <w:rPr>
          <w:rFonts w:ascii="Times New Roman" w:hAnsi="Times New Roman" w:cs="Times New Roman"/>
          <w:i/>
          <w:iCs/>
        </w:rPr>
        <w:t>-</w:t>
      </w:r>
      <w:r w:rsidRPr="00DE21CE">
        <w:rPr>
          <w:rFonts w:ascii="Times New Roman" w:hAnsi="Times New Roman" w:cs="Times New Roman"/>
          <w:i/>
          <w:iCs/>
        </w:rPr>
        <w:t>makers from across the spectrum. We cover it all</w:t>
      </w:r>
      <w:r w:rsidR="0078397D">
        <w:rPr>
          <w:rFonts w:ascii="Times New Roman" w:hAnsi="Times New Roman" w:cs="Times New Roman"/>
          <w:i/>
          <w:iCs/>
        </w:rPr>
        <w:t xml:space="preserve"> </w:t>
      </w:r>
      <w:r w:rsidRPr="00DE21CE">
        <w:rPr>
          <w:rFonts w:ascii="Times New Roman" w:hAnsi="Times New Roman" w:cs="Times New Roman"/>
          <w:i/>
          <w:iCs/>
        </w:rPr>
        <w:t>as we strive to show up better in the world, cultivate intention, figure out what it is we really want in this thing we call life, and how to get it. Today</w:t>
      </w:r>
      <w:r w:rsidR="001A226F">
        <w:rPr>
          <w:rFonts w:ascii="Times New Roman" w:hAnsi="Times New Roman" w:cs="Times New Roman"/>
          <w:i/>
          <w:iCs/>
        </w:rPr>
        <w:t>’</w:t>
      </w:r>
      <w:r w:rsidRPr="00DE21CE">
        <w:rPr>
          <w:rFonts w:ascii="Times New Roman" w:hAnsi="Times New Roman" w:cs="Times New Roman"/>
          <w:i/>
          <w:iCs/>
        </w:rPr>
        <w:t>s guest is a man who needs no introduction, but we</w:t>
      </w:r>
      <w:r w:rsidR="001A226F">
        <w:rPr>
          <w:rFonts w:ascii="Times New Roman" w:hAnsi="Times New Roman" w:cs="Times New Roman"/>
          <w:i/>
          <w:iCs/>
        </w:rPr>
        <w:t>’</w:t>
      </w:r>
      <w:r w:rsidRPr="00DE21CE">
        <w:rPr>
          <w:rFonts w:ascii="Times New Roman" w:hAnsi="Times New Roman" w:cs="Times New Roman"/>
          <w:i/>
          <w:iCs/>
        </w:rPr>
        <w:t>ll give him one anyway. He</w:t>
      </w:r>
      <w:r w:rsidR="001A226F">
        <w:rPr>
          <w:rFonts w:ascii="Times New Roman" w:hAnsi="Times New Roman" w:cs="Times New Roman"/>
          <w:i/>
          <w:iCs/>
        </w:rPr>
        <w:t>’</w:t>
      </w:r>
      <w:r w:rsidRPr="00DE21CE">
        <w:rPr>
          <w:rFonts w:ascii="Times New Roman" w:hAnsi="Times New Roman" w:cs="Times New Roman"/>
          <w:i/>
          <w:iCs/>
        </w:rPr>
        <w:t>s a powerhouse of inspiration and a guiding light for millions around the globe. He</w:t>
      </w:r>
      <w:r w:rsidR="001A226F">
        <w:rPr>
          <w:rFonts w:ascii="Times New Roman" w:hAnsi="Times New Roman" w:cs="Times New Roman"/>
          <w:i/>
          <w:iCs/>
        </w:rPr>
        <w:t>’</w:t>
      </w:r>
      <w:r w:rsidRPr="00DE21CE">
        <w:rPr>
          <w:rFonts w:ascii="Times New Roman" w:hAnsi="Times New Roman" w:cs="Times New Roman"/>
          <w:i/>
          <w:iCs/>
        </w:rPr>
        <w:t>s taken the stage at sold-out arenas, coached top CEOs, and transformed ordinary people into extraordinary achievers. His books are bestsellers, his seminars are life-changing, and his charisma is absolutely infectious. Please join me in welcoming none other than the one and only, Simon Silver.</w:t>
      </w:r>
    </w:p>
    <w:p w14:paraId="6591973B" w14:textId="77777777" w:rsidR="002259AA" w:rsidRPr="00DE21CE" w:rsidRDefault="002259AA" w:rsidP="00E30C08">
      <w:pPr>
        <w:autoSpaceDE w:val="0"/>
        <w:autoSpaceDN w:val="0"/>
        <w:adjustRightInd w:val="0"/>
        <w:spacing w:line="480" w:lineRule="auto"/>
        <w:ind w:firstLine="720"/>
        <w:rPr>
          <w:rFonts w:ascii="Times New Roman" w:hAnsi="Times New Roman" w:cs="Times New Roman"/>
        </w:rPr>
      </w:pPr>
    </w:p>
    <w:p w14:paraId="1D63A1B4" w14:textId="77777777" w:rsidR="002259AA" w:rsidRPr="00DE21CE" w:rsidRDefault="002259AA"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b/>
          <w:bCs/>
        </w:rPr>
        <w:t>Paula Rollins (PR):</w:t>
      </w:r>
      <w:r w:rsidRPr="00DE21CE">
        <w:rPr>
          <w:rFonts w:ascii="Times New Roman" w:hAnsi="Times New Roman" w:cs="Times New Roman"/>
        </w:rPr>
        <w:t xml:space="preserve"> </w:t>
      </w:r>
      <w:r w:rsidRPr="00DE21CE">
        <w:rPr>
          <w:rFonts w:ascii="Times New Roman" w:hAnsi="Times New Roman" w:cs="Times New Roman"/>
          <w:i/>
          <w:iCs/>
        </w:rPr>
        <w:t xml:space="preserve">Simon, welcome! </w:t>
      </w:r>
    </w:p>
    <w:p w14:paraId="123F461E" w14:textId="12D617F5" w:rsidR="002259AA" w:rsidRDefault="002259AA"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b/>
          <w:bCs/>
        </w:rPr>
        <w:t>Simon Silver (SS):</w:t>
      </w:r>
      <w:r w:rsidRPr="00DE21CE">
        <w:rPr>
          <w:rFonts w:ascii="Times New Roman" w:hAnsi="Times New Roman" w:cs="Times New Roman"/>
        </w:rPr>
        <w:t xml:space="preserve"> </w:t>
      </w:r>
      <w:r w:rsidRPr="00DE21CE">
        <w:rPr>
          <w:rFonts w:ascii="Times New Roman" w:hAnsi="Times New Roman" w:cs="Times New Roman"/>
          <w:i/>
          <w:iCs/>
        </w:rPr>
        <w:t>Oh, wow, my Paula. Thank you for the introduction. You</w:t>
      </w:r>
      <w:r w:rsidR="001A226F">
        <w:rPr>
          <w:rFonts w:ascii="Times New Roman" w:hAnsi="Times New Roman" w:cs="Times New Roman"/>
          <w:i/>
          <w:iCs/>
        </w:rPr>
        <w:t>’</w:t>
      </w:r>
      <w:r w:rsidRPr="00DE21CE">
        <w:rPr>
          <w:rFonts w:ascii="Times New Roman" w:hAnsi="Times New Roman" w:cs="Times New Roman"/>
          <w:i/>
          <w:iCs/>
        </w:rPr>
        <w:t xml:space="preserve">re too kind. </w:t>
      </w:r>
    </w:p>
    <w:p w14:paraId="2071AA91" w14:textId="19DA9E8A" w:rsidR="002259AA" w:rsidRPr="00DE21CE" w:rsidDel="00FD140E" w:rsidRDefault="002259AA" w:rsidP="00E30C08">
      <w:pPr>
        <w:autoSpaceDE w:val="0"/>
        <w:autoSpaceDN w:val="0"/>
        <w:adjustRightInd w:val="0"/>
        <w:spacing w:line="480" w:lineRule="auto"/>
        <w:ind w:firstLine="720"/>
        <w:rPr>
          <w:del w:id="1997" w:author="Emily Colin" w:date="2024-09-03T08:19:00Z" w16du:dateUtc="2024-09-03T12:19:00Z"/>
          <w:rFonts w:ascii="Times New Roman" w:hAnsi="Times New Roman" w:cs="Times New Roman"/>
          <w:i/>
          <w:iCs/>
        </w:rPr>
      </w:pPr>
    </w:p>
    <w:p w14:paraId="43A942F5" w14:textId="3A61CACD" w:rsidR="002259AA" w:rsidRPr="00DE21CE" w:rsidRDefault="002259AA"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b/>
          <w:bCs/>
        </w:rPr>
        <w:t>PR:</w:t>
      </w:r>
      <w:r w:rsidRPr="00DE21CE">
        <w:rPr>
          <w:rFonts w:ascii="Times New Roman" w:hAnsi="Times New Roman" w:cs="Times New Roman"/>
          <w:i/>
          <w:iCs/>
        </w:rPr>
        <w:t xml:space="preserve"> Simon Silver in the studio, everybody! You too, Simon. It</w:t>
      </w:r>
      <w:r w:rsidR="001A226F">
        <w:rPr>
          <w:rFonts w:ascii="Times New Roman" w:hAnsi="Times New Roman" w:cs="Times New Roman"/>
          <w:i/>
          <w:iCs/>
        </w:rPr>
        <w:t>’</w:t>
      </w:r>
      <w:r w:rsidRPr="00DE21CE">
        <w:rPr>
          <w:rFonts w:ascii="Times New Roman" w:hAnsi="Times New Roman" w:cs="Times New Roman"/>
          <w:i/>
          <w:iCs/>
        </w:rPr>
        <w:t>s been a minute.</w:t>
      </w:r>
    </w:p>
    <w:p w14:paraId="4F7A9961" w14:textId="54ADE82C" w:rsidR="002259AA" w:rsidRPr="00DE21CE" w:rsidRDefault="002259AA"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b/>
          <w:bCs/>
        </w:rPr>
        <w:t>SS:</w:t>
      </w:r>
      <w:r w:rsidRPr="00DE21CE">
        <w:rPr>
          <w:rFonts w:ascii="Times New Roman" w:hAnsi="Times New Roman" w:cs="Times New Roman"/>
          <w:i/>
          <w:iCs/>
        </w:rPr>
        <w:t xml:space="preserve"> It certainly has. We</w:t>
      </w:r>
      <w:r w:rsidR="001A226F">
        <w:rPr>
          <w:rFonts w:ascii="Times New Roman" w:hAnsi="Times New Roman" w:cs="Times New Roman"/>
          <w:i/>
          <w:iCs/>
        </w:rPr>
        <w:t>’</w:t>
      </w:r>
      <w:r w:rsidRPr="00DE21CE">
        <w:rPr>
          <w:rFonts w:ascii="Times New Roman" w:hAnsi="Times New Roman" w:cs="Times New Roman"/>
          <w:i/>
          <w:iCs/>
        </w:rPr>
        <w:t>ve known each other for how long…</w:t>
      </w:r>
    </w:p>
    <w:p w14:paraId="2D5AF90E" w14:textId="2EB0C7B0" w:rsidR="002259AA" w:rsidRPr="00DE21CE" w:rsidRDefault="002259AA"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b/>
          <w:bCs/>
        </w:rPr>
        <w:t>PR:</w:t>
      </w:r>
      <w:r w:rsidRPr="00DE21CE">
        <w:rPr>
          <w:rFonts w:ascii="Times New Roman" w:hAnsi="Times New Roman" w:cs="Times New Roman"/>
          <w:i/>
          <w:iCs/>
        </w:rPr>
        <w:t xml:space="preserve"> For over twenty-five years. Most people don</w:t>
      </w:r>
      <w:r w:rsidR="001A226F">
        <w:rPr>
          <w:rFonts w:ascii="Times New Roman" w:hAnsi="Times New Roman" w:cs="Times New Roman"/>
          <w:i/>
          <w:iCs/>
        </w:rPr>
        <w:t>’</w:t>
      </w:r>
      <w:r w:rsidRPr="00DE21CE">
        <w:rPr>
          <w:rFonts w:ascii="Times New Roman" w:hAnsi="Times New Roman" w:cs="Times New Roman"/>
          <w:i/>
          <w:iCs/>
        </w:rPr>
        <w:t>t know that.</w:t>
      </w:r>
    </w:p>
    <w:p w14:paraId="16114742" w14:textId="4EE96D66" w:rsidR="002259AA" w:rsidRPr="00DE21CE" w:rsidRDefault="002259AA" w:rsidP="00E30C08">
      <w:pPr>
        <w:autoSpaceDE w:val="0"/>
        <w:autoSpaceDN w:val="0"/>
        <w:adjustRightInd w:val="0"/>
        <w:spacing w:line="480" w:lineRule="auto"/>
        <w:ind w:firstLine="720"/>
        <w:rPr>
          <w:rFonts w:ascii="Times New Roman" w:hAnsi="Times New Roman" w:cs="Times New Roman"/>
          <w:i/>
          <w:iCs/>
        </w:rPr>
      </w:pPr>
      <w:commentRangeStart w:id="1998"/>
      <w:r w:rsidRPr="00DE21CE">
        <w:rPr>
          <w:rFonts w:ascii="Times New Roman" w:hAnsi="Times New Roman" w:cs="Times New Roman"/>
          <w:b/>
          <w:bCs/>
        </w:rPr>
        <w:lastRenderedPageBreak/>
        <w:t>SS:</w:t>
      </w:r>
      <w:r w:rsidRPr="00DE21CE">
        <w:rPr>
          <w:rFonts w:ascii="Times New Roman" w:hAnsi="Times New Roman" w:cs="Times New Roman"/>
          <w:i/>
          <w:iCs/>
        </w:rPr>
        <w:t xml:space="preserve"> And most people don</w:t>
      </w:r>
      <w:r w:rsidR="001A226F">
        <w:rPr>
          <w:rFonts w:ascii="Times New Roman" w:hAnsi="Times New Roman" w:cs="Times New Roman"/>
          <w:i/>
          <w:iCs/>
        </w:rPr>
        <w:t>’</w:t>
      </w:r>
      <w:r w:rsidRPr="00DE21CE">
        <w:rPr>
          <w:rFonts w:ascii="Times New Roman" w:hAnsi="Times New Roman" w:cs="Times New Roman"/>
          <w:i/>
          <w:iCs/>
        </w:rPr>
        <w:t>t know that I introduced you to</w:t>
      </w:r>
      <w:r>
        <w:rPr>
          <w:rFonts w:ascii="Times New Roman" w:hAnsi="Times New Roman" w:cs="Times New Roman"/>
          <w:i/>
          <w:iCs/>
        </w:rPr>
        <w:t xml:space="preserve"> your hubby!</w:t>
      </w:r>
      <w:r w:rsidRPr="00DE21CE">
        <w:rPr>
          <w:rFonts w:ascii="Times New Roman" w:hAnsi="Times New Roman" w:cs="Times New Roman"/>
          <w:i/>
          <w:iCs/>
        </w:rPr>
        <w:t xml:space="preserve"> </w:t>
      </w:r>
      <w:commentRangeEnd w:id="1998"/>
      <w:r w:rsidR="00FD140E">
        <w:rPr>
          <w:rStyle w:val="CommentReference"/>
        </w:rPr>
        <w:commentReference w:id="1998"/>
      </w:r>
    </w:p>
    <w:p w14:paraId="2FE77928" w14:textId="3FDCAA3C" w:rsidR="002259AA" w:rsidRPr="00DE21CE" w:rsidRDefault="002259AA"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b/>
          <w:bCs/>
        </w:rPr>
        <w:t>PR:</w:t>
      </w:r>
      <w:r w:rsidRPr="00DE21CE">
        <w:rPr>
          <w:rFonts w:ascii="Times New Roman" w:hAnsi="Times New Roman" w:cs="Times New Roman"/>
          <w:i/>
          <w:iCs/>
        </w:rPr>
        <w:t xml:space="preserve"> </w:t>
      </w:r>
      <w:r>
        <w:rPr>
          <w:rFonts w:ascii="Times New Roman" w:hAnsi="Times New Roman" w:cs="Times New Roman"/>
          <w:i/>
          <w:iCs/>
        </w:rPr>
        <w:t xml:space="preserve">Jonathan. </w:t>
      </w:r>
      <w:r w:rsidRPr="00DE21CE">
        <w:rPr>
          <w:rFonts w:ascii="Times New Roman" w:hAnsi="Times New Roman" w:cs="Times New Roman"/>
          <w:i/>
          <w:iCs/>
        </w:rPr>
        <w:t>That</w:t>
      </w:r>
      <w:r w:rsidR="001A226F">
        <w:rPr>
          <w:rFonts w:ascii="Times New Roman" w:hAnsi="Times New Roman" w:cs="Times New Roman"/>
          <w:i/>
          <w:iCs/>
        </w:rPr>
        <w:t>’</w:t>
      </w:r>
      <w:r w:rsidRPr="00DE21CE">
        <w:rPr>
          <w:rFonts w:ascii="Times New Roman" w:hAnsi="Times New Roman" w:cs="Times New Roman"/>
          <w:i/>
          <w:iCs/>
        </w:rPr>
        <w:t>s right. They don</w:t>
      </w:r>
      <w:r w:rsidR="001A226F">
        <w:rPr>
          <w:rFonts w:ascii="Times New Roman" w:hAnsi="Times New Roman" w:cs="Times New Roman"/>
          <w:i/>
          <w:iCs/>
        </w:rPr>
        <w:t>’</w:t>
      </w:r>
      <w:r w:rsidRPr="00DE21CE">
        <w:rPr>
          <w:rFonts w:ascii="Times New Roman" w:hAnsi="Times New Roman" w:cs="Times New Roman"/>
          <w:i/>
          <w:iCs/>
        </w:rPr>
        <w:t xml:space="preserve">t. </w:t>
      </w:r>
    </w:p>
    <w:p w14:paraId="5E1FC6A0" w14:textId="77777777" w:rsidR="002259AA" w:rsidRPr="00DE21CE" w:rsidRDefault="002259AA"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b/>
          <w:bCs/>
        </w:rPr>
        <w:t>SS:</w:t>
      </w:r>
      <w:r w:rsidRPr="00DE21CE">
        <w:rPr>
          <w:rFonts w:ascii="Times New Roman" w:hAnsi="Times New Roman" w:cs="Times New Roman"/>
          <w:i/>
          <w:iCs/>
        </w:rPr>
        <w:t xml:space="preserve"> That man fell in love from the moment he laid eyes on you.</w:t>
      </w:r>
    </w:p>
    <w:p w14:paraId="0413D2D4" w14:textId="77777777" w:rsidR="002259AA" w:rsidRPr="00DE21CE" w:rsidRDefault="002259AA"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b/>
          <w:bCs/>
        </w:rPr>
        <w:t>PR:</w:t>
      </w:r>
      <w:r w:rsidRPr="00DE21CE">
        <w:rPr>
          <w:rFonts w:ascii="Times New Roman" w:hAnsi="Times New Roman" w:cs="Times New Roman"/>
          <w:i/>
          <w:iCs/>
        </w:rPr>
        <w:t xml:space="preserve"> Whew baby, this is getting personal.</w:t>
      </w:r>
    </w:p>
    <w:p w14:paraId="078BB54F" w14:textId="77777777"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b/>
          <w:bCs/>
        </w:rPr>
        <w:t>SS:</w:t>
      </w:r>
      <w:r w:rsidRPr="00DE21CE">
        <w:rPr>
          <w:rFonts w:ascii="Times New Roman" w:hAnsi="Times New Roman" w:cs="Times New Roman"/>
          <w:i/>
          <w:iCs/>
        </w:rPr>
        <w:t xml:space="preserve"> All of life is personal, Paula</w:t>
      </w:r>
      <w:r w:rsidRPr="00DE21CE">
        <w:rPr>
          <w:rFonts w:ascii="Times New Roman" w:hAnsi="Times New Roman" w:cs="Times New Roman"/>
        </w:rPr>
        <w:t>.</w:t>
      </w:r>
    </w:p>
    <w:p w14:paraId="15B74436" w14:textId="6C644559"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Kyra hits pause. She didn</w:t>
      </w:r>
      <w:r w:rsidR="001A226F">
        <w:rPr>
          <w:rFonts w:ascii="Times New Roman" w:hAnsi="Times New Roman" w:cs="Times New Roman"/>
        </w:rPr>
        <w:t>’</w:t>
      </w:r>
      <w:r w:rsidRPr="00DE21CE">
        <w:rPr>
          <w:rFonts w:ascii="Times New Roman" w:hAnsi="Times New Roman" w:cs="Times New Roman"/>
        </w:rPr>
        <w:t>t know that Simon had introduced Paula to her husband, even if she</w:t>
      </w:r>
      <w:r w:rsidR="001A226F">
        <w:rPr>
          <w:rFonts w:ascii="Times New Roman" w:hAnsi="Times New Roman" w:cs="Times New Roman"/>
        </w:rPr>
        <w:t>’</w:t>
      </w:r>
      <w:ins w:id="1999" w:author="Emily Colin" w:date="2024-09-03T08:19:00Z" w16du:dateUtc="2024-09-03T12:19:00Z">
        <w:r w:rsidR="000D0A1D">
          <w:rPr>
            <w:rFonts w:ascii="Times New Roman" w:hAnsi="Times New Roman" w:cs="Times New Roman"/>
          </w:rPr>
          <w:t>s</w:t>
        </w:r>
      </w:ins>
      <w:del w:id="2000" w:author="Emily Colin" w:date="2024-09-03T08:19:00Z" w16du:dateUtc="2024-09-03T12:19:00Z">
        <w:r w:rsidRPr="00DE21CE" w:rsidDel="000D0A1D">
          <w:rPr>
            <w:rFonts w:ascii="Times New Roman" w:hAnsi="Times New Roman" w:cs="Times New Roman"/>
          </w:rPr>
          <w:delText>d</w:delText>
        </w:r>
      </w:del>
      <w:r w:rsidRPr="00DE21CE">
        <w:rPr>
          <w:rFonts w:ascii="Times New Roman" w:hAnsi="Times New Roman" w:cs="Times New Roman"/>
        </w:rPr>
        <w:t xml:space="preserve"> already figured out that Paula Rollins and Simon Silver have known each other for a long time. But it makes sense, especially if Jonathan has been involved with The Successful Surrender Institute since its inception. The registration paperwork </w:t>
      </w:r>
      <w:del w:id="2001" w:author="Emily Colin" w:date="2024-09-03T08:20:00Z" w16du:dateUtc="2024-09-03T12:20:00Z">
        <w:r w:rsidRPr="00DE21CE" w:rsidDel="000D0A1D">
          <w:rPr>
            <w:rFonts w:ascii="Times New Roman" w:hAnsi="Times New Roman" w:cs="Times New Roman"/>
          </w:rPr>
          <w:delText xml:space="preserve">had </w:delText>
        </w:r>
      </w:del>
      <w:r w:rsidRPr="00DE21CE">
        <w:rPr>
          <w:rFonts w:ascii="Times New Roman" w:hAnsi="Times New Roman" w:cs="Times New Roman"/>
        </w:rPr>
        <w:t xml:space="preserve">told Kyra that much. </w:t>
      </w:r>
    </w:p>
    <w:p w14:paraId="32C07B0C" w14:textId="704C5F8F"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She rewinds the audio back thirty seconds and listens again to the way Paula responds when Simon brings up the introduction to Jonathan. Kyra senses hesitation from Paula, a pause that tells her Paula hadn</w:t>
      </w:r>
      <w:r w:rsidR="001A226F">
        <w:rPr>
          <w:rFonts w:ascii="Times New Roman" w:hAnsi="Times New Roman" w:cs="Times New Roman"/>
        </w:rPr>
        <w:t>’</w:t>
      </w:r>
      <w:r w:rsidRPr="00DE21CE">
        <w:rPr>
          <w:rFonts w:ascii="Times New Roman" w:hAnsi="Times New Roman" w:cs="Times New Roman"/>
        </w:rPr>
        <w:t>t been expecting him to say that. She</w:t>
      </w:r>
      <w:r w:rsidR="001A226F">
        <w:rPr>
          <w:rFonts w:ascii="Times New Roman" w:hAnsi="Times New Roman" w:cs="Times New Roman"/>
        </w:rPr>
        <w:t>’</w:t>
      </w:r>
      <w:r w:rsidRPr="00DE21CE">
        <w:rPr>
          <w:rFonts w:ascii="Times New Roman" w:hAnsi="Times New Roman" w:cs="Times New Roman"/>
        </w:rPr>
        <w:t xml:space="preserve">s also struck by the paternalistic way Simon tells her that </w:t>
      </w:r>
      <w:r w:rsidR="001A226F">
        <w:rPr>
          <w:rFonts w:ascii="Times New Roman" w:hAnsi="Times New Roman" w:cs="Times New Roman"/>
        </w:rPr>
        <w:t>“</w:t>
      </w:r>
      <w:r w:rsidRPr="00DE21CE">
        <w:rPr>
          <w:rFonts w:ascii="Times New Roman" w:hAnsi="Times New Roman" w:cs="Times New Roman"/>
        </w:rPr>
        <w:t>all of life is personal</w:t>
      </w:r>
      <w:r w:rsidR="00350673">
        <w:rPr>
          <w:rFonts w:ascii="Times New Roman" w:hAnsi="Times New Roman" w:cs="Times New Roman"/>
        </w:rPr>
        <w:t>.</w:t>
      </w:r>
      <w:r w:rsidR="001A226F">
        <w:rPr>
          <w:rFonts w:ascii="Times New Roman" w:hAnsi="Times New Roman" w:cs="Times New Roman"/>
        </w:rPr>
        <w:t>”</w:t>
      </w:r>
      <w:r w:rsidRPr="00DE21CE">
        <w:rPr>
          <w:rFonts w:ascii="Times New Roman" w:hAnsi="Times New Roman" w:cs="Times New Roman"/>
        </w:rPr>
        <w:t xml:space="preserve"> She hits play again.</w:t>
      </w:r>
    </w:p>
    <w:p w14:paraId="1D3D5460" w14:textId="77777777" w:rsidR="002259AA" w:rsidRPr="00DE21CE" w:rsidRDefault="002259AA"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b/>
          <w:bCs/>
        </w:rPr>
        <w:t>SS:</w:t>
      </w:r>
      <w:r w:rsidRPr="00DE21CE">
        <w:rPr>
          <w:rFonts w:ascii="Times New Roman" w:hAnsi="Times New Roman" w:cs="Times New Roman"/>
          <w:i/>
          <w:iCs/>
        </w:rPr>
        <w:t xml:space="preserve"> Well, however many years later and you two are going strong.</w:t>
      </w:r>
    </w:p>
    <w:p w14:paraId="4BB14B5E" w14:textId="3F645E89" w:rsidR="002259AA" w:rsidRDefault="002259AA" w:rsidP="00E30C08">
      <w:pPr>
        <w:autoSpaceDE w:val="0"/>
        <w:autoSpaceDN w:val="0"/>
        <w:adjustRightInd w:val="0"/>
        <w:spacing w:line="480" w:lineRule="auto"/>
        <w:ind w:left="720"/>
        <w:rPr>
          <w:rFonts w:ascii="Times New Roman" w:hAnsi="Times New Roman" w:cs="Times New Roman"/>
          <w:b/>
          <w:bCs/>
        </w:rPr>
      </w:pPr>
      <w:r w:rsidRPr="00DE21CE">
        <w:rPr>
          <w:rFonts w:ascii="Times New Roman" w:hAnsi="Times New Roman" w:cs="Times New Roman"/>
          <w:b/>
          <w:bCs/>
        </w:rPr>
        <w:t>PR:</w:t>
      </w:r>
      <w:r w:rsidRPr="00DE21CE">
        <w:rPr>
          <w:rFonts w:ascii="Times New Roman" w:hAnsi="Times New Roman" w:cs="Times New Roman"/>
          <w:i/>
          <w:iCs/>
        </w:rPr>
        <w:t xml:space="preserve"> It</w:t>
      </w:r>
      <w:r w:rsidR="001A226F">
        <w:rPr>
          <w:rFonts w:ascii="Times New Roman" w:hAnsi="Times New Roman" w:cs="Times New Roman"/>
          <w:i/>
          <w:iCs/>
        </w:rPr>
        <w:t>’</w:t>
      </w:r>
      <w:r w:rsidRPr="00DE21CE">
        <w:rPr>
          <w:rFonts w:ascii="Times New Roman" w:hAnsi="Times New Roman" w:cs="Times New Roman"/>
          <w:i/>
          <w:iCs/>
        </w:rPr>
        <w:t>s true! Most people don</w:t>
      </w:r>
      <w:r w:rsidR="001A226F">
        <w:rPr>
          <w:rFonts w:ascii="Times New Roman" w:hAnsi="Times New Roman" w:cs="Times New Roman"/>
          <w:i/>
          <w:iCs/>
        </w:rPr>
        <w:t>’</w:t>
      </w:r>
      <w:r w:rsidRPr="00DE21CE">
        <w:rPr>
          <w:rFonts w:ascii="Times New Roman" w:hAnsi="Times New Roman" w:cs="Times New Roman"/>
          <w:i/>
          <w:iCs/>
        </w:rPr>
        <w:t>t realize how long we</w:t>
      </w:r>
      <w:r w:rsidR="001A226F">
        <w:rPr>
          <w:rFonts w:ascii="Times New Roman" w:hAnsi="Times New Roman" w:cs="Times New Roman"/>
          <w:i/>
          <w:iCs/>
        </w:rPr>
        <w:t>’</w:t>
      </w:r>
      <w:r w:rsidRPr="00DE21CE">
        <w:rPr>
          <w:rFonts w:ascii="Times New Roman" w:hAnsi="Times New Roman" w:cs="Times New Roman"/>
          <w:i/>
          <w:iCs/>
        </w:rPr>
        <w:t>ve known one another, that we actually met when I took one of your courses in New York, back in the early days before you became THE Simon Silver.</w:t>
      </w:r>
    </w:p>
    <w:p w14:paraId="6BA52146" w14:textId="088B74CE" w:rsidR="002259AA" w:rsidRPr="00DE21CE" w:rsidRDefault="002259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b/>
          <w:bCs/>
        </w:rPr>
        <w:t>SS:</w:t>
      </w:r>
      <w:r w:rsidRPr="00DE21CE">
        <w:rPr>
          <w:rFonts w:ascii="Times New Roman" w:hAnsi="Times New Roman" w:cs="Times New Roman"/>
          <w:i/>
          <w:iCs/>
        </w:rPr>
        <w:t xml:space="preserve"> It was just you and a handful of others, who were lost and trying to find their way. I think that</w:t>
      </w:r>
      <w:r w:rsidR="001A226F">
        <w:rPr>
          <w:rFonts w:ascii="Times New Roman" w:hAnsi="Times New Roman" w:cs="Times New Roman"/>
          <w:i/>
          <w:iCs/>
        </w:rPr>
        <w:t>’</w:t>
      </w:r>
      <w:r w:rsidRPr="00DE21CE">
        <w:rPr>
          <w:rFonts w:ascii="Times New Roman" w:hAnsi="Times New Roman" w:cs="Times New Roman"/>
          <w:i/>
          <w:iCs/>
        </w:rPr>
        <w:t>s around the time you were waitressing?</w:t>
      </w:r>
    </w:p>
    <w:p w14:paraId="79A48899" w14:textId="28DA5FCE" w:rsidR="002259AA" w:rsidRPr="00DE21CE" w:rsidRDefault="002259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b/>
          <w:bCs/>
        </w:rPr>
        <w:t>PR:</w:t>
      </w:r>
      <w:r w:rsidRPr="00DE21CE">
        <w:rPr>
          <w:rFonts w:ascii="Times New Roman" w:hAnsi="Times New Roman" w:cs="Times New Roman"/>
          <w:i/>
          <w:iCs/>
        </w:rPr>
        <w:t xml:space="preserve"> Perhaps! Or working for </w:t>
      </w:r>
      <w:r>
        <w:rPr>
          <w:rFonts w:ascii="Times New Roman" w:hAnsi="Times New Roman" w:cs="Times New Roman"/>
          <w:i/>
          <w:iCs/>
        </w:rPr>
        <w:t>Target</w:t>
      </w:r>
      <w:r w:rsidRPr="00DE21CE">
        <w:rPr>
          <w:rFonts w:ascii="Times New Roman" w:hAnsi="Times New Roman" w:cs="Times New Roman"/>
          <w:i/>
          <w:iCs/>
        </w:rPr>
        <w:t>. I can</w:t>
      </w:r>
      <w:r w:rsidR="001A226F">
        <w:rPr>
          <w:rFonts w:ascii="Times New Roman" w:hAnsi="Times New Roman" w:cs="Times New Roman"/>
          <w:i/>
          <w:iCs/>
        </w:rPr>
        <w:t>’</w:t>
      </w:r>
      <w:r w:rsidRPr="00DE21CE">
        <w:rPr>
          <w:rFonts w:ascii="Times New Roman" w:hAnsi="Times New Roman" w:cs="Times New Roman"/>
          <w:i/>
          <w:iCs/>
        </w:rPr>
        <w:t>t remember. But that course had such an indelible impact on the trajectory of my career, even if I didn</w:t>
      </w:r>
      <w:r w:rsidR="001A226F">
        <w:rPr>
          <w:rFonts w:ascii="Times New Roman" w:hAnsi="Times New Roman" w:cs="Times New Roman"/>
          <w:i/>
          <w:iCs/>
        </w:rPr>
        <w:t>’</w:t>
      </w:r>
      <w:r w:rsidRPr="00DE21CE">
        <w:rPr>
          <w:rFonts w:ascii="Times New Roman" w:hAnsi="Times New Roman" w:cs="Times New Roman"/>
          <w:i/>
          <w:iCs/>
        </w:rPr>
        <w:t>t recognize it at the time.</w:t>
      </w:r>
    </w:p>
    <w:p w14:paraId="3F83EB9D" w14:textId="1F9A9F71" w:rsidR="002259AA" w:rsidRPr="00DE21CE" w:rsidRDefault="002259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b/>
          <w:bCs/>
        </w:rPr>
        <w:t>SS:</w:t>
      </w:r>
      <w:r w:rsidRPr="00DE21CE">
        <w:rPr>
          <w:rFonts w:ascii="Times New Roman" w:hAnsi="Times New Roman" w:cs="Times New Roman"/>
          <w:i/>
          <w:iCs/>
        </w:rPr>
        <w:t xml:space="preserve"> Seeing how you</w:t>
      </w:r>
      <w:r w:rsidR="001A226F">
        <w:rPr>
          <w:rFonts w:ascii="Times New Roman" w:hAnsi="Times New Roman" w:cs="Times New Roman"/>
          <w:i/>
          <w:iCs/>
        </w:rPr>
        <w:t>’</w:t>
      </w:r>
      <w:r w:rsidRPr="00DE21CE">
        <w:rPr>
          <w:rFonts w:ascii="Times New Roman" w:hAnsi="Times New Roman" w:cs="Times New Roman"/>
          <w:i/>
          <w:iCs/>
        </w:rPr>
        <w:t>ve grown and the impact you</w:t>
      </w:r>
      <w:r w:rsidR="001A226F">
        <w:rPr>
          <w:rFonts w:ascii="Times New Roman" w:hAnsi="Times New Roman" w:cs="Times New Roman"/>
          <w:i/>
          <w:iCs/>
        </w:rPr>
        <w:t>’</w:t>
      </w:r>
      <w:r w:rsidRPr="00DE21CE">
        <w:rPr>
          <w:rFonts w:ascii="Times New Roman" w:hAnsi="Times New Roman" w:cs="Times New Roman"/>
          <w:i/>
          <w:iCs/>
        </w:rPr>
        <w:t>re making today is a testament to the power of personal development.</w:t>
      </w:r>
    </w:p>
    <w:p w14:paraId="755EAA0E" w14:textId="4DDCE581" w:rsidR="002259AA" w:rsidRPr="00DE21CE" w:rsidRDefault="002259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b/>
          <w:bCs/>
        </w:rPr>
        <w:lastRenderedPageBreak/>
        <w:t>PR:</w:t>
      </w:r>
      <w:r w:rsidRPr="00DE21CE">
        <w:rPr>
          <w:rFonts w:ascii="Times New Roman" w:hAnsi="Times New Roman" w:cs="Times New Roman"/>
          <w:i/>
          <w:iCs/>
        </w:rPr>
        <w:t xml:space="preserve"> It</w:t>
      </w:r>
      <w:r w:rsidR="001A226F">
        <w:rPr>
          <w:rFonts w:ascii="Times New Roman" w:hAnsi="Times New Roman" w:cs="Times New Roman"/>
          <w:i/>
          <w:iCs/>
        </w:rPr>
        <w:t>’</w:t>
      </w:r>
      <w:r w:rsidRPr="00DE21CE">
        <w:rPr>
          <w:rFonts w:ascii="Times New Roman" w:hAnsi="Times New Roman" w:cs="Times New Roman"/>
          <w:i/>
          <w:iCs/>
        </w:rPr>
        <w:t>s been quite a journey for both of us, and I</w:t>
      </w:r>
      <w:r w:rsidR="001A226F">
        <w:rPr>
          <w:rFonts w:ascii="Times New Roman" w:hAnsi="Times New Roman" w:cs="Times New Roman"/>
          <w:i/>
          <w:iCs/>
        </w:rPr>
        <w:t>’</w:t>
      </w:r>
      <w:r w:rsidRPr="00DE21CE">
        <w:rPr>
          <w:rFonts w:ascii="Times New Roman" w:hAnsi="Times New Roman" w:cs="Times New Roman"/>
          <w:i/>
          <w:iCs/>
        </w:rPr>
        <w:t>m sure our listeners are eager to hear more about it. So, Simon, let</w:t>
      </w:r>
      <w:r w:rsidR="001A226F">
        <w:rPr>
          <w:rFonts w:ascii="Times New Roman" w:hAnsi="Times New Roman" w:cs="Times New Roman"/>
          <w:i/>
          <w:iCs/>
        </w:rPr>
        <w:t>’</w:t>
      </w:r>
      <w:r w:rsidRPr="00DE21CE">
        <w:rPr>
          <w:rFonts w:ascii="Times New Roman" w:hAnsi="Times New Roman" w:cs="Times New Roman"/>
          <w:i/>
          <w:iCs/>
        </w:rPr>
        <w:t xml:space="preserve">s start at the beginning. Can you take us back to those early days of your career? What inspired you to embark on this path </w:t>
      </w:r>
      <w:r>
        <w:rPr>
          <w:rFonts w:ascii="Times New Roman" w:hAnsi="Times New Roman" w:cs="Times New Roman"/>
          <w:i/>
          <w:iCs/>
        </w:rPr>
        <w:t xml:space="preserve">and </w:t>
      </w:r>
      <w:r w:rsidRPr="00DE21CE">
        <w:rPr>
          <w:rFonts w:ascii="Times New Roman" w:hAnsi="Times New Roman" w:cs="Times New Roman"/>
          <w:i/>
          <w:iCs/>
        </w:rPr>
        <w:t>become the iconic figure you are today?</w:t>
      </w:r>
    </w:p>
    <w:p w14:paraId="0A3444B1" w14:textId="2E5D5E5B" w:rsidR="002259AA" w:rsidRDefault="002259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b/>
          <w:bCs/>
        </w:rPr>
        <w:t>SS:</w:t>
      </w:r>
      <w:r w:rsidRPr="00DE21CE">
        <w:rPr>
          <w:rFonts w:ascii="Times New Roman" w:hAnsi="Times New Roman" w:cs="Times New Roman"/>
          <w:i/>
          <w:iCs/>
        </w:rPr>
        <w:t xml:space="preserve"> Well, Paula, it all started with a burning desire to make a difference in people</w:t>
      </w:r>
      <w:r w:rsidR="001A226F">
        <w:rPr>
          <w:rFonts w:ascii="Times New Roman" w:hAnsi="Times New Roman" w:cs="Times New Roman"/>
          <w:i/>
          <w:iCs/>
        </w:rPr>
        <w:t>’</w:t>
      </w:r>
      <w:r w:rsidRPr="00DE21CE">
        <w:rPr>
          <w:rFonts w:ascii="Times New Roman" w:hAnsi="Times New Roman" w:cs="Times New Roman"/>
          <w:i/>
          <w:iCs/>
        </w:rPr>
        <w:t>s lives. I had my own challenges and setbacks, but I knew that if I could overcome them…</w:t>
      </w:r>
    </w:p>
    <w:p w14:paraId="123C0023" w14:textId="77777777" w:rsidR="002259AA" w:rsidRPr="00DE21CE" w:rsidRDefault="002259AA" w:rsidP="00E30C08">
      <w:pPr>
        <w:autoSpaceDE w:val="0"/>
        <w:autoSpaceDN w:val="0"/>
        <w:adjustRightInd w:val="0"/>
        <w:spacing w:line="480" w:lineRule="auto"/>
        <w:ind w:firstLine="720"/>
        <w:rPr>
          <w:rFonts w:ascii="Times New Roman" w:hAnsi="Times New Roman" w:cs="Times New Roman"/>
          <w:i/>
          <w:iCs/>
        </w:rPr>
      </w:pPr>
    </w:p>
    <w:p w14:paraId="22DDFD48" w14:textId="5725232B" w:rsidR="002259AA"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Kyra turns off the episode. </w:t>
      </w:r>
      <w:commentRangeStart w:id="2002"/>
      <w:r w:rsidRPr="00DE21CE">
        <w:rPr>
          <w:rFonts w:ascii="Times New Roman" w:hAnsi="Times New Roman" w:cs="Times New Roman"/>
        </w:rPr>
        <w:t>She</w:t>
      </w:r>
      <w:r w:rsidR="001A226F">
        <w:rPr>
          <w:rFonts w:ascii="Times New Roman" w:hAnsi="Times New Roman" w:cs="Times New Roman"/>
        </w:rPr>
        <w:t>’</w:t>
      </w:r>
      <w:r w:rsidRPr="00DE21CE">
        <w:rPr>
          <w:rFonts w:ascii="Times New Roman" w:hAnsi="Times New Roman" w:cs="Times New Roman"/>
        </w:rPr>
        <w:t>s heard this spiel from Simon before, and she doesn</w:t>
      </w:r>
      <w:r w:rsidR="001A226F">
        <w:rPr>
          <w:rFonts w:ascii="Times New Roman" w:hAnsi="Times New Roman" w:cs="Times New Roman"/>
        </w:rPr>
        <w:t>’</w:t>
      </w:r>
      <w:r w:rsidRPr="00DE21CE">
        <w:rPr>
          <w:rFonts w:ascii="Times New Roman" w:hAnsi="Times New Roman" w:cs="Times New Roman"/>
        </w:rPr>
        <w:t xml:space="preserve">t have the patience to continue listening. </w:t>
      </w:r>
      <w:commentRangeEnd w:id="2002"/>
      <w:r w:rsidR="000D0A1D">
        <w:rPr>
          <w:rStyle w:val="CommentReference"/>
        </w:rPr>
        <w:commentReference w:id="2002"/>
      </w:r>
    </w:p>
    <w:p w14:paraId="394A8055" w14:textId="3C187589" w:rsidR="002259AA" w:rsidRPr="00DE21CE" w:rsidRDefault="002259AA"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When Kyra arrives at Ahab</w:t>
      </w:r>
      <w:r w:rsidR="001A226F">
        <w:rPr>
          <w:rFonts w:ascii="Times New Roman" w:hAnsi="Times New Roman" w:cs="Times New Roman"/>
        </w:rPr>
        <w:t>’</w:t>
      </w:r>
      <w:r>
        <w:rPr>
          <w:rFonts w:ascii="Times New Roman" w:hAnsi="Times New Roman" w:cs="Times New Roman"/>
        </w:rPr>
        <w:t>s Diner</w:t>
      </w:r>
      <w:r w:rsidRPr="00DE21CE">
        <w:rPr>
          <w:rFonts w:ascii="Times New Roman" w:hAnsi="Times New Roman" w:cs="Times New Roman"/>
        </w:rPr>
        <w:t>, she</w:t>
      </w:r>
      <w:r w:rsidR="001A226F">
        <w:rPr>
          <w:rFonts w:ascii="Times New Roman" w:hAnsi="Times New Roman" w:cs="Times New Roman"/>
        </w:rPr>
        <w:t>’</w:t>
      </w:r>
      <w:r w:rsidRPr="00DE21CE">
        <w:rPr>
          <w:rFonts w:ascii="Times New Roman" w:hAnsi="Times New Roman" w:cs="Times New Roman"/>
        </w:rPr>
        <w:t xml:space="preserve">s immediately reminded of its cozy, nautical-themed atmosphere. The dimly lit interior with its wood paneling gives it a rustic, ship-cabin ambiance. </w:t>
      </w:r>
      <w:r>
        <w:rPr>
          <w:rFonts w:ascii="Times New Roman" w:hAnsi="Times New Roman" w:cs="Times New Roman"/>
        </w:rPr>
        <w:t>Nick</w:t>
      </w:r>
      <w:r w:rsidRPr="00DE21CE">
        <w:rPr>
          <w:rFonts w:ascii="Times New Roman" w:hAnsi="Times New Roman" w:cs="Times New Roman"/>
        </w:rPr>
        <w:t xml:space="preserve"> and Olivia </w:t>
      </w:r>
      <w:del w:id="2003" w:author="Emily Colin" w:date="2024-09-03T08:22:00Z" w16du:dateUtc="2024-09-03T12:22:00Z">
        <w:r w:rsidRPr="00DE21CE" w:rsidDel="000D0A1D">
          <w:rPr>
            <w:rFonts w:ascii="Times New Roman" w:hAnsi="Times New Roman" w:cs="Times New Roman"/>
          </w:rPr>
          <w:delText>had been</w:delText>
        </w:r>
      </w:del>
      <w:ins w:id="2004" w:author="Emily Colin" w:date="2024-09-03T08:22:00Z" w16du:dateUtc="2024-09-03T12:22:00Z">
        <w:r w:rsidR="000D0A1D">
          <w:rPr>
            <w:rFonts w:ascii="Times New Roman" w:hAnsi="Times New Roman" w:cs="Times New Roman"/>
          </w:rPr>
          <w:t>were</w:t>
        </w:r>
      </w:ins>
      <w:r w:rsidRPr="00DE21CE">
        <w:rPr>
          <w:rFonts w:ascii="Times New Roman" w:hAnsi="Times New Roman" w:cs="Times New Roman"/>
        </w:rPr>
        <w:t xml:space="preserve"> entranced by the walls when they</w:t>
      </w:r>
      <w:del w:id="2005" w:author="Emily Colin" w:date="2024-09-03T08:22:00Z" w16du:dateUtc="2024-09-03T12:22:00Z">
        <w:r w:rsidR="001A226F" w:rsidDel="000D0A1D">
          <w:rPr>
            <w:rFonts w:ascii="Times New Roman" w:hAnsi="Times New Roman" w:cs="Times New Roman"/>
          </w:rPr>
          <w:delText>’</w:delText>
        </w:r>
        <w:r w:rsidRPr="00DE21CE" w:rsidDel="000D0A1D">
          <w:rPr>
            <w:rFonts w:ascii="Times New Roman" w:hAnsi="Times New Roman" w:cs="Times New Roman"/>
          </w:rPr>
          <w:delText>d</w:delText>
        </w:r>
      </w:del>
      <w:r w:rsidRPr="00DE21CE">
        <w:rPr>
          <w:rFonts w:ascii="Times New Roman" w:hAnsi="Times New Roman" w:cs="Times New Roman"/>
        </w:rPr>
        <w:t xml:space="preserve"> stopped to eat, covered with maritime memorabilia—vintage fishing nets, weathered ship wheels, and framed black-and-white photographs of old fishing expeditions. She hears her name and turns around to find Claudia at a corner table, with a pot of coffee sitting in the center.</w:t>
      </w:r>
    </w:p>
    <w:p w14:paraId="7A2A1A29" w14:textId="5F076A8E"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Hey! You recognized me,</w:t>
      </w:r>
      <w:r>
        <w:rPr>
          <w:rFonts w:ascii="Times New Roman" w:hAnsi="Times New Roman" w:cs="Times New Roman"/>
        </w:rPr>
        <w:t>”</w:t>
      </w:r>
      <w:r w:rsidR="002259AA" w:rsidRPr="00DE21CE">
        <w:rPr>
          <w:rFonts w:ascii="Times New Roman" w:hAnsi="Times New Roman" w:cs="Times New Roman"/>
        </w:rPr>
        <w:t xml:space="preserve"> Kyra says.</w:t>
      </w:r>
    </w:p>
    <w:p w14:paraId="3C3A9C91" w14:textId="06AC8CA9" w:rsidR="002259AA"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Well, you don</w:t>
      </w:r>
      <w:r>
        <w:rPr>
          <w:rFonts w:ascii="Times New Roman" w:hAnsi="Times New Roman" w:cs="Times New Roman"/>
        </w:rPr>
        <w:t>’</w:t>
      </w:r>
      <w:r w:rsidR="002259AA" w:rsidRPr="00DE21CE">
        <w:rPr>
          <w:rFonts w:ascii="Times New Roman" w:hAnsi="Times New Roman" w:cs="Times New Roman"/>
        </w:rPr>
        <w:t xml:space="preserve">t actually look that different. </w:t>
      </w:r>
      <w:r w:rsidR="002259AA">
        <w:rPr>
          <w:rFonts w:ascii="Times New Roman" w:hAnsi="Times New Roman" w:cs="Times New Roman"/>
        </w:rPr>
        <w:t>But didn</w:t>
      </w:r>
      <w:r>
        <w:rPr>
          <w:rFonts w:ascii="Times New Roman" w:hAnsi="Times New Roman" w:cs="Times New Roman"/>
        </w:rPr>
        <w:t>’</w:t>
      </w:r>
      <w:r w:rsidR="002259AA">
        <w:rPr>
          <w:rFonts w:ascii="Times New Roman" w:hAnsi="Times New Roman" w:cs="Times New Roman"/>
        </w:rPr>
        <w:t>t your hair used to be red?</w:t>
      </w:r>
      <w:r>
        <w:rPr>
          <w:rFonts w:ascii="Times New Roman" w:hAnsi="Times New Roman" w:cs="Times New Roman"/>
        </w:rPr>
        <w:t>”</w:t>
      </w:r>
    </w:p>
    <w:p w14:paraId="2F954250" w14:textId="309323E0" w:rsidR="002259AA"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Pr>
          <w:rFonts w:ascii="Times New Roman" w:hAnsi="Times New Roman" w:cs="Times New Roman"/>
        </w:rPr>
        <w:t>It was. Still is. Just temporarily brown.</w:t>
      </w:r>
      <w:r>
        <w:rPr>
          <w:rFonts w:ascii="Times New Roman" w:hAnsi="Times New Roman" w:cs="Times New Roman"/>
        </w:rPr>
        <w:t>”</w:t>
      </w:r>
    </w:p>
    <w:p w14:paraId="0C1DD686" w14:textId="32FB701F"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It</w:t>
      </w:r>
      <w:r>
        <w:rPr>
          <w:rFonts w:ascii="Times New Roman" w:hAnsi="Times New Roman" w:cs="Times New Roman"/>
        </w:rPr>
        <w:t>’</w:t>
      </w:r>
      <w:r w:rsidR="002259AA" w:rsidRPr="00DE21CE">
        <w:rPr>
          <w:rFonts w:ascii="Times New Roman" w:hAnsi="Times New Roman" w:cs="Times New Roman"/>
        </w:rPr>
        <w:t>s good to see you.</w:t>
      </w:r>
      <w:r>
        <w:rPr>
          <w:rFonts w:ascii="Times New Roman" w:hAnsi="Times New Roman" w:cs="Times New Roman"/>
        </w:rPr>
        <w:t>”</w:t>
      </w:r>
    </w:p>
    <w:p w14:paraId="6FBB95E3" w14:textId="3F10D045"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You too.</w:t>
      </w:r>
      <w:r>
        <w:rPr>
          <w:rFonts w:ascii="Times New Roman" w:hAnsi="Times New Roman" w:cs="Times New Roman"/>
        </w:rPr>
        <w:t>”</w:t>
      </w:r>
    </w:p>
    <w:p w14:paraId="0A72230C" w14:textId="77777777"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Claudia exudes a sporty vibe in her athleisure wear, her hair neatly bound in a high ponytail. She looks every bit the version Kyra sees on Facebook and Instagram, with impeccable </w:t>
      </w:r>
      <w:r w:rsidRPr="00DE21CE">
        <w:rPr>
          <w:rFonts w:ascii="Times New Roman" w:hAnsi="Times New Roman" w:cs="Times New Roman"/>
        </w:rPr>
        <w:lastRenderedPageBreak/>
        <w:t>skin. But when they hug, Claudia feels surprisingly delicate—her body yielding like a reed in the wind.</w:t>
      </w:r>
    </w:p>
    <w:p w14:paraId="57B74751" w14:textId="5E010B90"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I got us some coffee,</w:t>
      </w:r>
      <w:r>
        <w:rPr>
          <w:rFonts w:ascii="Times New Roman" w:hAnsi="Times New Roman" w:cs="Times New Roman"/>
        </w:rPr>
        <w:t>”</w:t>
      </w:r>
      <w:r w:rsidR="002259AA" w:rsidRPr="00DE21CE">
        <w:rPr>
          <w:rFonts w:ascii="Times New Roman" w:hAnsi="Times New Roman" w:cs="Times New Roman"/>
        </w:rPr>
        <w:t xml:space="preserve"> Claudia says, pushing the pot towards Kyra. </w:t>
      </w:r>
      <w:r>
        <w:rPr>
          <w:rFonts w:ascii="Times New Roman" w:hAnsi="Times New Roman" w:cs="Times New Roman"/>
        </w:rPr>
        <w:t>“</w:t>
      </w:r>
      <w:r w:rsidR="002259AA" w:rsidRPr="00DE21CE">
        <w:rPr>
          <w:rFonts w:ascii="Times New Roman" w:hAnsi="Times New Roman" w:cs="Times New Roman"/>
        </w:rPr>
        <w:t>But I don</w:t>
      </w:r>
      <w:r>
        <w:rPr>
          <w:rFonts w:ascii="Times New Roman" w:hAnsi="Times New Roman" w:cs="Times New Roman"/>
        </w:rPr>
        <w:t>’</w:t>
      </w:r>
      <w:r w:rsidR="002259AA" w:rsidRPr="00DE21CE">
        <w:rPr>
          <w:rFonts w:ascii="Times New Roman" w:hAnsi="Times New Roman" w:cs="Times New Roman"/>
        </w:rPr>
        <w:t>t like to assume how someone takes theirs. I</w:t>
      </w:r>
      <w:r>
        <w:rPr>
          <w:rFonts w:ascii="Times New Roman" w:hAnsi="Times New Roman" w:cs="Times New Roman"/>
        </w:rPr>
        <w:t>’</w:t>
      </w:r>
      <w:r w:rsidR="002259AA" w:rsidRPr="00DE21CE">
        <w:rPr>
          <w:rFonts w:ascii="Times New Roman" w:hAnsi="Times New Roman" w:cs="Times New Roman"/>
        </w:rPr>
        <w:t>m already on my third cup so I should probably slow down.</w:t>
      </w:r>
      <w:r>
        <w:rPr>
          <w:rFonts w:ascii="Times New Roman" w:hAnsi="Times New Roman" w:cs="Times New Roman"/>
        </w:rPr>
        <w:t>”</w:t>
      </w:r>
      <w:r w:rsidR="002259AA">
        <w:rPr>
          <w:rFonts w:ascii="Times New Roman" w:hAnsi="Times New Roman" w:cs="Times New Roman"/>
        </w:rPr>
        <w:t xml:space="preserve"> The waiter approaches and after </w:t>
      </w:r>
      <w:r w:rsidR="002259AA" w:rsidRPr="00DE21CE">
        <w:rPr>
          <w:rFonts w:ascii="Times New Roman" w:hAnsi="Times New Roman" w:cs="Times New Roman"/>
        </w:rPr>
        <w:t>placing their orders, a momentary but comfortable silence ensues.</w:t>
      </w:r>
    </w:p>
    <w:p w14:paraId="2D37E4F7" w14:textId="6CA42ECC"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There</w:t>
      </w:r>
      <w:r>
        <w:rPr>
          <w:rFonts w:ascii="Times New Roman" w:hAnsi="Times New Roman" w:cs="Times New Roman"/>
        </w:rPr>
        <w:t>’</w:t>
      </w:r>
      <w:r w:rsidR="002259AA" w:rsidRPr="00DE21CE">
        <w:rPr>
          <w:rFonts w:ascii="Times New Roman" w:hAnsi="Times New Roman" w:cs="Times New Roman"/>
        </w:rPr>
        <w:t>s so much I want to know,</w:t>
      </w:r>
      <w:r>
        <w:rPr>
          <w:rFonts w:ascii="Times New Roman" w:hAnsi="Times New Roman" w:cs="Times New Roman"/>
        </w:rPr>
        <w:t>”</w:t>
      </w:r>
      <w:r w:rsidR="002259AA" w:rsidRPr="00DE21CE">
        <w:rPr>
          <w:rFonts w:ascii="Times New Roman" w:hAnsi="Times New Roman" w:cs="Times New Roman"/>
        </w:rPr>
        <w:t xml:space="preserve"> Kyra begins, </w:t>
      </w:r>
      <w:r>
        <w:rPr>
          <w:rFonts w:ascii="Times New Roman" w:hAnsi="Times New Roman" w:cs="Times New Roman"/>
        </w:rPr>
        <w:t>“</w:t>
      </w:r>
      <w:r w:rsidR="002259AA" w:rsidRPr="00DE21CE">
        <w:rPr>
          <w:rFonts w:ascii="Times New Roman" w:hAnsi="Times New Roman" w:cs="Times New Roman"/>
        </w:rPr>
        <w:t>and I realize there might be things I wouldn</w:t>
      </w:r>
      <w:r>
        <w:rPr>
          <w:rFonts w:ascii="Times New Roman" w:hAnsi="Times New Roman" w:cs="Times New Roman"/>
        </w:rPr>
        <w:t>’</w:t>
      </w:r>
      <w:r w:rsidR="002259AA" w:rsidRPr="00DE21CE">
        <w:rPr>
          <w:rFonts w:ascii="Times New Roman" w:hAnsi="Times New Roman" w:cs="Times New Roman"/>
        </w:rPr>
        <w:t>t think to ask. If you think something needs clarification and I</w:t>
      </w:r>
      <w:r>
        <w:rPr>
          <w:rFonts w:ascii="Times New Roman" w:hAnsi="Times New Roman" w:cs="Times New Roman"/>
        </w:rPr>
        <w:t>’</w:t>
      </w:r>
      <w:r w:rsidR="002259AA" w:rsidRPr="00DE21CE">
        <w:rPr>
          <w:rFonts w:ascii="Times New Roman" w:hAnsi="Times New Roman" w:cs="Times New Roman"/>
        </w:rPr>
        <w:t>m missing it, please dive in.</w:t>
      </w:r>
      <w:r>
        <w:rPr>
          <w:rFonts w:ascii="Times New Roman" w:hAnsi="Times New Roman" w:cs="Times New Roman"/>
        </w:rPr>
        <w:t>”</w:t>
      </w:r>
    </w:p>
    <w:p w14:paraId="545798D8" w14:textId="42E45024"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What</w:t>
      </w:r>
      <w:r>
        <w:rPr>
          <w:rFonts w:ascii="Times New Roman" w:hAnsi="Times New Roman" w:cs="Times New Roman"/>
        </w:rPr>
        <w:t>’</w:t>
      </w:r>
      <w:r w:rsidR="002259AA" w:rsidRPr="00DE21CE">
        <w:rPr>
          <w:rFonts w:ascii="Times New Roman" w:hAnsi="Times New Roman" w:cs="Times New Roman"/>
        </w:rPr>
        <w:t xml:space="preserve">s the story? Is it bashing </w:t>
      </w:r>
      <w:r w:rsidR="00D80473">
        <w:rPr>
          <w:rFonts w:ascii="Times New Roman" w:hAnsi="Times New Roman" w:cs="Times New Roman"/>
        </w:rPr>
        <w:t>multilevel</w:t>
      </w:r>
      <w:r w:rsidR="002259AA" w:rsidRPr="00DE21CE">
        <w:rPr>
          <w:rFonts w:ascii="Times New Roman" w:hAnsi="Times New Roman" w:cs="Times New Roman"/>
        </w:rPr>
        <w:t xml:space="preserve"> marketing?</w:t>
      </w:r>
      <w:r>
        <w:rPr>
          <w:rFonts w:ascii="Times New Roman" w:hAnsi="Times New Roman" w:cs="Times New Roman"/>
        </w:rPr>
        <w:t>”</w:t>
      </w:r>
    </w:p>
    <w:p w14:paraId="3F8F6A64" w14:textId="42B2B343"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No…not exactly. I</w:t>
      </w:r>
      <w:r>
        <w:rPr>
          <w:rFonts w:ascii="Times New Roman" w:hAnsi="Times New Roman" w:cs="Times New Roman"/>
        </w:rPr>
        <w:t>’</w:t>
      </w:r>
      <w:r w:rsidR="002259AA" w:rsidRPr="00DE21CE">
        <w:rPr>
          <w:rFonts w:ascii="Times New Roman" w:hAnsi="Times New Roman" w:cs="Times New Roman"/>
        </w:rPr>
        <w:t>m keeping an open mind.</w:t>
      </w:r>
      <w:r>
        <w:rPr>
          <w:rFonts w:ascii="Times New Roman" w:hAnsi="Times New Roman" w:cs="Times New Roman"/>
        </w:rPr>
        <w:t>”</w:t>
      </w:r>
    </w:p>
    <w:p w14:paraId="7BF14296" w14:textId="3095ABF6"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Well</w:t>
      </w:r>
      <w:r w:rsidR="00905412">
        <w:rPr>
          <w:rFonts w:ascii="Times New Roman" w:hAnsi="Times New Roman" w:cs="Times New Roman"/>
        </w:rPr>
        <w:t>,</w:t>
      </w:r>
      <w:r w:rsidR="002259AA" w:rsidRPr="00DE21CE">
        <w:rPr>
          <w:rFonts w:ascii="Times New Roman" w:hAnsi="Times New Roman" w:cs="Times New Roman"/>
        </w:rPr>
        <w:t xml:space="preserve"> that</w:t>
      </w:r>
      <w:r>
        <w:rPr>
          <w:rFonts w:ascii="Times New Roman" w:hAnsi="Times New Roman" w:cs="Times New Roman"/>
        </w:rPr>
        <w:t>’</w:t>
      </w:r>
      <w:r w:rsidR="002259AA" w:rsidRPr="00DE21CE">
        <w:rPr>
          <w:rFonts w:ascii="Times New Roman" w:hAnsi="Times New Roman" w:cs="Times New Roman"/>
        </w:rPr>
        <w:t>s good to hear. Everyone is always so reductive when they talk about MLM stuff. It embarrasses me that I was part of one for so long, but also, it</w:t>
      </w:r>
      <w:r>
        <w:rPr>
          <w:rFonts w:ascii="Times New Roman" w:hAnsi="Times New Roman" w:cs="Times New Roman"/>
        </w:rPr>
        <w:t>’</w:t>
      </w:r>
      <w:r w:rsidR="002259AA" w:rsidRPr="00DE21CE">
        <w:rPr>
          <w:rFonts w:ascii="Times New Roman" w:hAnsi="Times New Roman" w:cs="Times New Roman"/>
        </w:rPr>
        <w:t>s not all bad. That might be because I was doing well enough. And now…</w:t>
      </w:r>
      <w:r>
        <w:rPr>
          <w:rFonts w:ascii="Times New Roman" w:hAnsi="Times New Roman" w:cs="Times New Roman"/>
        </w:rPr>
        <w:t>”</w:t>
      </w:r>
    </w:p>
    <w:p w14:paraId="71946089" w14:textId="7B7201B1"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Let</w:t>
      </w:r>
      <w:r>
        <w:rPr>
          <w:rFonts w:ascii="Times New Roman" w:hAnsi="Times New Roman" w:cs="Times New Roman"/>
        </w:rPr>
        <w:t>’</w:t>
      </w:r>
      <w:r w:rsidR="002259AA" w:rsidRPr="00DE21CE">
        <w:rPr>
          <w:rFonts w:ascii="Times New Roman" w:hAnsi="Times New Roman" w:cs="Times New Roman"/>
        </w:rPr>
        <w:t>s start from the beginning. You were initially…what? What were you doing before Pursuitology?</w:t>
      </w:r>
      <w:r>
        <w:rPr>
          <w:rFonts w:ascii="Times New Roman" w:hAnsi="Times New Roman" w:cs="Times New Roman"/>
        </w:rPr>
        <w:t>”</w:t>
      </w:r>
    </w:p>
    <w:p w14:paraId="6448651F" w14:textId="2A01DBAB"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 xml:space="preserve">I was a licensed Independent Clinical Social Worker, or LICSW, for the state, primarily working with children via Child Protective Services. I </w:t>
      </w:r>
      <w:r w:rsidR="002259AA">
        <w:rPr>
          <w:rFonts w:ascii="Times New Roman" w:hAnsi="Times New Roman" w:cs="Times New Roman"/>
        </w:rPr>
        <w:t>loved it</w:t>
      </w:r>
      <w:r w:rsidR="002259AA" w:rsidRPr="00DE21CE">
        <w:rPr>
          <w:rFonts w:ascii="Times New Roman" w:hAnsi="Times New Roman" w:cs="Times New Roman"/>
        </w:rPr>
        <w:t>, but the emotional toll was relentless. One case nearly shattered me: a young child passed away during a custody visit with her father. I was the social worker assigned to that case. Pregnant with my second child, that tragedy plunged me into a profound despair.</w:t>
      </w:r>
      <w:r>
        <w:rPr>
          <w:rFonts w:ascii="Times New Roman" w:hAnsi="Times New Roman" w:cs="Times New Roman"/>
        </w:rPr>
        <w:t>”</w:t>
      </w:r>
    </w:p>
    <w:p w14:paraId="485C521E" w14:textId="65C32BDB"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Kyra</w:t>
      </w:r>
      <w:r w:rsidR="001A226F">
        <w:rPr>
          <w:rFonts w:ascii="Times New Roman" w:hAnsi="Times New Roman" w:cs="Times New Roman"/>
        </w:rPr>
        <w:t>’</w:t>
      </w:r>
      <w:r w:rsidRPr="00DE21CE">
        <w:rPr>
          <w:rFonts w:ascii="Times New Roman" w:hAnsi="Times New Roman" w:cs="Times New Roman"/>
        </w:rPr>
        <w:t>s voice is soft, filled with empathy</w:t>
      </w:r>
      <w:r w:rsidR="00905412">
        <w:rPr>
          <w:rFonts w:ascii="Times New Roman" w:hAnsi="Times New Roman" w:cs="Times New Roman"/>
        </w:rPr>
        <w:t>.</w:t>
      </w:r>
      <w:r w:rsidRPr="00DE21CE">
        <w:rPr>
          <w:rFonts w:ascii="Times New Roman" w:hAnsi="Times New Roman" w:cs="Times New Roman"/>
        </w:rPr>
        <w:t xml:space="preserve"> </w:t>
      </w:r>
      <w:r w:rsidR="001A226F">
        <w:rPr>
          <w:rFonts w:ascii="Times New Roman" w:hAnsi="Times New Roman" w:cs="Times New Roman"/>
        </w:rPr>
        <w:t>“</w:t>
      </w:r>
      <w:r w:rsidRPr="00DE21CE">
        <w:rPr>
          <w:rFonts w:ascii="Times New Roman" w:hAnsi="Times New Roman" w:cs="Times New Roman"/>
        </w:rPr>
        <w:t>I</w:t>
      </w:r>
      <w:r w:rsidR="001A226F">
        <w:rPr>
          <w:rFonts w:ascii="Times New Roman" w:hAnsi="Times New Roman" w:cs="Times New Roman"/>
        </w:rPr>
        <w:t>’</w:t>
      </w:r>
      <w:r w:rsidRPr="00DE21CE">
        <w:rPr>
          <w:rFonts w:ascii="Times New Roman" w:hAnsi="Times New Roman" w:cs="Times New Roman"/>
        </w:rPr>
        <w:t>m so sorry.</w:t>
      </w:r>
      <w:r w:rsidR="001A226F">
        <w:rPr>
          <w:rFonts w:ascii="Times New Roman" w:hAnsi="Times New Roman" w:cs="Times New Roman"/>
        </w:rPr>
        <w:t>”</w:t>
      </w:r>
    </w:p>
    <w:p w14:paraId="18C72C68" w14:textId="5663D3F3"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lastRenderedPageBreak/>
        <w:t xml:space="preserve">Claudia takes a deep breath, </w:t>
      </w:r>
      <w:r w:rsidR="001A226F">
        <w:rPr>
          <w:rFonts w:ascii="Times New Roman" w:hAnsi="Times New Roman" w:cs="Times New Roman"/>
        </w:rPr>
        <w:t>“</w:t>
      </w:r>
      <w:r w:rsidRPr="00DE21CE">
        <w:rPr>
          <w:rFonts w:ascii="Times New Roman" w:hAnsi="Times New Roman" w:cs="Times New Roman"/>
        </w:rPr>
        <w:t xml:space="preserve">Thank you. Around that period, a friend handed me a copy of </w:t>
      </w:r>
      <w:r w:rsidRPr="00985AF1">
        <w:rPr>
          <w:rFonts w:ascii="Times New Roman" w:hAnsi="Times New Roman" w:cs="Times New Roman"/>
          <w:i/>
          <w:iCs/>
        </w:rPr>
        <w:t>Finding My Fierce</w:t>
      </w:r>
      <w:r w:rsidRPr="00DE21CE">
        <w:rPr>
          <w:rFonts w:ascii="Times New Roman" w:hAnsi="Times New Roman" w:cs="Times New Roman"/>
        </w:rPr>
        <w:t>. She said it had changed her life and it would change mine too. So I gave it a shot. To say that book consumed me would be an understatement. It was as if Paula Rollins was reaching out directly to me. Though I cherished the ideals of social work, I started to question if there was another path awaiting me.</w:t>
      </w:r>
      <w:r w:rsidR="001A226F">
        <w:rPr>
          <w:rFonts w:ascii="Times New Roman" w:hAnsi="Times New Roman" w:cs="Times New Roman"/>
        </w:rPr>
        <w:t>”</w:t>
      </w:r>
    </w:p>
    <w:p w14:paraId="2BFF4DA7" w14:textId="74C14A80"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I understand,</w:t>
      </w:r>
      <w:r>
        <w:rPr>
          <w:rFonts w:ascii="Times New Roman" w:hAnsi="Times New Roman" w:cs="Times New Roman"/>
        </w:rPr>
        <w:t>”</w:t>
      </w:r>
      <w:r w:rsidR="002259AA" w:rsidRPr="00DE21CE">
        <w:rPr>
          <w:rFonts w:ascii="Times New Roman" w:hAnsi="Times New Roman" w:cs="Times New Roman"/>
        </w:rPr>
        <w:t xml:space="preserve"> Kyra murmurs. </w:t>
      </w:r>
      <w:r>
        <w:rPr>
          <w:rFonts w:ascii="Times New Roman" w:hAnsi="Times New Roman" w:cs="Times New Roman"/>
        </w:rPr>
        <w:t>“</w:t>
      </w:r>
      <w:r w:rsidR="002259AA" w:rsidRPr="00DE21CE">
        <w:rPr>
          <w:rFonts w:ascii="Times New Roman" w:hAnsi="Times New Roman" w:cs="Times New Roman"/>
        </w:rPr>
        <w:t>I know the book and her conferences well.</w:t>
      </w:r>
      <w:r>
        <w:rPr>
          <w:rFonts w:ascii="Times New Roman" w:hAnsi="Times New Roman" w:cs="Times New Roman"/>
        </w:rPr>
        <w:t>”</w:t>
      </w:r>
    </w:p>
    <w:p w14:paraId="7C52B829" w14:textId="5530AFF0"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Then you</w:t>
      </w:r>
      <w:r>
        <w:rPr>
          <w:rFonts w:ascii="Times New Roman" w:hAnsi="Times New Roman" w:cs="Times New Roman"/>
        </w:rPr>
        <w:t>’</w:t>
      </w:r>
      <w:r w:rsidR="002259AA" w:rsidRPr="00DE21CE">
        <w:rPr>
          <w:rFonts w:ascii="Times New Roman" w:hAnsi="Times New Roman" w:cs="Times New Roman"/>
        </w:rPr>
        <w:t>re familiar with Ascent?</w:t>
      </w:r>
      <w:r>
        <w:rPr>
          <w:rFonts w:ascii="Times New Roman" w:hAnsi="Times New Roman" w:cs="Times New Roman"/>
        </w:rPr>
        <w:t>”</w:t>
      </w:r>
    </w:p>
    <w:p w14:paraId="0C6FFB74" w14:textId="20AF2D0B"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Yes.</w:t>
      </w:r>
      <w:r>
        <w:rPr>
          <w:rFonts w:ascii="Times New Roman" w:hAnsi="Times New Roman" w:cs="Times New Roman"/>
        </w:rPr>
        <w:t>”</w:t>
      </w:r>
    </w:p>
    <w:p w14:paraId="3F0E3CAD" w14:textId="684D831B"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I learned about it shortly after finishing the book, through the same friend</w:t>
      </w:r>
      <w:r w:rsidR="002259AA">
        <w:rPr>
          <w:rFonts w:ascii="Times New Roman" w:hAnsi="Times New Roman" w:cs="Times New Roman"/>
        </w:rPr>
        <w:t xml:space="preserve">, Ashley. We attended together. </w:t>
      </w:r>
      <w:r w:rsidR="002259AA" w:rsidRPr="00DE21CE">
        <w:rPr>
          <w:rFonts w:ascii="Times New Roman" w:hAnsi="Times New Roman" w:cs="Times New Roman"/>
        </w:rPr>
        <w:t>She</w:t>
      </w:r>
      <w:r>
        <w:rPr>
          <w:rFonts w:ascii="Times New Roman" w:hAnsi="Times New Roman" w:cs="Times New Roman"/>
        </w:rPr>
        <w:t>’</w:t>
      </w:r>
      <w:r w:rsidR="002259AA" w:rsidRPr="00DE21CE">
        <w:rPr>
          <w:rFonts w:ascii="Times New Roman" w:hAnsi="Times New Roman" w:cs="Times New Roman"/>
        </w:rPr>
        <w:t>s with Devonshire, another MLM. While I</w:t>
      </w:r>
      <w:r>
        <w:rPr>
          <w:rFonts w:ascii="Times New Roman" w:hAnsi="Times New Roman" w:cs="Times New Roman"/>
        </w:rPr>
        <w:t>’</w:t>
      </w:r>
      <w:r w:rsidR="002259AA" w:rsidRPr="00DE21CE">
        <w:rPr>
          <w:rFonts w:ascii="Times New Roman" w:hAnsi="Times New Roman" w:cs="Times New Roman"/>
        </w:rPr>
        <w:t>d purchased some of her products, Ashley never pushed me to join. But she often spoke of the incredible opportunities Devonshire provided and the lifestyle she enjoyed. You might say it was a slow drip.</w:t>
      </w:r>
      <w:r>
        <w:rPr>
          <w:rFonts w:ascii="Times New Roman" w:hAnsi="Times New Roman" w:cs="Times New Roman"/>
        </w:rPr>
        <w:t>”</w:t>
      </w:r>
      <w:r w:rsidR="002259AA" w:rsidRPr="00DE21CE">
        <w:rPr>
          <w:rFonts w:ascii="Times New Roman" w:hAnsi="Times New Roman" w:cs="Times New Roman"/>
        </w:rPr>
        <w:t xml:space="preserve"> Claudia pauses, swirling her coffee.</w:t>
      </w:r>
    </w:p>
    <w:p w14:paraId="203A80C8" w14:textId="50BC7CBD"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A slow drip?</w:t>
      </w:r>
      <w:r>
        <w:rPr>
          <w:rFonts w:ascii="Times New Roman" w:hAnsi="Times New Roman" w:cs="Times New Roman"/>
        </w:rPr>
        <w:t>”</w:t>
      </w:r>
    </w:p>
    <w:p w14:paraId="7F6B3A84" w14:textId="4C6BDE44"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Yes. I later wondered if she was peppering me with all this info and positivity about Devonshire so that I</w:t>
      </w:r>
      <w:r>
        <w:rPr>
          <w:rFonts w:ascii="Times New Roman" w:hAnsi="Times New Roman" w:cs="Times New Roman"/>
        </w:rPr>
        <w:t>’</w:t>
      </w:r>
      <w:r w:rsidR="002259AA" w:rsidRPr="00DE21CE">
        <w:rPr>
          <w:rFonts w:ascii="Times New Roman" w:hAnsi="Times New Roman" w:cs="Times New Roman"/>
        </w:rPr>
        <w:t>d be more inclined to say yes to something later. Who knows.</w:t>
      </w:r>
      <w:r>
        <w:rPr>
          <w:rFonts w:ascii="Times New Roman" w:hAnsi="Times New Roman" w:cs="Times New Roman"/>
        </w:rPr>
        <w:t>”</w:t>
      </w:r>
    </w:p>
    <w:p w14:paraId="4FB0CD31" w14:textId="2487EB2D"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Makes sense.</w:t>
      </w:r>
      <w:r>
        <w:rPr>
          <w:rFonts w:ascii="Times New Roman" w:hAnsi="Times New Roman" w:cs="Times New Roman"/>
        </w:rPr>
        <w:t>”</w:t>
      </w:r>
    </w:p>
    <w:p w14:paraId="4CBCB893" w14:textId="308DDF8B"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Does it? I</w:t>
      </w:r>
      <w:r>
        <w:rPr>
          <w:rFonts w:ascii="Times New Roman" w:hAnsi="Times New Roman" w:cs="Times New Roman"/>
        </w:rPr>
        <w:t>’</w:t>
      </w:r>
      <w:r w:rsidR="002259AA" w:rsidRPr="00DE21CE">
        <w:rPr>
          <w:rFonts w:ascii="Times New Roman" w:hAnsi="Times New Roman" w:cs="Times New Roman"/>
        </w:rPr>
        <w:t>m not so sure about that. But at that conference, Paula Rollins was magnetic. The portion of the weekend titled Sisters of Fierce gutted me. Have you heard about what they do during that session?</w:t>
      </w:r>
      <w:r>
        <w:rPr>
          <w:rFonts w:ascii="Times New Roman" w:hAnsi="Times New Roman" w:cs="Times New Roman"/>
        </w:rPr>
        <w:t>”</w:t>
      </w:r>
    </w:p>
    <w:p w14:paraId="7F01CF31" w14:textId="651460A8"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I have</w:t>
      </w:r>
      <w:r w:rsidR="00905412">
        <w:rPr>
          <w:rFonts w:ascii="Times New Roman" w:hAnsi="Times New Roman" w:cs="Times New Roman"/>
        </w:rPr>
        <w:t>.</w:t>
      </w:r>
      <w:r w:rsidR="002259AA" w:rsidRPr="00DE21CE">
        <w:rPr>
          <w:rFonts w:ascii="Times New Roman" w:hAnsi="Times New Roman" w:cs="Times New Roman"/>
        </w:rPr>
        <w:t xml:space="preserve"> I</w:t>
      </w:r>
      <w:r>
        <w:rPr>
          <w:rFonts w:ascii="Times New Roman" w:hAnsi="Times New Roman" w:cs="Times New Roman"/>
        </w:rPr>
        <w:t>’</w:t>
      </w:r>
      <w:r w:rsidR="002259AA" w:rsidRPr="00DE21CE">
        <w:rPr>
          <w:rFonts w:ascii="Times New Roman" w:hAnsi="Times New Roman" w:cs="Times New Roman"/>
        </w:rPr>
        <w:t>ve actually attended an Ascent myself.</w:t>
      </w:r>
      <w:r>
        <w:rPr>
          <w:rFonts w:ascii="Times New Roman" w:hAnsi="Times New Roman" w:cs="Times New Roman"/>
        </w:rPr>
        <w:t>”</w:t>
      </w:r>
    </w:p>
    <w:p w14:paraId="03768B4F" w14:textId="7582E10F"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 xml:space="preserve">Well, then you know how intense it can be. The atmosphere in that room was electric, filled with powerful testimonials. That night, the sheer weight of emotions had me in tears. The </w:t>
      </w:r>
      <w:r w:rsidR="002259AA" w:rsidRPr="00DE21CE">
        <w:rPr>
          <w:rFonts w:ascii="Times New Roman" w:hAnsi="Times New Roman" w:cs="Times New Roman"/>
        </w:rPr>
        <w:lastRenderedPageBreak/>
        <w:t>following day, during lunch, a stranger approached Ashley and me. She radiated such self-assurance, I was spellbound. As the conversation deepened, she shared her story about how her ex-husband, while drunk, had nearly burned their house down during a visitation with their daughter. I dropped my fork</w:t>
      </w:r>
      <w:r w:rsidR="00805031">
        <w:rPr>
          <w:rFonts w:ascii="Times New Roman" w:hAnsi="Times New Roman" w:cs="Times New Roman"/>
        </w:rPr>
        <w:t>—</w:t>
      </w:r>
      <w:r w:rsidR="002259AA" w:rsidRPr="00DE21CE">
        <w:rPr>
          <w:rFonts w:ascii="Times New Roman" w:hAnsi="Times New Roman" w:cs="Times New Roman"/>
        </w:rPr>
        <w:t>no exaggeration.</w:t>
      </w:r>
      <w:r>
        <w:rPr>
          <w:rFonts w:ascii="Times New Roman" w:hAnsi="Times New Roman" w:cs="Times New Roman"/>
        </w:rPr>
        <w:t>”</w:t>
      </w:r>
      <w:r w:rsidR="002259AA" w:rsidRPr="00DE21CE">
        <w:rPr>
          <w:rFonts w:ascii="Times New Roman" w:hAnsi="Times New Roman" w:cs="Times New Roman"/>
        </w:rPr>
        <w:t xml:space="preserve"> Claudia </w:t>
      </w:r>
      <w:r w:rsidR="002259AA">
        <w:rPr>
          <w:rFonts w:ascii="Times New Roman" w:hAnsi="Times New Roman" w:cs="Times New Roman"/>
        </w:rPr>
        <w:t>clears her throat.</w:t>
      </w:r>
      <w:r w:rsidR="002259AA" w:rsidRPr="00DE21CE">
        <w:rPr>
          <w:rFonts w:ascii="Times New Roman" w:hAnsi="Times New Roman" w:cs="Times New Roman"/>
        </w:rPr>
        <w:t xml:space="preserve"> </w:t>
      </w:r>
      <w:r>
        <w:rPr>
          <w:rFonts w:ascii="Times New Roman" w:hAnsi="Times New Roman" w:cs="Times New Roman"/>
        </w:rPr>
        <w:t>“</w:t>
      </w:r>
      <w:r w:rsidR="002259AA">
        <w:rPr>
          <w:rFonts w:ascii="Times New Roman" w:hAnsi="Times New Roman" w:cs="Times New Roman"/>
        </w:rPr>
        <w:t>T</w:t>
      </w:r>
      <w:r w:rsidR="002259AA" w:rsidRPr="00DE21CE">
        <w:rPr>
          <w:rFonts w:ascii="Times New Roman" w:hAnsi="Times New Roman" w:cs="Times New Roman"/>
        </w:rPr>
        <w:t xml:space="preserve">he woman then shared her journey of empowerment, how she turned to Pursuitology after regaining full custody, aiming to exemplify strength for her daughter. She painted </w:t>
      </w:r>
      <w:r w:rsidR="002259AA">
        <w:rPr>
          <w:rFonts w:ascii="Times New Roman" w:hAnsi="Times New Roman" w:cs="Times New Roman"/>
        </w:rPr>
        <w:t>this</w:t>
      </w:r>
      <w:r w:rsidR="002259AA" w:rsidRPr="00DE21CE">
        <w:rPr>
          <w:rFonts w:ascii="Times New Roman" w:hAnsi="Times New Roman" w:cs="Times New Roman"/>
        </w:rPr>
        <w:t xml:space="preserve"> revolutionary picture of the company</w:t>
      </w:r>
      <w:r>
        <w:rPr>
          <w:rFonts w:ascii="Times New Roman" w:hAnsi="Times New Roman" w:cs="Times New Roman"/>
        </w:rPr>
        <w:t>’</w:t>
      </w:r>
      <w:r w:rsidR="002259AA" w:rsidRPr="00DE21CE">
        <w:rPr>
          <w:rFonts w:ascii="Times New Roman" w:hAnsi="Times New Roman" w:cs="Times New Roman"/>
        </w:rPr>
        <w:t xml:space="preserve">s health products, as though promoting shakes and </w:t>
      </w:r>
      <w:r w:rsidR="00441960">
        <w:rPr>
          <w:rFonts w:ascii="Times New Roman" w:hAnsi="Times New Roman" w:cs="Times New Roman"/>
        </w:rPr>
        <w:t>thirty</w:t>
      </w:r>
      <w:r w:rsidR="002259AA" w:rsidRPr="00DE21CE">
        <w:rPr>
          <w:rFonts w:ascii="Times New Roman" w:hAnsi="Times New Roman" w:cs="Times New Roman"/>
        </w:rPr>
        <w:t>-day wellness packages was changing the world.</w:t>
      </w:r>
      <w:r>
        <w:rPr>
          <w:rFonts w:ascii="Times New Roman" w:hAnsi="Times New Roman" w:cs="Times New Roman"/>
        </w:rPr>
        <w:t>”</w:t>
      </w:r>
    </w:p>
    <w:p w14:paraId="75CAF697" w14:textId="3F7EA0F1"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And she took your contact?</w:t>
      </w:r>
      <w:r>
        <w:rPr>
          <w:rFonts w:ascii="Times New Roman" w:hAnsi="Times New Roman" w:cs="Times New Roman"/>
        </w:rPr>
        <w:t>”</w:t>
      </w:r>
      <w:r w:rsidR="002259AA" w:rsidRPr="00DE21CE">
        <w:rPr>
          <w:rFonts w:ascii="Times New Roman" w:hAnsi="Times New Roman" w:cs="Times New Roman"/>
        </w:rPr>
        <w:t xml:space="preserve"> Kyra inquires.</w:t>
      </w:r>
    </w:p>
    <w:p w14:paraId="0662F519" w14:textId="368DC0EE"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Claudia nods</w:t>
      </w:r>
      <w:ins w:id="2006" w:author="Emily Colin" w:date="2024-09-03T08:24:00Z" w16du:dateUtc="2024-09-03T12:24:00Z">
        <w:r w:rsidR="000D0A1D">
          <w:rPr>
            <w:rFonts w:ascii="Times New Roman" w:hAnsi="Times New Roman" w:cs="Times New Roman"/>
          </w:rPr>
          <w:t>.</w:t>
        </w:r>
      </w:ins>
      <w:del w:id="2007" w:author="Emily Colin" w:date="2024-09-03T08:24:00Z" w16du:dateUtc="2024-09-03T12:24:00Z">
        <w:r w:rsidRPr="00DE21CE" w:rsidDel="000D0A1D">
          <w:rPr>
            <w:rFonts w:ascii="Times New Roman" w:hAnsi="Times New Roman" w:cs="Times New Roman"/>
          </w:rPr>
          <w:delText>,</w:delText>
        </w:r>
      </w:del>
      <w:r w:rsidRPr="00DE21CE">
        <w:rPr>
          <w:rFonts w:ascii="Times New Roman" w:hAnsi="Times New Roman" w:cs="Times New Roman"/>
        </w:rPr>
        <w:t xml:space="preserve"> </w:t>
      </w:r>
      <w:r w:rsidR="001A226F">
        <w:rPr>
          <w:rFonts w:ascii="Times New Roman" w:hAnsi="Times New Roman" w:cs="Times New Roman"/>
        </w:rPr>
        <w:t>“</w:t>
      </w:r>
      <w:r w:rsidRPr="00DE21CE">
        <w:rPr>
          <w:rFonts w:ascii="Times New Roman" w:hAnsi="Times New Roman" w:cs="Times New Roman"/>
        </w:rPr>
        <w:t xml:space="preserve">Yes. It would have been hard </w:t>
      </w:r>
      <w:r w:rsidR="00905412">
        <w:rPr>
          <w:rFonts w:ascii="Times New Roman" w:hAnsi="Times New Roman" w:cs="Times New Roman"/>
        </w:rPr>
        <w:t xml:space="preserve">for anyone </w:t>
      </w:r>
      <w:r w:rsidRPr="00DE21CE">
        <w:rPr>
          <w:rFonts w:ascii="Times New Roman" w:hAnsi="Times New Roman" w:cs="Times New Roman"/>
        </w:rPr>
        <w:t>to say no to Chloe.</w:t>
      </w:r>
      <w:r w:rsidR="001A226F">
        <w:rPr>
          <w:rFonts w:ascii="Times New Roman" w:hAnsi="Times New Roman" w:cs="Times New Roman"/>
        </w:rPr>
        <w:t>”</w:t>
      </w:r>
    </w:p>
    <w:p w14:paraId="1D616553" w14:textId="0FB9235C" w:rsidR="002259AA" w:rsidRPr="00DE21CE" w:rsidRDefault="00D62547"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A</w:t>
      </w:r>
      <w:r w:rsidR="002259AA" w:rsidRPr="00DE21CE">
        <w:rPr>
          <w:rFonts w:ascii="Times New Roman" w:hAnsi="Times New Roman" w:cs="Times New Roman"/>
        </w:rPr>
        <w:t xml:space="preserve"> tickle </w:t>
      </w:r>
      <w:r>
        <w:rPr>
          <w:rFonts w:ascii="Times New Roman" w:hAnsi="Times New Roman" w:cs="Times New Roman"/>
        </w:rPr>
        <w:t>courses up Kyra’s</w:t>
      </w:r>
      <w:r w:rsidR="002259AA" w:rsidRPr="00DE21CE">
        <w:rPr>
          <w:rFonts w:ascii="Times New Roman" w:hAnsi="Times New Roman" w:cs="Times New Roman"/>
        </w:rPr>
        <w:t xml:space="preserve"> stomach and radiates out into her arms. </w:t>
      </w:r>
      <w:r w:rsidR="001A226F">
        <w:rPr>
          <w:rFonts w:ascii="Times New Roman" w:hAnsi="Times New Roman" w:cs="Times New Roman"/>
        </w:rPr>
        <w:t>“</w:t>
      </w:r>
      <w:r w:rsidR="002259AA" w:rsidRPr="00DE21CE">
        <w:rPr>
          <w:rFonts w:ascii="Times New Roman" w:hAnsi="Times New Roman" w:cs="Times New Roman"/>
        </w:rPr>
        <w:t xml:space="preserve">Is her last name </w:t>
      </w:r>
      <w:r w:rsidR="002259AA">
        <w:rPr>
          <w:rFonts w:ascii="Times New Roman" w:hAnsi="Times New Roman" w:cs="Times New Roman"/>
        </w:rPr>
        <w:t>Kutcher</w:t>
      </w:r>
      <w:r w:rsidR="002259AA" w:rsidRPr="00DE21CE">
        <w:rPr>
          <w:rFonts w:ascii="Times New Roman" w:hAnsi="Times New Roman" w:cs="Times New Roman"/>
        </w:rPr>
        <w:t>?</w:t>
      </w:r>
      <w:r w:rsidR="001A226F">
        <w:rPr>
          <w:rFonts w:ascii="Times New Roman" w:hAnsi="Times New Roman" w:cs="Times New Roman"/>
        </w:rPr>
        <w:t>”</w:t>
      </w:r>
    </w:p>
    <w:p w14:paraId="3C78DF32" w14:textId="08133D17"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Yes! You know her?</w:t>
      </w:r>
      <w:r>
        <w:rPr>
          <w:rFonts w:ascii="Times New Roman" w:hAnsi="Times New Roman" w:cs="Times New Roman"/>
        </w:rPr>
        <w:t>”</w:t>
      </w:r>
    </w:p>
    <w:p w14:paraId="041743EE" w14:textId="165E1092"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Sort of. We</w:t>
      </w:r>
      <w:r>
        <w:rPr>
          <w:rFonts w:ascii="Times New Roman" w:hAnsi="Times New Roman" w:cs="Times New Roman"/>
        </w:rPr>
        <w:t>’</w:t>
      </w:r>
      <w:r w:rsidR="002259AA" w:rsidRPr="00DE21CE">
        <w:rPr>
          <w:rFonts w:ascii="Times New Roman" w:hAnsi="Times New Roman" w:cs="Times New Roman"/>
        </w:rPr>
        <w:t>ve met.</w:t>
      </w:r>
      <w:r>
        <w:rPr>
          <w:rFonts w:ascii="Times New Roman" w:hAnsi="Times New Roman" w:cs="Times New Roman"/>
        </w:rPr>
        <w:t>”</w:t>
      </w:r>
      <w:r w:rsidR="002259AA" w:rsidRPr="00DE21CE">
        <w:rPr>
          <w:rFonts w:ascii="Times New Roman" w:hAnsi="Times New Roman" w:cs="Times New Roman"/>
        </w:rPr>
        <w:t xml:space="preserve"> Kyra regrets asking the last name so quickly, because now she can</w:t>
      </w:r>
      <w:r>
        <w:rPr>
          <w:rFonts w:ascii="Times New Roman" w:hAnsi="Times New Roman" w:cs="Times New Roman"/>
        </w:rPr>
        <w:t>’</w:t>
      </w:r>
      <w:r w:rsidR="002259AA" w:rsidRPr="00DE21CE">
        <w:rPr>
          <w:rFonts w:ascii="Times New Roman" w:hAnsi="Times New Roman" w:cs="Times New Roman"/>
        </w:rPr>
        <w:t>t deny it, if it ever got back to Chloe. She hadn</w:t>
      </w:r>
      <w:r>
        <w:rPr>
          <w:rFonts w:ascii="Times New Roman" w:hAnsi="Times New Roman" w:cs="Times New Roman"/>
        </w:rPr>
        <w:t>’</w:t>
      </w:r>
      <w:r w:rsidR="002259AA" w:rsidRPr="00DE21CE">
        <w:rPr>
          <w:rFonts w:ascii="Times New Roman" w:hAnsi="Times New Roman" w:cs="Times New Roman"/>
        </w:rPr>
        <w:t xml:space="preserve">t considered that Chloe might </w:t>
      </w:r>
      <w:r w:rsidR="002259AA">
        <w:rPr>
          <w:rFonts w:ascii="Times New Roman" w:hAnsi="Times New Roman" w:cs="Times New Roman"/>
        </w:rPr>
        <w:t>recruit</w:t>
      </w:r>
      <w:r w:rsidR="002259AA" w:rsidRPr="00DE21CE">
        <w:rPr>
          <w:rFonts w:ascii="Times New Roman" w:hAnsi="Times New Roman" w:cs="Times New Roman"/>
        </w:rPr>
        <w:t xml:space="preserve"> for both</w:t>
      </w:r>
      <w:r w:rsidR="002259AA">
        <w:rPr>
          <w:rFonts w:ascii="Times New Roman" w:hAnsi="Times New Roman" w:cs="Times New Roman"/>
        </w:rPr>
        <w:t xml:space="preserve"> Devonshire and Pursuitology</w:t>
      </w:r>
      <w:r w:rsidR="002259AA" w:rsidRPr="00DE21CE">
        <w:rPr>
          <w:rFonts w:ascii="Times New Roman" w:hAnsi="Times New Roman" w:cs="Times New Roman"/>
        </w:rPr>
        <w:t>.</w:t>
      </w:r>
    </w:p>
    <w:p w14:paraId="0B95AEDF" w14:textId="22795B15"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I highly doubt she</w:t>
      </w:r>
      <w:r>
        <w:rPr>
          <w:rFonts w:ascii="Times New Roman" w:hAnsi="Times New Roman" w:cs="Times New Roman"/>
        </w:rPr>
        <w:t>’</w:t>
      </w:r>
      <w:r w:rsidR="002259AA" w:rsidRPr="00DE21CE">
        <w:rPr>
          <w:rFonts w:ascii="Times New Roman" w:hAnsi="Times New Roman" w:cs="Times New Roman"/>
        </w:rPr>
        <w:t>d ever agree</w:t>
      </w:r>
      <w:del w:id="2008" w:author="Emily Colin" w:date="2024-09-03T08:24:00Z" w16du:dateUtc="2024-09-03T12:24:00Z">
        <w:r w:rsidR="002259AA" w:rsidRPr="00DE21CE" w:rsidDel="000D0A1D">
          <w:rPr>
            <w:rFonts w:ascii="Times New Roman" w:hAnsi="Times New Roman" w:cs="Times New Roman"/>
          </w:rPr>
          <w:delText>d</w:delText>
        </w:r>
      </w:del>
      <w:r w:rsidR="002259AA" w:rsidRPr="00DE21CE">
        <w:rPr>
          <w:rFonts w:ascii="Times New Roman" w:hAnsi="Times New Roman" w:cs="Times New Roman"/>
        </w:rPr>
        <w:t xml:space="preserve"> to be interviewed. She</w:t>
      </w:r>
      <w:r>
        <w:rPr>
          <w:rFonts w:ascii="Times New Roman" w:hAnsi="Times New Roman" w:cs="Times New Roman"/>
        </w:rPr>
        <w:t>’</w:t>
      </w:r>
      <w:r w:rsidR="002259AA" w:rsidRPr="00DE21CE">
        <w:rPr>
          <w:rFonts w:ascii="Times New Roman" w:hAnsi="Times New Roman" w:cs="Times New Roman"/>
        </w:rPr>
        <w:t>s super enthusiastic about the company.</w:t>
      </w:r>
      <w:r>
        <w:rPr>
          <w:rFonts w:ascii="Times New Roman" w:hAnsi="Times New Roman" w:cs="Times New Roman"/>
        </w:rPr>
        <w:t>”</w:t>
      </w:r>
    </w:p>
    <w:p w14:paraId="08625757" w14:textId="2D92D47E"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I didn</w:t>
      </w:r>
      <w:r>
        <w:rPr>
          <w:rFonts w:ascii="Times New Roman" w:hAnsi="Times New Roman" w:cs="Times New Roman"/>
        </w:rPr>
        <w:t>’</w:t>
      </w:r>
      <w:r w:rsidR="002259AA" w:rsidRPr="00DE21CE">
        <w:rPr>
          <w:rFonts w:ascii="Times New Roman" w:hAnsi="Times New Roman" w:cs="Times New Roman"/>
        </w:rPr>
        <w:t>t mean to interrupt,</w:t>
      </w:r>
      <w:r>
        <w:rPr>
          <w:rFonts w:ascii="Times New Roman" w:hAnsi="Times New Roman" w:cs="Times New Roman"/>
        </w:rPr>
        <w:t>”</w:t>
      </w:r>
      <w:r w:rsidR="002259AA" w:rsidRPr="00DE21CE">
        <w:rPr>
          <w:rFonts w:ascii="Times New Roman" w:hAnsi="Times New Roman" w:cs="Times New Roman"/>
        </w:rPr>
        <w:t xml:space="preserve"> Kyra quickly tries to redirect and recover. </w:t>
      </w:r>
      <w:r>
        <w:rPr>
          <w:rFonts w:ascii="Times New Roman" w:hAnsi="Times New Roman" w:cs="Times New Roman"/>
        </w:rPr>
        <w:t>“</w:t>
      </w:r>
      <w:r w:rsidR="002259AA" w:rsidRPr="00DE21CE">
        <w:rPr>
          <w:rFonts w:ascii="Times New Roman" w:hAnsi="Times New Roman" w:cs="Times New Roman"/>
        </w:rPr>
        <w:t>Please</w:t>
      </w:r>
      <w:r w:rsidR="00805031">
        <w:rPr>
          <w:rFonts w:ascii="Times New Roman" w:hAnsi="Times New Roman" w:cs="Times New Roman"/>
        </w:rPr>
        <w:t>—</w:t>
      </w:r>
      <w:r w:rsidR="002259AA" w:rsidRPr="00DE21CE">
        <w:rPr>
          <w:rFonts w:ascii="Times New Roman" w:hAnsi="Times New Roman" w:cs="Times New Roman"/>
        </w:rPr>
        <w:t>continue.</w:t>
      </w:r>
      <w:r>
        <w:rPr>
          <w:rFonts w:ascii="Times New Roman" w:hAnsi="Times New Roman" w:cs="Times New Roman"/>
        </w:rPr>
        <w:t>”</w:t>
      </w:r>
    </w:p>
    <w:p w14:paraId="3FBD4C2B" w14:textId="1FFB2B77"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So yeah, Chloe got my info and I remember how enthusiastic Ashley was, like she</w:t>
      </w:r>
      <w:r>
        <w:rPr>
          <w:rFonts w:ascii="Times New Roman" w:hAnsi="Times New Roman" w:cs="Times New Roman"/>
        </w:rPr>
        <w:t>’</w:t>
      </w:r>
      <w:r w:rsidR="002259AA" w:rsidRPr="00DE21CE">
        <w:rPr>
          <w:rFonts w:ascii="Times New Roman" w:hAnsi="Times New Roman" w:cs="Times New Roman"/>
        </w:rPr>
        <w:t>d known this woman was going to approach us, even though they were meeting for the first time. Anyway</w:t>
      </w:r>
      <w:r w:rsidR="002259AA">
        <w:rPr>
          <w:rFonts w:ascii="Times New Roman" w:hAnsi="Times New Roman" w:cs="Times New Roman"/>
        </w:rPr>
        <w:t>,</w:t>
      </w:r>
      <w:r w:rsidR="002259AA" w:rsidRPr="00DE21CE">
        <w:rPr>
          <w:rFonts w:ascii="Times New Roman" w:hAnsi="Times New Roman" w:cs="Times New Roman"/>
        </w:rPr>
        <w:t xml:space="preserve"> shortly after, an email landed in my inbox from Chloe, inviting me to a video chat </w:t>
      </w:r>
      <w:r w:rsidR="002259AA" w:rsidRPr="00DE21CE">
        <w:rPr>
          <w:rFonts w:ascii="Times New Roman" w:hAnsi="Times New Roman" w:cs="Times New Roman"/>
        </w:rPr>
        <w:lastRenderedPageBreak/>
        <w:t>session. After one conversation with her, it felt like I</w:t>
      </w:r>
      <w:r>
        <w:rPr>
          <w:rFonts w:ascii="Times New Roman" w:hAnsi="Times New Roman" w:cs="Times New Roman"/>
        </w:rPr>
        <w:t>’</w:t>
      </w:r>
      <w:r w:rsidR="002259AA" w:rsidRPr="00DE21CE">
        <w:rPr>
          <w:rFonts w:ascii="Times New Roman" w:hAnsi="Times New Roman" w:cs="Times New Roman"/>
        </w:rPr>
        <w:t xml:space="preserve">d committed to her without formally agreeing. </w:t>
      </w:r>
      <w:commentRangeStart w:id="2009"/>
      <w:r w:rsidR="002259AA" w:rsidRPr="00DE21CE">
        <w:rPr>
          <w:rFonts w:ascii="Times New Roman" w:hAnsi="Times New Roman" w:cs="Times New Roman"/>
        </w:rPr>
        <w:t>Chloe was so incredibly charismatic, and her flattery was hard to resist. She</w:t>
      </w:r>
      <w:r>
        <w:rPr>
          <w:rFonts w:ascii="Times New Roman" w:hAnsi="Times New Roman" w:cs="Times New Roman"/>
        </w:rPr>
        <w:t>’</w:t>
      </w:r>
      <w:r w:rsidR="002259AA" w:rsidRPr="00DE21CE">
        <w:rPr>
          <w:rFonts w:ascii="Times New Roman" w:hAnsi="Times New Roman" w:cs="Times New Roman"/>
        </w:rPr>
        <w:t>d also brought in another top earner from Pursuitology for the Zoom call. So the enthusiasm was coming at me from all angles</w:t>
      </w:r>
      <w:commentRangeEnd w:id="2009"/>
      <w:r w:rsidR="000D0A1D">
        <w:rPr>
          <w:rStyle w:val="CommentReference"/>
        </w:rPr>
        <w:commentReference w:id="2009"/>
      </w:r>
      <w:r w:rsidR="002259AA" w:rsidRPr="00DE21CE">
        <w:rPr>
          <w:rFonts w:ascii="Times New Roman" w:hAnsi="Times New Roman" w:cs="Times New Roman"/>
        </w:rPr>
        <w:t>.</w:t>
      </w:r>
      <w:r>
        <w:rPr>
          <w:rFonts w:ascii="Times New Roman" w:hAnsi="Times New Roman" w:cs="Times New Roman"/>
        </w:rPr>
        <w:t>”</w:t>
      </w:r>
    </w:p>
    <w:p w14:paraId="5C1FE3DD" w14:textId="08DA9995"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She then tells Kyra how after she said yes, Chloe became her upline</w:t>
      </w:r>
      <w:ins w:id="2010" w:author="Emily Colin" w:date="2024-09-03T08:25:00Z" w16du:dateUtc="2024-09-03T12:25:00Z">
        <w:r w:rsidR="000D0A1D">
          <w:rPr>
            <w:rFonts w:ascii="Times New Roman" w:hAnsi="Times New Roman" w:cs="Times New Roman"/>
          </w:rPr>
          <w:t>. She was</w:t>
        </w:r>
      </w:ins>
      <w:del w:id="2011" w:author="Emily Colin" w:date="2024-09-03T08:25:00Z" w16du:dateUtc="2024-09-03T12:25:00Z">
        <w:r w:rsidRPr="00DE21CE" w:rsidDel="000D0A1D">
          <w:rPr>
            <w:rFonts w:ascii="Times New Roman" w:hAnsi="Times New Roman" w:cs="Times New Roman"/>
          </w:rPr>
          <w:delText xml:space="preserve"> and was</w:delText>
        </w:r>
      </w:del>
      <w:r w:rsidRPr="00DE21CE">
        <w:rPr>
          <w:rFonts w:ascii="Times New Roman" w:hAnsi="Times New Roman" w:cs="Times New Roman"/>
        </w:rPr>
        <w:t xml:space="preserve"> told she had to buy an Activation Package</w:t>
      </w:r>
      <w:del w:id="2012" w:author="Emily Colin" w:date="2024-09-03T08:25:00Z" w16du:dateUtc="2024-09-03T12:25:00Z">
        <w:r w:rsidRPr="00DE21CE" w:rsidDel="000D0A1D">
          <w:rPr>
            <w:rFonts w:ascii="Times New Roman" w:hAnsi="Times New Roman" w:cs="Times New Roman"/>
          </w:rPr>
          <w:delText>,</w:delText>
        </w:r>
      </w:del>
      <w:r w:rsidRPr="00DE21CE">
        <w:rPr>
          <w:rFonts w:ascii="Times New Roman" w:hAnsi="Times New Roman" w:cs="Times New Roman"/>
        </w:rPr>
        <w:t xml:space="preserve"> in order to get started, similar to what Meredith had described. But Chloe also encouraged her to </w:t>
      </w:r>
      <w:r w:rsidR="001A226F">
        <w:rPr>
          <w:rFonts w:ascii="Times New Roman" w:hAnsi="Times New Roman" w:cs="Times New Roman"/>
        </w:rPr>
        <w:t>“</w:t>
      </w:r>
      <w:r w:rsidRPr="00DE21CE">
        <w:rPr>
          <w:rFonts w:ascii="Times New Roman" w:hAnsi="Times New Roman" w:cs="Times New Roman"/>
        </w:rPr>
        <w:t>pursuitize</w:t>
      </w:r>
      <w:r w:rsidR="001A226F">
        <w:rPr>
          <w:rFonts w:ascii="Times New Roman" w:hAnsi="Times New Roman" w:cs="Times New Roman"/>
        </w:rPr>
        <w:t>”</w:t>
      </w:r>
      <w:r w:rsidRPr="00DE21CE">
        <w:rPr>
          <w:rFonts w:ascii="Times New Roman" w:hAnsi="Times New Roman" w:cs="Times New Roman"/>
        </w:rPr>
        <w:t xml:space="preserve"> her home. In other words, to buy their products and use them around her house. There were over one hundred items like shakes and supplements, but there were other things too that Claudia was told to purchase. She was told these products encouraged a pure and healthy lifestyle, like their bathroom and kitchen products, such as soap, shampoo, detergent. Even candles. </w:t>
      </w:r>
    </w:p>
    <w:p w14:paraId="4E7571BF" w14:textId="2939AA2B"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Those other items</w:t>
      </w:r>
      <w:r w:rsidR="00805031">
        <w:rPr>
          <w:rFonts w:ascii="Times New Roman" w:hAnsi="Times New Roman" w:cs="Times New Roman"/>
        </w:rPr>
        <w:t>—</w:t>
      </w:r>
      <w:r w:rsidR="002259AA" w:rsidRPr="00DE21CE">
        <w:rPr>
          <w:rFonts w:ascii="Times New Roman" w:hAnsi="Times New Roman" w:cs="Times New Roman"/>
        </w:rPr>
        <w:t>the bathroom and other stuff</w:t>
      </w:r>
      <w:r w:rsidR="00805031">
        <w:rPr>
          <w:rFonts w:ascii="Times New Roman" w:hAnsi="Times New Roman" w:cs="Times New Roman"/>
        </w:rPr>
        <w:t>—</w:t>
      </w:r>
      <w:r w:rsidR="002259AA" w:rsidRPr="00DE21CE">
        <w:rPr>
          <w:rFonts w:ascii="Times New Roman" w:hAnsi="Times New Roman" w:cs="Times New Roman"/>
        </w:rPr>
        <w:t>they aren</w:t>
      </w:r>
      <w:r>
        <w:rPr>
          <w:rFonts w:ascii="Times New Roman" w:hAnsi="Times New Roman" w:cs="Times New Roman"/>
        </w:rPr>
        <w:t>’</w:t>
      </w:r>
      <w:r w:rsidR="002259AA" w:rsidRPr="00DE21CE">
        <w:rPr>
          <w:rFonts w:ascii="Times New Roman" w:hAnsi="Times New Roman" w:cs="Times New Roman"/>
        </w:rPr>
        <w:t>t as commonly associated with Pursuitology, though they</w:t>
      </w:r>
      <w:r>
        <w:rPr>
          <w:rFonts w:ascii="Times New Roman" w:hAnsi="Times New Roman" w:cs="Times New Roman"/>
        </w:rPr>
        <w:t>’</w:t>
      </w:r>
      <w:r w:rsidR="002259AA" w:rsidRPr="00DE21CE">
        <w:rPr>
          <w:rFonts w:ascii="Times New Roman" w:hAnsi="Times New Roman" w:cs="Times New Roman"/>
        </w:rPr>
        <w:t xml:space="preserve">re trying to change that. </w:t>
      </w:r>
      <w:r w:rsidR="002259AA">
        <w:rPr>
          <w:rFonts w:ascii="Times New Roman" w:hAnsi="Times New Roman" w:cs="Times New Roman"/>
        </w:rPr>
        <w:t>It</w:t>
      </w:r>
      <w:r>
        <w:rPr>
          <w:rFonts w:ascii="Times New Roman" w:hAnsi="Times New Roman" w:cs="Times New Roman"/>
        </w:rPr>
        <w:t>’</w:t>
      </w:r>
      <w:r w:rsidR="002259AA">
        <w:rPr>
          <w:rFonts w:ascii="Times New Roman" w:hAnsi="Times New Roman" w:cs="Times New Roman"/>
        </w:rPr>
        <w:t>s</w:t>
      </w:r>
      <w:r w:rsidR="002259AA" w:rsidRPr="00DE21CE">
        <w:rPr>
          <w:rFonts w:ascii="Times New Roman" w:hAnsi="Times New Roman" w:cs="Times New Roman"/>
        </w:rPr>
        <w:t xml:space="preserve"> this whole wellness model that they</w:t>
      </w:r>
      <w:r>
        <w:rPr>
          <w:rFonts w:ascii="Times New Roman" w:hAnsi="Times New Roman" w:cs="Times New Roman"/>
        </w:rPr>
        <w:t>’</w:t>
      </w:r>
      <w:r w:rsidR="002259AA" w:rsidRPr="00DE21CE">
        <w:rPr>
          <w:rFonts w:ascii="Times New Roman" w:hAnsi="Times New Roman" w:cs="Times New Roman"/>
        </w:rPr>
        <w:t>re going for. Which means not just your body, but your entire life. It</w:t>
      </w:r>
      <w:r>
        <w:rPr>
          <w:rFonts w:ascii="Times New Roman" w:hAnsi="Times New Roman" w:cs="Times New Roman"/>
        </w:rPr>
        <w:t>’</w:t>
      </w:r>
      <w:r w:rsidR="002259AA" w:rsidRPr="00DE21CE">
        <w:rPr>
          <w:rFonts w:ascii="Times New Roman" w:hAnsi="Times New Roman" w:cs="Times New Roman"/>
        </w:rPr>
        <w:t>s kind of bullshit but I bought every last product, even ones I didn</w:t>
      </w:r>
      <w:r>
        <w:rPr>
          <w:rFonts w:ascii="Times New Roman" w:hAnsi="Times New Roman" w:cs="Times New Roman"/>
        </w:rPr>
        <w:t>’</w:t>
      </w:r>
      <w:r w:rsidR="002259AA" w:rsidRPr="00DE21CE">
        <w:rPr>
          <w:rFonts w:ascii="Times New Roman" w:hAnsi="Times New Roman" w:cs="Times New Roman"/>
        </w:rPr>
        <w:t xml:space="preserve">t use. Like I said, I was about to give birth to my second child and Chloe would ask me questions like: </w:t>
      </w:r>
      <w:r>
        <w:rPr>
          <w:rFonts w:ascii="Times New Roman" w:hAnsi="Times New Roman" w:cs="Times New Roman"/>
        </w:rPr>
        <w:t>‘</w:t>
      </w:r>
      <w:r w:rsidR="002259AA" w:rsidRPr="00DE21CE">
        <w:rPr>
          <w:rFonts w:ascii="Times New Roman" w:hAnsi="Times New Roman" w:cs="Times New Roman"/>
        </w:rPr>
        <w:t>Don</w:t>
      </w:r>
      <w:r>
        <w:rPr>
          <w:rFonts w:ascii="Times New Roman" w:hAnsi="Times New Roman" w:cs="Times New Roman"/>
        </w:rPr>
        <w:t>’</w:t>
      </w:r>
      <w:r w:rsidR="002259AA" w:rsidRPr="00DE21CE">
        <w:rPr>
          <w:rFonts w:ascii="Times New Roman" w:hAnsi="Times New Roman" w:cs="Times New Roman"/>
        </w:rPr>
        <w:t>t you want what</w:t>
      </w:r>
      <w:r>
        <w:rPr>
          <w:rFonts w:ascii="Times New Roman" w:hAnsi="Times New Roman" w:cs="Times New Roman"/>
        </w:rPr>
        <w:t>’</w:t>
      </w:r>
      <w:r w:rsidR="002259AA" w:rsidRPr="00DE21CE">
        <w:rPr>
          <w:rFonts w:ascii="Times New Roman" w:hAnsi="Times New Roman" w:cs="Times New Roman"/>
        </w:rPr>
        <w:t>s best for your child? You can</w:t>
      </w:r>
      <w:r>
        <w:rPr>
          <w:rFonts w:ascii="Times New Roman" w:hAnsi="Times New Roman" w:cs="Times New Roman"/>
        </w:rPr>
        <w:t>’</w:t>
      </w:r>
      <w:r w:rsidR="002259AA" w:rsidRPr="00DE21CE">
        <w:rPr>
          <w:rFonts w:ascii="Times New Roman" w:hAnsi="Times New Roman" w:cs="Times New Roman"/>
        </w:rPr>
        <w:t>t trust those other brands and all those toxins.</w:t>
      </w:r>
      <w:r>
        <w:rPr>
          <w:rFonts w:ascii="Times New Roman" w:hAnsi="Times New Roman" w:cs="Times New Roman"/>
        </w:rPr>
        <w:t>’</w:t>
      </w:r>
      <w:r w:rsidR="002259AA" w:rsidRPr="00DE21CE">
        <w:rPr>
          <w:rFonts w:ascii="Times New Roman" w:hAnsi="Times New Roman" w:cs="Times New Roman"/>
        </w:rPr>
        <w:t xml:space="preserve"> Want to hear something crazy?</w:t>
      </w:r>
      <w:r>
        <w:rPr>
          <w:rFonts w:ascii="Times New Roman" w:hAnsi="Times New Roman" w:cs="Times New Roman"/>
        </w:rPr>
        <w:t>”</w:t>
      </w:r>
    </w:p>
    <w:p w14:paraId="0A998BC6" w14:textId="142823C2"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Sure.</w:t>
      </w:r>
      <w:r>
        <w:rPr>
          <w:rFonts w:ascii="Times New Roman" w:hAnsi="Times New Roman" w:cs="Times New Roman"/>
        </w:rPr>
        <w:t>”</w:t>
      </w:r>
    </w:p>
    <w:p w14:paraId="3F93E72C" w14:textId="7717262D"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They</w:t>
      </w:r>
      <w:r>
        <w:rPr>
          <w:rFonts w:ascii="Times New Roman" w:hAnsi="Times New Roman" w:cs="Times New Roman"/>
        </w:rPr>
        <w:t>’</w:t>
      </w:r>
      <w:r w:rsidR="002259AA" w:rsidRPr="00DE21CE">
        <w:rPr>
          <w:rFonts w:ascii="Times New Roman" w:hAnsi="Times New Roman" w:cs="Times New Roman"/>
        </w:rPr>
        <w:t xml:space="preserve">ve even trademarked the </w:t>
      </w:r>
      <w:r>
        <w:rPr>
          <w:rFonts w:ascii="Times New Roman" w:hAnsi="Times New Roman" w:cs="Times New Roman"/>
        </w:rPr>
        <w:t>‘</w:t>
      </w:r>
      <w:r w:rsidR="002259AA" w:rsidRPr="00DE21CE">
        <w:rPr>
          <w:rFonts w:ascii="Times New Roman" w:hAnsi="Times New Roman" w:cs="Times New Roman"/>
        </w:rPr>
        <w:t>Not Allowed</w:t>
      </w:r>
      <w:r>
        <w:rPr>
          <w:rFonts w:ascii="Times New Roman" w:hAnsi="Times New Roman" w:cs="Times New Roman"/>
        </w:rPr>
        <w:t>’</w:t>
      </w:r>
      <w:r w:rsidR="002259AA" w:rsidRPr="00DE21CE">
        <w:rPr>
          <w:rFonts w:ascii="Times New Roman" w:hAnsi="Times New Roman" w:cs="Times New Roman"/>
        </w:rPr>
        <w:t xml:space="preserve"> toxin list, so that they can say: </w:t>
      </w:r>
      <w:r>
        <w:rPr>
          <w:rFonts w:ascii="Times New Roman" w:hAnsi="Times New Roman" w:cs="Times New Roman"/>
        </w:rPr>
        <w:t>‘</w:t>
      </w:r>
      <w:r w:rsidR="004178FC">
        <w:rPr>
          <w:rFonts w:ascii="Times New Roman" w:hAnsi="Times New Roman" w:cs="Times New Roman"/>
        </w:rPr>
        <w:t>W</w:t>
      </w:r>
      <w:r w:rsidR="002259AA" w:rsidRPr="00DE21CE">
        <w:rPr>
          <w:rFonts w:ascii="Times New Roman" w:hAnsi="Times New Roman" w:cs="Times New Roman"/>
        </w:rPr>
        <w:t>ell</w:t>
      </w:r>
      <w:r w:rsidR="004178FC">
        <w:rPr>
          <w:rFonts w:ascii="Times New Roman" w:hAnsi="Times New Roman" w:cs="Times New Roman"/>
        </w:rPr>
        <w:t>,</w:t>
      </w:r>
      <w:r w:rsidR="002259AA" w:rsidRPr="00DE21CE">
        <w:rPr>
          <w:rFonts w:ascii="Times New Roman" w:hAnsi="Times New Roman" w:cs="Times New Roman"/>
        </w:rPr>
        <w:t xml:space="preserve"> this product is connected to ADHD, this to diabetes, and oh! You don</w:t>
      </w:r>
      <w:r>
        <w:rPr>
          <w:rFonts w:ascii="Times New Roman" w:hAnsi="Times New Roman" w:cs="Times New Roman"/>
        </w:rPr>
        <w:t>’</w:t>
      </w:r>
      <w:r w:rsidR="002259AA" w:rsidRPr="00DE21CE">
        <w:rPr>
          <w:rFonts w:ascii="Times New Roman" w:hAnsi="Times New Roman" w:cs="Times New Roman"/>
        </w:rPr>
        <w:t>t want to get cancer now do you? All of our products are the cleanest you can find.</w:t>
      </w:r>
      <w:r>
        <w:rPr>
          <w:rFonts w:ascii="Times New Roman" w:hAnsi="Times New Roman" w:cs="Times New Roman"/>
        </w:rPr>
        <w:t>’</w:t>
      </w:r>
      <w:r w:rsidR="002259AA" w:rsidRPr="00DE21CE">
        <w:rPr>
          <w:rFonts w:ascii="Times New Roman" w:hAnsi="Times New Roman" w:cs="Times New Roman"/>
        </w:rPr>
        <w:t xml:space="preserve"> It was so compelling. They told us, if we were going to sell it, we had to use it</w:t>
      </w:r>
      <w:r w:rsidR="002259AA">
        <w:rPr>
          <w:rFonts w:ascii="Times New Roman" w:hAnsi="Times New Roman" w:cs="Times New Roman"/>
        </w:rPr>
        <w:t xml:space="preserve">, </w:t>
      </w:r>
      <w:r w:rsidR="002259AA" w:rsidRPr="00DE21CE">
        <w:rPr>
          <w:rFonts w:ascii="Times New Roman" w:hAnsi="Times New Roman" w:cs="Times New Roman"/>
        </w:rPr>
        <w:t>which really meant we had to buy it. So I did, even if I didn</w:t>
      </w:r>
      <w:r>
        <w:rPr>
          <w:rFonts w:ascii="Times New Roman" w:hAnsi="Times New Roman" w:cs="Times New Roman"/>
        </w:rPr>
        <w:t>’</w:t>
      </w:r>
      <w:r w:rsidR="002259AA" w:rsidRPr="00DE21CE">
        <w:rPr>
          <w:rFonts w:ascii="Times New Roman" w:hAnsi="Times New Roman" w:cs="Times New Roman"/>
        </w:rPr>
        <w:t xml:space="preserve">t use a lot of the products. Every time I thought of getting rid of stuff or pushing back, a </w:t>
      </w:r>
      <w:r w:rsidR="002259AA" w:rsidRPr="00DE21CE">
        <w:rPr>
          <w:rFonts w:ascii="Times New Roman" w:hAnsi="Times New Roman" w:cs="Times New Roman"/>
        </w:rPr>
        <w:lastRenderedPageBreak/>
        <w:t xml:space="preserve">voice would echo, </w:t>
      </w:r>
      <w:r>
        <w:rPr>
          <w:rFonts w:ascii="Times New Roman" w:hAnsi="Times New Roman" w:cs="Times New Roman"/>
        </w:rPr>
        <w:t>‘</w:t>
      </w:r>
      <w:r w:rsidR="002259AA" w:rsidRPr="00DE21CE">
        <w:rPr>
          <w:rFonts w:ascii="Times New Roman" w:hAnsi="Times New Roman" w:cs="Times New Roman"/>
        </w:rPr>
        <w:t>To sell it, you must use it first.</w:t>
      </w:r>
      <w:r>
        <w:rPr>
          <w:rFonts w:ascii="Times New Roman" w:hAnsi="Times New Roman" w:cs="Times New Roman"/>
        </w:rPr>
        <w:t>’</w:t>
      </w:r>
      <w:r w:rsidR="002259AA" w:rsidRPr="00DE21CE">
        <w:rPr>
          <w:rFonts w:ascii="Times New Roman" w:hAnsi="Times New Roman" w:cs="Times New Roman"/>
        </w:rPr>
        <w:t xml:space="preserve"> The Pursuitology family had a saying: </w:t>
      </w:r>
      <w:r>
        <w:rPr>
          <w:rFonts w:ascii="Times New Roman" w:hAnsi="Times New Roman" w:cs="Times New Roman"/>
        </w:rPr>
        <w:t>‘</w:t>
      </w:r>
      <w:r w:rsidR="002259AA" w:rsidRPr="00DE21CE">
        <w:rPr>
          <w:rFonts w:ascii="Times New Roman" w:hAnsi="Times New Roman" w:cs="Times New Roman"/>
        </w:rPr>
        <w:t>Trail the pioneers, for they have mapped the way.</w:t>
      </w:r>
      <w:r>
        <w:rPr>
          <w:rFonts w:ascii="Times New Roman" w:hAnsi="Times New Roman" w:cs="Times New Roman"/>
        </w:rPr>
        <w:t>’</w:t>
      </w:r>
      <w:r w:rsidR="002259AA" w:rsidRPr="00DE21CE">
        <w:rPr>
          <w:rFonts w:ascii="Times New Roman" w:hAnsi="Times New Roman" w:cs="Times New Roman"/>
        </w:rPr>
        <w:t xml:space="preserve"> In other words, listen to those above you, which I did.</w:t>
      </w:r>
      <w:r>
        <w:rPr>
          <w:rFonts w:ascii="Times New Roman" w:hAnsi="Times New Roman" w:cs="Times New Roman"/>
        </w:rPr>
        <w:t>”</w:t>
      </w:r>
      <w:r w:rsidR="002259AA" w:rsidRPr="00DE21CE">
        <w:rPr>
          <w:rFonts w:ascii="Times New Roman" w:hAnsi="Times New Roman" w:cs="Times New Roman"/>
        </w:rPr>
        <w:t xml:space="preserve"> Claudia</w:t>
      </w:r>
      <w:r>
        <w:rPr>
          <w:rFonts w:ascii="Times New Roman" w:hAnsi="Times New Roman" w:cs="Times New Roman"/>
        </w:rPr>
        <w:t>’</w:t>
      </w:r>
      <w:r w:rsidR="002259AA" w:rsidRPr="00DE21CE">
        <w:rPr>
          <w:rFonts w:ascii="Times New Roman" w:hAnsi="Times New Roman" w:cs="Times New Roman"/>
        </w:rPr>
        <w:t>s face has the same look Meredith</w:t>
      </w:r>
      <w:r>
        <w:rPr>
          <w:rFonts w:ascii="Times New Roman" w:hAnsi="Times New Roman" w:cs="Times New Roman"/>
        </w:rPr>
        <w:t>’</w:t>
      </w:r>
      <w:r w:rsidR="002259AA" w:rsidRPr="00DE21CE">
        <w:rPr>
          <w:rFonts w:ascii="Times New Roman" w:hAnsi="Times New Roman" w:cs="Times New Roman"/>
        </w:rPr>
        <w:t>s did: pained and almost grief</w:t>
      </w:r>
      <w:ins w:id="2013" w:author="Emily Colin" w:date="2024-09-03T08:26:00Z" w16du:dateUtc="2024-09-03T12:26:00Z">
        <w:r w:rsidR="000D0A1D">
          <w:rPr>
            <w:rFonts w:ascii="Times New Roman" w:hAnsi="Times New Roman" w:cs="Times New Roman"/>
          </w:rPr>
          <w:t>-</w:t>
        </w:r>
      </w:ins>
      <w:del w:id="2014" w:author="Emily Colin" w:date="2024-09-03T08:26:00Z" w16du:dateUtc="2024-09-03T12:26:00Z">
        <w:r w:rsidR="002259AA" w:rsidRPr="00DE21CE" w:rsidDel="000D0A1D">
          <w:rPr>
            <w:rFonts w:ascii="Times New Roman" w:hAnsi="Times New Roman" w:cs="Times New Roman"/>
          </w:rPr>
          <w:delText xml:space="preserve"> </w:delText>
        </w:r>
      </w:del>
      <w:r w:rsidR="002259AA" w:rsidRPr="00DE21CE">
        <w:rPr>
          <w:rFonts w:ascii="Times New Roman" w:hAnsi="Times New Roman" w:cs="Times New Roman"/>
        </w:rPr>
        <w:t>stricken</w:t>
      </w:r>
      <w:commentRangeStart w:id="2015"/>
      <w:r w:rsidR="002259AA" w:rsidRPr="00DE21CE">
        <w:rPr>
          <w:rFonts w:ascii="Times New Roman" w:hAnsi="Times New Roman" w:cs="Times New Roman"/>
        </w:rPr>
        <w:t xml:space="preserve">. </w:t>
      </w:r>
      <w:r>
        <w:rPr>
          <w:rFonts w:ascii="Times New Roman" w:hAnsi="Times New Roman" w:cs="Times New Roman"/>
        </w:rPr>
        <w:t>“</w:t>
      </w:r>
      <w:r w:rsidR="002259AA" w:rsidRPr="00DE21CE">
        <w:rPr>
          <w:rFonts w:ascii="Times New Roman" w:hAnsi="Times New Roman" w:cs="Times New Roman"/>
        </w:rPr>
        <w:t>I was totally motivated by the ethos, the catchphrases, and the shared sense of loyalty. I was posting on Facebook all the time, these long ridiculous posts. Which I can</w:t>
      </w:r>
      <w:r>
        <w:rPr>
          <w:rFonts w:ascii="Times New Roman" w:hAnsi="Times New Roman" w:cs="Times New Roman"/>
        </w:rPr>
        <w:t>’</w:t>
      </w:r>
      <w:r w:rsidR="002259AA" w:rsidRPr="00DE21CE">
        <w:rPr>
          <w:rFonts w:ascii="Times New Roman" w:hAnsi="Times New Roman" w:cs="Times New Roman"/>
        </w:rPr>
        <w:t>t take down</w:t>
      </w:r>
      <w:r w:rsidR="00F033AF">
        <w:rPr>
          <w:rFonts w:ascii="Times New Roman" w:hAnsi="Times New Roman" w:cs="Times New Roman"/>
        </w:rPr>
        <w:t>,</w:t>
      </w:r>
      <w:r w:rsidR="002259AA" w:rsidRPr="00DE21CE">
        <w:rPr>
          <w:rFonts w:ascii="Times New Roman" w:hAnsi="Times New Roman" w:cs="Times New Roman"/>
        </w:rPr>
        <w:t xml:space="preserve"> by the way</w:t>
      </w:r>
      <w:r w:rsidR="00F033AF">
        <w:rPr>
          <w:rFonts w:ascii="Times New Roman" w:hAnsi="Times New Roman" w:cs="Times New Roman"/>
        </w:rPr>
        <w:t>,</w:t>
      </w:r>
      <w:r w:rsidR="002259AA" w:rsidRPr="00DE21CE">
        <w:rPr>
          <w:rFonts w:ascii="Times New Roman" w:hAnsi="Times New Roman" w:cs="Times New Roman"/>
        </w:rPr>
        <w:t xml:space="preserve"> until two years have passed. That was a part of the contract I didn</w:t>
      </w:r>
      <w:r>
        <w:rPr>
          <w:rFonts w:ascii="Times New Roman" w:hAnsi="Times New Roman" w:cs="Times New Roman"/>
        </w:rPr>
        <w:t>’</w:t>
      </w:r>
      <w:r w:rsidR="002259AA" w:rsidRPr="00DE21CE">
        <w:rPr>
          <w:rFonts w:ascii="Times New Roman" w:hAnsi="Times New Roman" w:cs="Times New Roman"/>
        </w:rPr>
        <w:t>t read too closely.</w:t>
      </w:r>
      <w:r>
        <w:rPr>
          <w:rFonts w:ascii="Times New Roman" w:hAnsi="Times New Roman" w:cs="Times New Roman"/>
        </w:rPr>
        <w:t>”</w:t>
      </w:r>
    </w:p>
    <w:p w14:paraId="28185E53" w14:textId="44B4E5DA"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Is that even legal to demand?</w:t>
      </w:r>
      <w:r>
        <w:rPr>
          <w:rFonts w:ascii="Times New Roman" w:hAnsi="Times New Roman" w:cs="Times New Roman"/>
        </w:rPr>
        <w:t>”</w:t>
      </w:r>
    </w:p>
    <w:p w14:paraId="49E759BD" w14:textId="153D2E97"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Who knows,</w:t>
      </w:r>
      <w:r>
        <w:rPr>
          <w:rFonts w:ascii="Times New Roman" w:hAnsi="Times New Roman" w:cs="Times New Roman"/>
        </w:rPr>
        <w:t>”</w:t>
      </w:r>
      <w:r w:rsidR="002259AA" w:rsidRPr="00DE21CE">
        <w:rPr>
          <w:rFonts w:ascii="Times New Roman" w:hAnsi="Times New Roman" w:cs="Times New Roman"/>
        </w:rPr>
        <w:t xml:space="preserve"> Claudia answers. </w:t>
      </w:r>
      <w:r>
        <w:rPr>
          <w:rFonts w:ascii="Times New Roman" w:hAnsi="Times New Roman" w:cs="Times New Roman"/>
        </w:rPr>
        <w:t>“</w:t>
      </w:r>
      <w:r w:rsidR="002259AA" w:rsidRPr="00DE21CE">
        <w:rPr>
          <w:rFonts w:ascii="Times New Roman" w:hAnsi="Times New Roman" w:cs="Times New Roman"/>
        </w:rPr>
        <w:t>But I signed it, so what am I going to do? Sue Pursuitology? Yeah no. I</w:t>
      </w:r>
      <w:r>
        <w:rPr>
          <w:rFonts w:ascii="Times New Roman" w:hAnsi="Times New Roman" w:cs="Times New Roman"/>
        </w:rPr>
        <w:t>’</w:t>
      </w:r>
      <w:r w:rsidR="002259AA" w:rsidRPr="00DE21CE">
        <w:rPr>
          <w:rFonts w:ascii="Times New Roman" w:hAnsi="Times New Roman" w:cs="Times New Roman"/>
        </w:rPr>
        <w:t>ve seen what happens when you upset the top. They unleash their team of lawyers on you and it</w:t>
      </w:r>
      <w:r>
        <w:rPr>
          <w:rFonts w:ascii="Times New Roman" w:hAnsi="Times New Roman" w:cs="Times New Roman"/>
        </w:rPr>
        <w:t>’</w:t>
      </w:r>
      <w:r w:rsidR="002259AA" w:rsidRPr="00DE21CE">
        <w:rPr>
          <w:rFonts w:ascii="Times New Roman" w:hAnsi="Times New Roman" w:cs="Times New Roman"/>
        </w:rPr>
        <w:t>s game over.</w:t>
      </w:r>
      <w:r>
        <w:rPr>
          <w:rFonts w:ascii="Times New Roman" w:hAnsi="Times New Roman" w:cs="Times New Roman"/>
        </w:rPr>
        <w:t>”</w:t>
      </w:r>
      <w:commentRangeEnd w:id="2015"/>
      <w:r w:rsidR="000D0A1D">
        <w:rPr>
          <w:rStyle w:val="CommentReference"/>
        </w:rPr>
        <w:commentReference w:id="2015"/>
      </w:r>
    </w:p>
    <w:p w14:paraId="4B6A7B5B" w14:textId="6F81D0ED"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Claudia </w:t>
      </w:r>
      <w:del w:id="2016" w:author="Emily Colin" w:date="2024-09-03T08:26:00Z" w16du:dateUtc="2024-09-03T12:26:00Z">
        <w:r w:rsidRPr="00DE21CE" w:rsidDel="000D0A1D">
          <w:rPr>
            <w:rFonts w:ascii="Times New Roman" w:hAnsi="Times New Roman" w:cs="Times New Roman"/>
          </w:rPr>
          <w:delText xml:space="preserve">then </w:delText>
        </w:r>
      </w:del>
      <w:r w:rsidRPr="00DE21CE">
        <w:rPr>
          <w:rFonts w:ascii="Times New Roman" w:hAnsi="Times New Roman" w:cs="Times New Roman"/>
        </w:rPr>
        <w:t>tells Kyra how she began recruiting others into the fold, as well as selling her products. After her second baby, she chose not to go back to her social work job, but to continue selling for Pursuitology because it was going well.</w:t>
      </w:r>
    </w:p>
    <w:p w14:paraId="4F0B27C7" w14:textId="6CD8611C"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 xml:space="preserve">I was doing well enough. But not like, whoa amazing. </w:t>
      </w:r>
      <w:del w:id="2017" w:author="Emily Colin" w:date="2024-09-03T08:26:00Z" w16du:dateUtc="2024-09-03T12:26:00Z">
        <w:r w:rsidR="002259AA" w:rsidRPr="00DE21CE" w:rsidDel="000D0A1D">
          <w:rPr>
            <w:rFonts w:ascii="Times New Roman" w:hAnsi="Times New Roman" w:cs="Times New Roman"/>
          </w:rPr>
          <w:delText>However,</w:delText>
        </w:r>
      </w:del>
      <w:ins w:id="2018" w:author="Emily Colin" w:date="2024-09-03T08:26:00Z" w16du:dateUtc="2024-09-03T12:26:00Z">
        <w:r w:rsidR="000D0A1D">
          <w:rPr>
            <w:rFonts w:ascii="Times New Roman" w:hAnsi="Times New Roman" w:cs="Times New Roman"/>
          </w:rPr>
          <w:t>But</w:t>
        </w:r>
      </w:ins>
      <w:r w:rsidR="002259AA" w:rsidRPr="00DE21CE">
        <w:rPr>
          <w:rFonts w:ascii="Times New Roman" w:hAnsi="Times New Roman" w:cs="Times New Roman"/>
        </w:rPr>
        <w:t xml:space="preserve"> there</w:t>
      </w:r>
      <w:r>
        <w:rPr>
          <w:rFonts w:ascii="Times New Roman" w:hAnsi="Times New Roman" w:cs="Times New Roman"/>
        </w:rPr>
        <w:t>’</w:t>
      </w:r>
      <w:r w:rsidR="002259AA" w:rsidRPr="00DE21CE">
        <w:rPr>
          <w:rFonts w:ascii="Times New Roman" w:hAnsi="Times New Roman" w:cs="Times New Roman"/>
        </w:rPr>
        <w:t>s an exhilarating phase in MLMs when your growth begins to take hold, if you</w:t>
      </w:r>
      <w:r>
        <w:rPr>
          <w:rFonts w:ascii="Times New Roman" w:hAnsi="Times New Roman" w:cs="Times New Roman"/>
        </w:rPr>
        <w:t>’</w:t>
      </w:r>
      <w:r w:rsidR="002259AA" w:rsidRPr="00DE21CE">
        <w:rPr>
          <w:rFonts w:ascii="Times New Roman" w:hAnsi="Times New Roman" w:cs="Times New Roman"/>
        </w:rPr>
        <w:t>re lucky. And I was</w:t>
      </w:r>
      <w:r w:rsidR="007741AA">
        <w:rPr>
          <w:rFonts w:ascii="Times New Roman" w:hAnsi="Times New Roman" w:cs="Times New Roman"/>
        </w:rPr>
        <w:t>—</w:t>
      </w:r>
      <w:r w:rsidR="002259AA" w:rsidRPr="00DE21CE">
        <w:rPr>
          <w:rFonts w:ascii="Times New Roman" w:hAnsi="Times New Roman" w:cs="Times New Roman"/>
        </w:rPr>
        <w:t>growing that is</w:t>
      </w:r>
      <w:r w:rsidR="007741AA">
        <w:rPr>
          <w:rFonts w:ascii="Times New Roman" w:hAnsi="Times New Roman" w:cs="Times New Roman"/>
        </w:rPr>
        <w:t>—</w:t>
      </w:r>
      <w:r w:rsidR="002259AA" w:rsidRPr="00DE21CE">
        <w:rPr>
          <w:rFonts w:ascii="Times New Roman" w:hAnsi="Times New Roman" w:cs="Times New Roman"/>
        </w:rPr>
        <w:t>at least at first. I could barely keep pace. It felt so chaotic, like it was my whole life. But I kind of think that</w:t>
      </w:r>
      <w:r>
        <w:rPr>
          <w:rFonts w:ascii="Times New Roman" w:hAnsi="Times New Roman" w:cs="Times New Roman"/>
        </w:rPr>
        <w:t>’</w:t>
      </w:r>
      <w:r w:rsidR="002259AA" w:rsidRPr="00DE21CE">
        <w:rPr>
          <w:rFonts w:ascii="Times New Roman" w:hAnsi="Times New Roman" w:cs="Times New Roman"/>
        </w:rPr>
        <w:t>s what they want.</w:t>
      </w:r>
      <w:r>
        <w:rPr>
          <w:rFonts w:ascii="Times New Roman" w:hAnsi="Times New Roman" w:cs="Times New Roman"/>
        </w:rPr>
        <w:t>”</w:t>
      </w:r>
    </w:p>
    <w:p w14:paraId="7A01CF56" w14:textId="6F65B169"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And why is that?</w:t>
      </w:r>
      <w:r>
        <w:rPr>
          <w:rFonts w:ascii="Times New Roman" w:hAnsi="Times New Roman" w:cs="Times New Roman"/>
        </w:rPr>
        <w:t>”</w:t>
      </w:r>
    </w:p>
    <w:p w14:paraId="327C1279" w14:textId="65D77A0C"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So you don</w:t>
      </w:r>
      <w:r>
        <w:rPr>
          <w:rFonts w:ascii="Times New Roman" w:hAnsi="Times New Roman" w:cs="Times New Roman"/>
        </w:rPr>
        <w:t>’</w:t>
      </w:r>
      <w:r w:rsidR="002259AA" w:rsidRPr="00DE21CE">
        <w:rPr>
          <w:rFonts w:ascii="Times New Roman" w:hAnsi="Times New Roman" w:cs="Times New Roman"/>
        </w:rPr>
        <w:t>t question whether or not it</w:t>
      </w:r>
      <w:r>
        <w:rPr>
          <w:rFonts w:ascii="Times New Roman" w:hAnsi="Times New Roman" w:cs="Times New Roman"/>
        </w:rPr>
        <w:t>’</w:t>
      </w:r>
      <w:r w:rsidR="002259AA" w:rsidRPr="00DE21CE">
        <w:rPr>
          <w:rFonts w:ascii="Times New Roman" w:hAnsi="Times New Roman" w:cs="Times New Roman"/>
        </w:rPr>
        <w:t>s something you actually want to be doing. Everyone became a prospect</w:t>
      </w:r>
      <w:r w:rsidR="00805031">
        <w:rPr>
          <w:rFonts w:ascii="Times New Roman" w:hAnsi="Times New Roman" w:cs="Times New Roman"/>
        </w:rPr>
        <w:t>—</w:t>
      </w:r>
      <w:r w:rsidR="002259AA" w:rsidRPr="00DE21CE">
        <w:rPr>
          <w:rFonts w:ascii="Times New Roman" w:hAnsi="Times New Roman" w:cs="Times New Roman"/>
        </w:rPr>
        <w:t xml:space="preserve">every family member, friend, acquaintance, former colleague. They even gave us training on how to pursue potential recruits by </w:t>
      </w:r>
      <w:commentRangeStart w:id="2019"/>
      <w:r w:rsidR="002259AA" w:rsidRPr="00DE21CE">
        <w:rPr>
          <w:rFonts w:ascii="Times New Roman" w:hAnsi="Times New Roman" w:cs="Times New Roman"/>
        </w:rPr>
        <w:t xml:space="preserve">tracking how much money they made in their current job, what they liked to do outside of work, what their family dynamic was. </w:t>
      </w:r>
      <w:commentRangeEnd w:id="2019"/>
      <w:r w:rsidR="00972BB7">
        <w:rPr>
          <w:rStyle w:val="CommentReference"/>
        </w:rPr>
        <w:commentReference w:id="2019"/>
      </w:r>
      <w:r w:rsidR="002259AA" w:rsidRPr="00DE21CE">
        <w:rPr>
          <w:rFonts w:ascii="Times New Roman" w:hAnsi="Times New Roman" w:cs="Times New Roman"/>
        </w:rPr>
        <w:t xml:space="preserve">All so I could begin subtly approaching them to see if they wanted to join </w:t>
      </w:r>
      <w:r>
        <w:rPr>
          <w:rFonts w:ascii="Times New Roman" w:hAnsi="Times New Roman" w:cs="Times New Roman"/>
        </w:rPr>
        <w:t>‘</w:t>
      </w:r>
      <w:r w:rsidR="002259AA" w:rsidRPr="00DE21CE">
        <w:rPr>
          <w:rFonts w:ascii="Times New Roman" w:hAnsi="Times New Roman" w:cs="Times New Roman"/>
        </w:rPr>
        <w:t>the family.</w:t>
      </w:r>
      <w:r>
        <w:rPr>
          <w:rFonts w:ascii="Times New Roman" w:hAnsi="Times New Roman" w:cs="Times New Roman"/>
        </w:rPr>
        <w:t>’</w:t>
      </w:r>
      <w:r w:rsidR="002259AA" w:rsidRPr="00DE21CE">
        <w:rPr>
          <w:rFonts w:ascii="Times New Roman" w:hAnsi="Times New Roman" w:cs="Times New Roman"/>
        </w:rPr>
        <w:t xml:space="preserve"> </w:t>
      </w:r>
      <w:r w:rsidR="002259AA" w:rsidRPr="00DE21CE">
        <w:rPr>
          <w:rFonts w:ascii="Times New Roman" w:hAnsi="Times New Roman" w:cs="Times New Roman"/>
        </w:rPr>
        <w:lastRenderedPageBreak/>
        <w:t xml:space="preserve">They told us </w:t>
      </w:r>
      <w:r>
        <w:rPr>
          <w:rFonts w:ascii="Times New Roman" w:hAnsi="Times New Roman" w:cs="Times New Roman"/>
        </w:rPr>
        <w:t>‘</w:t>
      </w:r>
      <w:r w:rsidR="002259AA" w:rsidRPr="00DE21CE">
        <w:rPr>
          <w:rFonts w:ascii="Times New Roman" w:hAnsi="Times New Roman" w:cs="Times New Roman"/>
        </w:rPr>
        <w:t>not to overwhelm recruits but to finesse them.</w:t>
      </w:r>
      <w:r>
        <w:rPr>
          <w:rFonts w:ascii="Times New Roman" w:hAnsi="Times New Roman" w:cs="Times New Roman"/>
        </w:rPr>
        <w:t>’</w:t>
      </w:r>
      <w:r w:rsidR="002259AA" w:rsidRPr="00DE21CE">
        <w:rPr>
          <w:rFonts w:ascii="Times New Roman" w:hAnsi="Times New Roman" w:cs="Times New Roman"/>
        </w:rPr>
        <w:t xml:space="preserve"> Which is funny, because my upline after Ascent was not subtle. Maybe Chloe was just so confident after the trauma bonding, she didn</w:t>
      </w:r>
      <w:r>
        <w:rPr>
          <w:rFonts w:ascii="Times New Roman" w:hAnsi="Times New Roman" w:cs="Times New Roman"/>
        </w:rPr>
        <w:t>’</w:t>
      </w:r>
      <w:r w:rsidR="002259AA" w:rsidRPr="00DE21CE">
        <w:rPr>
          <w:rFonts w:ascii="Times New Roman" w:hAnsi="Times New Roman" w:cs="Times New Roman"/>
        </w:rPr>
        <w:t>t even bother with foreplay.</w:t>
      </w:r>
      <w:r>
        <w:rPr>
          <w:rFonts w:ascii="Times New Roman" w:hAnsi="Times New Roman" w:cs="Times New Roman"/>
        </w:rPr>
        <w:t>”</w:t>
      </w:r>
    </w:p>
    <w:p w14:paraId="5CDD8BF0" w14:textId="77777777"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This makes Kyra laugh and she considers her own experience with Chloe, which was anything but subtle.</w:t>
      </w:r>
    </w:p>
    <w:p w14:paraId="3A4E6A2D" w14:textId="04FCA798"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I started in 201</w:t>
      </w:r>
      <w:r w:rsidR="00350673">
        <w:rPr>
          <w:rFonts w:ascii="Times New Roman" w:hAnsi="Times New Roman" w:cs="Times New Roman"/>
        </w:rPr>
        <w:t>6</w:t>
      </w:r>
      <w:r w:rsidR="002259AA" w:rsidRPr="00DE21CE">
        <w:rPr>
          <w:rFonts w:ascii="Times New Roman" w:hAnsi="Times New Roman" w:cs="Times New Roman"/>
        </w:rPr>
        <w:t xml:space="preserve">. For years, I managed to achieve </w:t>
      </w:r>
      <w:r>
        <w:rPr>
          <w:rFonts w:ascii="Times New Roman" w:hAnsi="Times New Roman" w:cs="Times New Roman"/>
        </w:rPr>
        <w:t>‘</w:t>
      </w:r>
      <w:r w:rsidR="002259AA" w:rsidRPr="00DE21CE">
        <w:rPr>
          <w:rFonts w:ascii="Times New Roman" w:hAnsi="Times New Roman" w:cs="Times New Roman"/>
        </w:rPr>
        <w:t>success</w:t>
      </w:r>
      <w:r>
        <w:rPr>
          <w:rFonts w:ascii="Times New Roman" w:hAnsi="Times New Roman" w:cs="Times New Roman"/>
        </w:rPr>
        <w:t>’</w:t>
      </w:r>
      <w:r w:rsidR="002259AA" w:rsidRPr="00DE21CE">
        <w:rPr>
          <w:rFonts w:ascii="Times New Roman" w:hAnsi="Times New Roman" w:cs="Times New Roman"/>
        </w:rPr>
        <w:t xml:space="preserve"> by the industry</w:t>
      </w:r>
      <w:r>
        <w:rPr>
          <w:rFonts w:ascii="Times New Roman" w:hAnsi="Times New Roman" w:cs="Times New Roman"/>
        </w:rPr>
        <w:t>’</w:t>
      </w:r>
      <w:r w:rsidR="002259AA" w:rsidRPr="00DE21CE">
        <w:rPr>
          <w:rFonts w:ascii="Times New Roman" w:hAnsi="Times New Roman" w:cs="Times New Roman"/>
        </w:rPr>
        <w:t>s standards, but those standards are nothing to boast about. Despite appearing to thrive, I often borrowed money from my husband to boost my sales. However, you could say that my persistent efforts in building my downline did pay off, as I climbed the ranks and earned the title of Chief Regional Officer and then Chief District Officer. Which are basically the same. They don</w:t>
      </w:r>
      <w:r>
        <w:rPr>
          <w:rFonts w:ascii="Times New Roman" w:hAnsi="Times New Roman" w:cs="Times New Roman"/>
        </w:rPr>
        <w:t>’</w:t>
      </w:r>
      <w:r w:rsidR="002259AA" w:rsidRPr="00DE21CE">
        <w:rPr>
          <w:rFonts w:ascii="Times New Roman" w:hAnsi="Times New Roman" w:cs="Times New Roman"/>
        </w:rPr>
        <w:t>t even sound very different.</w:t>
      </w:r>
      <w:r>
        <w:rPr>
          <w:rFonts w:ascii="Times New Roman" w:hAnsi="Times New Roman" w:cs="Times New Roman"/>
        </w:rPr>
        <w:t>”</w:t>
      </w:r>
      <w:r w:rsidR="002259AA" w:rsidRPr="00DE21CE">
        <w:rPr>
          <w:rFonts w:ascii="Times New Roman" w:hAnsi="Times New Roman" w:cs="Times New Roman"/>
        </w:rPr>
        <w:t xml:space="preserve"> She pauses before adding, </w:t>
      </w:r>
      <w:r>
        <w:rPr>
          <w:rFonts w:ascii="Times New Roman" w:hAnsi="Times New Roman" w:cs="Times New Roman"/>
        </w:rPr>
        <w:t>“</w:t>
      </w:r>
      <w:r w:rsidR="006D023A">
        <w:rPr>
          <w:rFonts w:ascii="Times New Roman" w:hAnsi="Times New Roman" w:cs="Times New Roman"/>
        </w:rPr>
        <w:t>A</w:t>
      </w:r>
      <w:r w:rsidR="002259AA" w:rsidRPr="00DE21CE">
        <w:rPr>
          <w:rFonts w:ascii="Times New Roman" w:hAnsi="Times New Roman" w:cs="Times New Roman"/>
        </w:rPr>
        <w:t xml:space="preserve">nd yes, I </w:t>
      </w:r>
      <w:r>
        <w:rPr>
          <w:rFonts w:ascii="Times New Roman" w:hAnsi="Times New Roman" w:cs="Times New Roman"/>
        </w:rPr>
        <w:t>‘</w:t>
      </w:r>
      <w:r w:rsidR="002259AA" w:rsidRPr="00DE21CE">
        <w:rPr>
          <w:rFonts w:ascii="Times New Roman" w:hAnsi="Times New Roman" w:cs="Times New Roman"/>
        </w:rPr>
        <w:t>won</w:t>
      </w:r>
      <w:r>
        <w:rPr>
          <w:rFonts w:ascii="Times New Roman" w:hAnsi="Times New Roman" w:cs="Times New Roman"/>
        </w:rPr>
        <w:t>’</w:t>
      </w:r>
      <w:r w:rsidR="002259AA" w:rsidRPr="00DE21CE">
        <w:rPr>
          <w:rFonts w:ascii="Times New Roman" w:hAnsi="Times New Roman" w:cs="Times New Roman"/>
        </w:rPr>
        <w:t xml:space="preserve"> that coveted white Mercedes.</w:t>
      </w:r>
      <w:r>
        <w:rPr>
          <w:rFonts w:ascii="Times New Roman" w:hAnsi="Times New Roman" w:cs="Times New Roman"/>
        </w:rPr>
        <w:t>”</w:t>
      </w:r>
    </w:p>
    <w:p w14:paraId="6D4C2114" w14:textId="43360D57"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Wait, they gave you a Mercedes?</w:t>
      </w:r>
      <w:r>
        <w:rPr>
          <w:rFonts w:ascii="Times New Roman" w:hAnsi="Times New Roman" w:cs="Times New Roman"/>
        </w:rPr>
        <w:t>”</w:t>
      </w:r>
    </w:p>
    <w:p w14:paraId="1C9DE937" w14:textId="0CFAF081"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Gave</w:t>
      </w:r>
      <w:r>
        <w:rPr>
          <w:rFonts w:ascii="Times New Roman" w:hAnsi="Times New Roman" w:cs="Times New Roman"/>
        </w:rPr>
        <w:t>’</w:t>
      </w:r>
      <w:r w:rsidR="002259AA" w:rsidRPr="00DE21CE">
        <w:rPr>
          <w:rFonts w:ascii="Times New Roman" w:hAnsi="Times New Roman" w:cs="Times New Roman"/>
        </w:rPr>
        <w:t xml:space="preserve"> is an overstatement. I had to commit to a two-year lease and take on the payments.</w:t>
      </w:r>
      <w:r>
        <w:rPr>
          <w:rFonts w:ascii="Times New Roman" w:hAnsi="Times New Roman" w:cs="Times New Roman"/>
        </w:rPr>
        <w:t>”</w:t>
      </w:r>
    </w:p>
    <w:p w14:paraId="71089A80" w14:textId="3A4E7CD9"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So, you were essentially tethered to the company for another two years with this car? Wow.</w:t>
      </w:r>
      <w:r>
        <w:rPr>
          <w:rFonts w:ascii="Times New Roman" w:hAnsi="Times New Roman" w:cs="Times New Roman"/>
        </w:rPr>
        <w:t>”</w:t>
      </w:r>
    </w:p>
    <w:p w14:paraId="721C1130" w14:textId="71CBD7D6"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Bingo. And while achieving the Regional Chief Officer status sounds impressive, it</w:t>
      </w:r>
      <w:r>
        <w:rPr>
          <w:rFonts w:ascii="Times New Roman" w:hAnsi="Times New Roman" w:cs="Times New Roman"/>
        </w:rPr>
        <w:t>’</w:t>
      </w:r>
      <w:r w:rsidR="002259AA" w:rsidRPr="00DE21CE">
        <w:rPr>
          <w:rFonts w:ascii="Times New Roman" w:hAnsi="Times New Roman" w:cs="Times New Roman"/>
        </w:rPr>
        <w:t xml:space="preserve">s mostly smoke and mirrors. MLMs broadcast the allure of </w:t>
      </w:r>
      <w:r>
        <w:rPr>
          <w:rFonts w:ascii="Times New Roman" w:hAnsi="Times New Roman" w:cs="Times New Roman"/>
        </w:rPr>
        <w:t>‘</w:t>
      </w:r>
      <w:r w:rsidR="002259AA" w:rsidRPr="00DE21CE">
        <w:rPr>
          <w:rFonts w:ascii="Times New Roman" w:hAnsi="Times New Roman" w:cs="Times New Roman"/>
        </w:rPr>
        <w:t>financial freedom</w:t>
      </w:r>
      <w:r w:rsidR="006D023A">
        <w:rPr>
          <w:rFonts w:ascii="Times New Roman" w:hAnsi="Times New Roman" w:cs="Times New Roman"/>
        </w:rPr>
        <w:t>,</w:t>
      </w:r>
      <w:r>
        <w:rPr>
          <w:rFonts w:ascii="Times New Roman" w:hAnsi="Times New Roman" w:cs="Times New Roman"/>
        </w:rPr>
        <w:t>’</w:t>
      </w:r>
      <w:r w:rsidR="002259AA" w:rsidRPr="00DE21CE">
        <w:rPr>
          <w:rFonts w:ascii="Times New Roman" w:hAnsi="Times New Roman" w:cs="Times New Roman"/>
        </w:rPr>
        <w:t xml:space="preserve"> but in reality, the average annual earnings at that level </w:t>
      </w:r>
      <w:ins w:id="2020" w:author="Emily Colin" w:date="2024-09-03T08:27:00Z" w16du:dateUtc="2024-09-03T12:27:00Z">
        <w:r w:rsidR="000259EC">
          <w:rPr>
            <w:rFonts w:ascii="Times New Roman" w:hAnsi="Times New Roman" w:cs="Times New Roman"/>
          </w:rPr>
          <w:t>are</w:t>
        </w:r>
      </w:ins>
      <w:del w:id="2021" w:author="Emily Colin" w:date="2024-09-03T08:27:00Z" w16du:dateUtc="2024-09-03T12:27:00Z">
        <w:r w:rsidR="002259AA" w:rsidRPr="00DE21CE" w:rsidDel="000259EC">
          <w:rPr>
            <w:rFonts w:ascii="Times New Roman" w:hAnsi="Times New Roman" w:cs="Times New Roman"/>
          </w:rPr>
          <w:delText>is</w:delText>
        </w:r>
      </w:del>
      <w:r w:rsidR="002259AA" w:rsidRPr="00DE21CE">
        <w:rPr>
          <w:rFonts w:ascii="Times New Roman" w:hAnsi="Times New Roman" w:cs="Times New Roman"/>
        </w:rPr>
        <w:t xml:space="preserve"> only around $22,000. But owning a luxury car makes you feel, and appear, successful. They masterfully played mind games, and I fell right into it. I even encouraged my team to replicate my approach. When it came to their conventions…</w:t>
      </w:r>
      <w:r>
        <w:rPr>
          <w:rFonts w:ascii="Times New Roman" w:hAnsi="Times New Roman" w:cs="Times New Roman"/>
        </w:rPr>
        <w:t>”</w:t>
      </w:r>
    </w:p>
    <w:p w14:paraId="39CC65D5" w14:textId="1C42EDDE"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I</w:t>
      </w:r>
      <w:r>
        <w:rPr>
          <w:rFonts w:ascii="Times New Roman" w:hAnsi="Times New Roman" w:cs="Times New Roman"/>
        </w:rPr>
        <w:t>’</w:t>
      </w:r>
      <w:r w:rsidR="002259AA" w:rsidRPr="00DE21CE">
        <w:rPr>
          <w:rFonts w:ascii="Times New Roman" w:hAnsi="Times New Roman" w:cs="Times New Roman"/>
        </w:rPr>
        <w:t>ve seen photos on your Facebook,</w:t>
      </w:r>
      <w:r>
        <w:rPr>
          <w:rFonts w:ascii="Times New Roman" w:hAnsi="Times New Roman" w:cs="Times New Roman"/>
        </w:rPr>
        <w:t>”</w:t>
      </w:r>
      <w:r w:rsidR="002259AA" w:rsidRPr="00DE21CE">
        <w:rPr>
          <w:rFonts w:ascii="Times New Roman" w:hAnsi="Times New Roman" w:cs="Times New Roman"/>
        </w:rPr>
        <w:t xml:space="preserve"> Kyra interjects.</w:t>
      </w:r>
    </w:p>
    <w:p w14:paraId="60CBC0DF" w14:textId="77777777" w:rsidR="000259EC" w:rsidRDefault="002259AA" w:rsidP="00E30C08">
      <w:pPr>
        <w:autoSpaceDE w:val="0"/>
        <w:autoSpaceDN w:val="0"/>
        <w:adjustRightInd w:val="0"/>
        <w:spacing w:line="480" w:lineRule="auto"/>
        <w:ind w:firstLine="720"/>
        <w:rPr>
          <w:ins w:id="2022" w:author="Emily Colin" w:date="2024-09-03T08:28:00Z" w16du:dateUtc="2024-09-03T12:28:00Z"/>
          <w:rFonts w:ascii="Times New Roman" w:hAnsi="Times New Roman" w:cs="Times New Roman"/>
        </w:rPr>
      </w:pPr>
      <w:r w:rsidRPr="00DE21CE">
        <w:rPr>
          <w:rFonts w:ascii="Times New Roman" w:hAnsi="Times New Roman" w:cs="Times New Roman"/>
        </w:rPr>
        <w:lastRenderedPageBreak/>
        <w:t xml:space="preserve">Claudia sighs, </w:t>
      </w:r>
      <w:r w:rsidR="001A226F">
        <w:rPr>
          <w:rFonts w:ascii="Times New Roman" w:hAnsi="Times New Roman" w:cs="Times New Roman"/>
        </w:rPr>
        <w:t>“</w:t>
      </w:r>
      <w:r w:rsidRPr="00DE21CE">
        <w:rPr>
          <w:rFonts w:ascii="Times New Roman" w:hAnsi="Times New Roman" w:cs="Times New Roman"/>
        </w:rPr>
        <w:t>Looks enchanting, doesn</w:t>
      </w:r>
      <w:r w:rsidR="001A226F">
        <w:rPr>
          <w:rFonts w:ascii="Times New Roman" w:hAnsi="Times New Roman" w:cs="Times New Roman"/>
        </w:rPr>
        <w:t>’</w:t>
      </w:r>
      <w:r w:rsidRPr="00DE21CE">
        <w:rPr>
          <w:rFonts w:ascii="Times New Roman" w:hAnsi="Times New Roman" w:cs="Times New Roman"/>
        </w:rPr>
        <w:t>t it? The reality is that most members self-fund their trip, and during the convention, they</w:t>
      </w:r>
      <w:r w:rsidR="001A226F">
        <w:rPr>
          <w:rFonts w:ascii="Times New Roman" w:hAnsi="Times New Roman" w:cs="Times New Roman"/>
        </w:rPr>
        <w:t>’</w:t>
      </w:r>
      <w:r w:rsidRPr="00DE21CE">
        <w:rPr>
          <w:rFonts w:ascii="Times New Roman" w:hAnsi="Times New Roman" w:cs="Times New Roman"/>
        </w:rPr>
        <w:t>re coaxed into buying new product packages. They spin it with the threat of scarcity, implying stock might run out, even though it never does. What</w:t>
      </w:r>
      <w:r w:rsidR="001A226F">
        <w:rPr>
          <w:rFonts w:ascii="Times New Roman" w:hAnsi="Times New Roman" w:cs="Times New Roman"/>
        </w:rPr>
        <w:t>’</w:t>
      </w:r>
      <w:r w:rsidRPr="00DE21CE">
        <w:rPr>
          <w:rFonts w:ascii="Times New Roman" w:hAnsi="Times New Roman" w:cs="Times New Roman"/>
        </w:rPr>
        <w:t xml:space="preserve">s painful to admit is how invested I was in this illusion. My ambition? To be the next Paula </w:t>
      </w:r>
      <w:commentRangeStart w:id="2023"/>
      <w:r w:rsidRPr="00DE21CE">
        <w:rPr>
          <w:rFonts w:ascii="Times New Roman" w:hAnsi="Times New Roman" w:cs="Times New Roman"/>
        </w:rPr>
        <w:t xml:space="preserve">Rollins of Pursuitology. And maybe then, explore another MLM </w:t>
      </w:r>
      <w:r>
        <w:rPr>
          <w:rFonts w:ascii="Times New Roman" w:hAnsi="Times New Roman" w:cs="Times New Roman"/>
        </w:rPr>
        <w:t xml:space="preserve">also </w:t>
      </w:r>
      <w:r w:rsidRPr="00DE21CE">
        <w:rPr>
          <w:rFonts w:ascii="Times New Roman" w:hAnsi="Times New Roman" w:cs="Times New Roman"/>
        </w:rPr>
        <w:t xml:space="preserve">within the </w:t>
      </w:r>
      <w:r w:rsidR="001A226F">
        <w:rPr>
          <w:rFonts w:ascii="Times New Roman" w:hAnsi="Times New Roman" w:cs="Times New Roman"/>
        </w:rPr>
        <w:t>‘</w:t>
      </w:r>
      <w:r w:rsidRPr="00DE21CE">
        <w:rPr>
          <w:rFonts w:ascii="Times New Roman" w:hAnsi="Times New Roman" w:cs="Times New Roman"/>
        </w:rPr>
        <w:t>elite</w:t>
      </w:r>
      <w:r w:rsidR="001A226F">
        <w:rPr>
          <w:rFonts w:ascii="Times New Roman" w:hAnsi="Times New Roman" w:cs="Times New Roman"/>
        </w:rPr>
        <w:t>’</w:t>
      </w:r>
      <w:r w:rsidRPr="00DE21CE">
        <w:rPr>
          <w:rFonts w:ascii="Times New Roman" w:hAnsi="Times New Roman" w:cs="Times New Roman"/>
        </w:rPr>
        <w:t xml:space="preserve"> circle, like Devonshire</w:t>
      </w:r>
      <w:r>
        <w:rPr>
          <w:rFonts w:ascii="Times New Roman" w:hAnsi="Times New Roman" w:cs="Times New Roman"/>
        </w:rPr>
        <w:t>, like Ashley. Dev</w:t>
      </w:r>
      <w:r w:rsidRPr="00DE21CE">
        <w:rPr>
          <w:rFonts w:ascii="Times New Roman" w:hAnsi="Times New Roman" w:cs="Times New Roman"/>
        </w:rPr>
        <w:t xml:space="preserve"> falls under the same corporate umbrella with Pursuitology, so it isn</w:t>
      </w:r>
      <w:r w:rsidR="001A226F">
        <w:rPr>
          <w:rFonts w:ascii="Times New Roman" w:hAnsi="Times New Roman" w:cs="Times New Roman"/>
        </w:rPr>
        <w:t>’</w:t>
      </w:r>
      <w:r w:rsidRPr="00DE21CE">
        <w:rPr>
          <w:rFonts w:ascii="Times New Roman" w:hAnsi="Times New Roman" w:cs="Times New Roman"/>
        </w:rPr>
        <w:t xml:space="preserve">t a big deal if you migrate. </w:t>
      </w:r>
    </w:p>
    <w:p w14:paraId="716B7EE8" w14:textId="2F08EDC9" w:rsidR="002259AA" w:rsidRPr="00DE21CE" w:rsidRDefault="000259EC" w:rsidP="00E30C08">
      <w:pPr>
        <w:autoSpaceDE w:val="0"/>
        <w:autoSpaceDN w:val="0"/>
        <w:adjustRightInd w:val="0"/>
        <w:spacing w:line="480" w:lineRule="auto"/>
        <w:ind w:firstLine="720"/>
        <w:rPr>
          <w:rFonts w:ascii="Times New Roman" w:hAnsi="Times New Roman" w:cs="Times New Roman"/>
        </w:rPr>
      </w:pPr>
      <w:ins w:id="2024" w:author="Emily Colin" w:date="2024-09-03T08:28:00Z" w16du:dateUtc="2024-09-03T12:28:00Z">
        <w:r>
          <w:rPr>
            <w:rFonts w:ascii="Times New Roman" w:hAnsi="Times New Roman" w:cs="Times New Roman"/>
          </w:rPr>
          <w:t>“</w:t>
        </w:r>
      </w:ins>
      <w:r w:rsidR="002259AA" w:rsidRPr="00DE21CE">
        <w:rPr>
          <w:rFonts w:ascii="Times New Roman" w:hAnsi="Times New Roman" w:cs="Times New Roman"/>
        </w:rPr>
        <w:t xml:space="preserve">I think </w:t>
      </w:r>
      <w:commentRangeEnd w:id="2023"/>
      <w:r>
        <w:rPr>
          <w:rStyle w:val="CommentReference"/>
        </w:rPr>
        <w:commentReference w:id="2023"/>
      </w:r>
      <w:r w:rsidR="002259AA" w:rsidRPr="00DE21CE">
        <w:rPr>
          <w:rFonts w:ascii="Times New Roman" w:hAnsi="Times New Roman" w:cs="Times New Roman"/>
        </w:rPr>
        <w:t>they</w:t>
      </w:r>
      <w:r w:rsidR="001A226F">
        <w:rPr>
          <w:rFonts w:ascii="Times New Roman" w:hAnsi="Times New Roman" w:cs="Times New Roman"/>
        </w:rPr>
        <w:t>’</w:t>
      </w:r>
      <w:r w:rsidR="002259AA" w:rsidRPr="00DE21CE">
        <w:rPr>
          <w:rFonts w:ascii="Times New Roman" w:hAnsi="Times New Roman" w:cs="Times New Roman"/>
        </w:rPr>
        <w:t>re all owned at the top by the same company. It isn</w:t>
      </w:r>
      <w:r w:rsidR="001A226F">
        <w:rPr>
          <w:rFonts w:ascii="Times New Roman" w:hAnsi="Times New Roman" w:cs="Times New Roman"/>
        </w:rPr>
        <w:t>’</w:t>
      </w:r>
      <w:r w:rsidR="002259AA" w:rsidRPr="00DE21CE">
        <w:rPr>
          <w:rFonts w:ascii="Times New Roman" w:hAnsi="Times New Roman" w:cs="Times New Roman"/>
        </w:rPr>
        <w:t>t widely publicized, and I forget what it</w:t>
      </w:r>
      <w:r w:rsidR="001A226F">
        <w:rPr>
          <w:rFonts w:ascii="Times New Roman" w:hAnsi="Times New Roman" w:cs="Times New Roman"/>
        </w:rPr>
        <w:t>’</w:t>
      </w:r>
      <w:r w:rsidR="002259AA" w:rsidRPr="00DE21CE">
        <w:rPr>
          <w:rFonts w:ascii="Times New Roman" w:hAnsi="Times New Roman" w:cs="Times New Roman"/>
        </w:rPr>
        <w:t>s called. But it</w:t>
      </w:r>
      <w:r w:rsidR="001A226F">
        <w:rPr>
          <w:rFonts w:ascii="Times New Roman" w:hAnsi="Times New Roman" w:cs="Times New Roman"/>
        </w:rPr>
        <w:t>’</w:t>
      </w:r>
      <w:r w:rsidR="002259AA" w:rsidRPr="00DE21CE">
        <w:rPr>
          <w:rFonts w:ascii="Times New Roman" w:hAnsi="Times New Roman" w:cs="Times New Roman"/>
        </w:rPr>
        <w:t>s why they don</w:t>
      </w:r>
      <w:r w:rsidR="001A226F">
        <w:rPr>
          <w:rFonts w:ascii="Times New Roman" w:hAnsi="Times New Roman" w:cs="Times New Roman"/>
        </w:rPr>
        <w:t>’</w:t>
      </w:r>
      <w:r w:rsidR="002259AA" w:rsidRPr="00DE21CE">
        <w:rPr>
          <w:rFonts w:ascii="Times New Roman" w:hAnsi="Times New Roman" w:cs="Times New Roman"/>
        </w:rPr>
        <w:t>t care if you leave Pursuitology and go over to Devonshire. They would care if you left for someplace like Fintessa or Deelightment,</w:t>
      </w:r>
      <w:r w:rsidR="001A226F">
        <w:rPr>
          <w:rFonts w:ascii="Times New Roman" w:hAnsi="Times New Roman" w:cs="Times New Roman"/>
        </w:rPr>
        <w:t>”</w:t>
      </w:r>
      <w:r w:rsidR="002259AA" w:rsidRPr="00DE21CE">
        <w:rPr>
          <w:rFonts w:ascii="Times New Roman" w:hAnsi="Times New Roman" w:cs="Times New Roman"/>
        </w:rPr>
        <w:t xml:space="preserve"> she says, referring to other </w:t>
      </w:r>
      <w:r w:rsidR="00D80473">
        <w:rPr>
          <w:rFonts w:ascii="Times New Roman" w:hAnsi="Times New Roman" w:cs="Times New Roman"/>
        </w:rPr>
        <w:t>multilevel</w:t>
      </w:r>
      <w:r w:rsidR="002259AA" w:rsidRPr="00DE21CE">
        <w:rPr>
          <w:rFonts w:ascii="Times New Roman" w:hAnsi="Times New Roman" w:cs="Times New Roman"/>
        </w:rPr>
        <w:t xml:space="preserve"> marketing companies that Kyra has come across in her research. </w:t>
      </w:r>
      <w:r w:rsidR="001A226F">
        <w:rPr>
          <w:rFonts w:ascii="Times New Roman" w:hAnsi="Times New Roman" w:cs="Times New Roman"/>
        </w:rPr>
        <w:t>“</w:t>
      </w:r>
      <w:r w:rsidR="002259AA" w:rsidRPr="00DE21CE">
        <w:rPr>
          <w:rFonts w:ascii="Times New Roman" w:hAnsi="Times New Roman" w:cs="Times New Roman"/>
        </w:rPr>
        <w:t>But not Pursuitology and Devonshire. To be honest, I can</w:t>
      </w:r>
      <w:r w:rsidR="001A226F">
        <w:rPr>
          <w:rFonts w:ascii="Times New Roman" w:hAnsi="Times New Roman" w:cs="Times New Roman"/>
        </w:rPr>
        <w:t>’</w:t>
      </w:r>
      <w:r w:rsidR="002259AA" w:rsidRPr="00DE21CE">
        <w:rPr>
          <w:rFonts w:ascii="Times New Roman" w:hAnsi="Times New Roman" w:cs="Times New Roman"/>
        </w:rPr>
        <w:t>t tell the difference between the two at this point, other than the makeup and serums. They</w:t>
      </w:r>
      <w:r w:rsidR="001A226F">
        <w:rPr>
          <w:rFonts w:ascii="Times New Roman" w:hAnsi="Times New Roman" w:cs="Times New Roman"/>
        </w:rPr>
        <w:t>’</w:t>
      </w:r>
      <w:r w:rsidR="002259AA" w:rsidRPr="00DE21CE">
        <w:rPr>
          <w:rFonts w:ascii="Times New Roman" w:hAnsi="Times New Roman" w:cs="Times New Roman"/>
        </w:rPr>
        <w:t>ve both expanded so much.</w:t>
      </w:r>
      <w:r w:rsidR="001A226F">
        <w:rPr>
          <w:rFonts w:ascii="Times New Roman" w:hAnsi="Times New Roman" w:cs="Times New Roman"/>
        </w:rPr>
        <w:t>”</w:t>
      </w:r>
    </w:p>
    <w:p w14:paraId="43F08504" w14:textId="3E71E357"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When did you start questioning things?</w:t>
      </w:r>
      <w:r>
        <w:rPr>
          <w:rFonts w:ascii="Times New Roman" w:hAnsi="Times New Roman" w:cs="Times New Roman"/>
        </w:rPr>
        <w:t>”</w:t>
      </w:r>
    </w:p>
    <w:p w14:paraId="7D2BB228" w14:textId="3E239624"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I don</w:t>
      </w:r>
      <w:r>
        <w:rPr>
          <w:rFonts w:ascii="Times New Roman" w:hAnsi="Times New Roman" w:cs="Times New Roman"/>
        </w:rPr>
        <w:t>’</w:t>
      </w:r>
      <w:r w:rsidR="002259AA" w:rsidRPr="00DE21CE">
        <w:rPr>
          <w:rFonts w:ascii="Times New Roman" w:hAnsi="Times New Roman" w:cs="Times New Roman"/>
        </w:rPr>
        <w:t>t know if it was that I was questioning things so much as frustrated. After my so-called promotion, I plateaued at the Chief District Officer rank. No matter how hard I tried, further advancement seemed impossible. Chloe</w:t>
      </w:r>
      <w:r>
        <w:rPr>
          <w:rFonts w:ascii="Times New Roman" w:hAnsi="Times New Roman" w:cs="Times New Roman"/>
        </w:rPr>
        <w:t>’</w:t>
      </w:r>
      <w:r w:rsidR="002259AA" w:rsidRPr="00DE21CE">
        <w:rPr>
          <w:rFonts w:ascii="Times New Roman" w:hAnsi="Times New Roman" w:cs="Times New Roman"/>
        </w:rPr>
        <w:t xml:space="preserve">s advice was always a maddeningly repetitive </w:t>
      </w:r>
      <w:r>
        <w:rPr>
          <w:rFonts w:ascii="Times New Roman" w:hAnsi="Times New Roman" w:cs="Times New Roman"/>
        </w:rPr>
        <w:t>‘</w:t>
      </w:r>
      <w:r w:rsidR="002259AA" w:rsidRPr="00DE21CE">
        <w:rPr>
          <w:rFonts w:ascii="Times New Roman" w:hAnsi="Times New Roman" w:cs="Times New Roman"/>
        </w:rPr>
        <w:t>try harder</w:t>
      </w:r>
      <w:r>
        <w:rPr>
          <w:rFonts w:ascii="Times New Roman" w:hAnsi="Times New Roman" w:cs="Times New Roman"/>
        </w:rPr>
        <w:t>’</w:t>
      </w:r>
      <w:r w:rsidR="002259AA" w:rsidRPr="00DE21CE">
        <w:rPr>
          <w:rFonts w:ascii="Times New Roman" w:hAnsi="Times New Roman" w:cs="Times New Roman"/>
        </w:rPr>
        <w:t xml:space="preserve"> </w:t>
      </w:r>
      <w:r w:rsidR="002259AA">
        <w:rPr>
          <w:rFonts w:ascii="Times New Roman" w:hAnsi="Times New Roman" w:cs="Times New Roman"/>
        </w:rPr>
        <w:t>maxim</w:t>
      </w:r>
      <w:r w:rsidR="002259AA" w:rsidRPr="00DE21CE">
        <w:rPr>
          <w:rFonts w:ascii="Times New Roman" w:hAnsi="Times New Roman" w:cs="Times New Roman"/>
        </w:rPr>
        <w:t>. I</w:t>
      </w:r>
      <w:r>
        <w:rPr>
          <w:rFonts w:ascii="Times New Roman" w:hAnsi="Times New Roman" w:cs="Times New Roman"/>
        </w:rPr>
        <w:t>’</w:t>
      </w:r>
      <w:r w:rsidR="002259AA" w:rsidRPr="00DE21CE">
        <w:rPr>
          <w:rFonts w:ascii="Times New Roman" w:hAnsi="Times New Roman" w:cs="Times New Roman"/>
        </w:rPr>
        <w:t>d fully exhausted my network. And with a stagnant downline of twenty women, I was at my wit</w:t>
      </w:r>
      <w:r>
        <w:rPr>
          <w:rFonts w:ascii="Times New Roman" w:hAnsi="Times New Roman" w:cs="Times New Roman"/>
        </w:rPr>
        <w:t>’</w:t>
      </w:r>
      <w:r w:rsidR="002259AA" w:rsidRPr="00DE21CE">
        <w:rPr>
          <w:rFonts w:ascii="Times New Roman" w:hAnsi="Times New Roman" w:cs="Times New Roman"/>
        </w:rPr>
        <w:t>s end. And yet, I was peddling the same self-help rhetoric fed to me, suggesting the same books and podcasts, hoping for some magic solution. Then, Chloe proposed I hire a personal coach.</w:t>
      </w:r>
      <w:r>
        <w:rPr>
          <w:rFonts w:ascii="Times New Roman" w:hAnsi="Times New Roman" w:cs="Times New Roman"/>
        </w:rPr>
        <w:t>”</w:t>
      </w:r>
    </w:p>
    <w:p w14:paraId="105EA238" w14:textId="7643A769"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lastRenderedPageBreak/>
        <w:t>Kyra notices that Claudia has hardly eaten anything. Each bite she takes is birdlike, looking pained as she swallows. Kyra herself sets aside her oatmeal and leans in, giving Claudia her undivided attention.</w:t>
      </w:r>
    </w:p>
    <w:p w14:paraId="1981F139" w14:textId="471F1830"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I joined a coaching group that was recommended by Pursuitology. It</w:t>
      </w:r>
      <w:r>
        <w:rPr>
          <w:rFonts w:ascii="Times New Roman" w:hAnsi="Times New Roman" w:cs="Times New Roman"/>
        </w:rPr>
        <w:t>’</w:t>
      </w:r>
      <w:r w:rsidR="002259AA" w:rsidRPr="00DE21CE">
        <w:rPr>
          <w:rFonts w:ascii="Times New Roman" w:hAnsi="Times New Roman" w:cs="Times New Roman"/>
        </w:rPr>
        <w:t>s called Golden Steps, and it</w:t>
      </w:r>
      <w:r>
        <w:rPr>
          <w:rFonts w:ascii="Times New Roman" w:hAnsi="Times New Roman" w:cs="Times New Roman"/>
        </w:rPr>
        <w:t>’</w:t>
      </w:r>
      <w:r w:rsidR="002259AA" w:rsidRPr="00DE21CE">
        <w:rPr>
          <w:rFonts w:ascii="Times New Roman" w:hAnsi="Times New Roman" w:cs="Times New Roman"/>
        </w:rPr>
        <w:t>s run by a woman named Piper Davis, though she wasn</w:t>
      </w:r>
      <w:r>
        <w:rPr>
          <w:rFonts w:ascii="Times New Roman" w:hAnsi="Times New Roman" w:cs="Times New Roman"/>
        </w:rPr>
        <w:t>’</w:t>
      </w:r>
      <w:r w:rsidR="002259AA" w:rsidRPr="00DE21CE">
        <w:rPr>
          <w:rFonts w:ascii="Times New Roman" w:hAnsi="Times New Roman" w:cs="Times New Roman"/>
        </w:rPr>
        <w:t>t my individual coach. She</w:t>
      </w:r>
      <w:r>
        <w:rPr>
          <w:rFonts w:ascii="Times New Roman" w:hAnsi="Times New Roman" w:cs="Times New Roman"/>
        </w:rPr>
        <w:t>’</w:t>
      </w:r>
      <w:r w:rsidR="002259AA" w:rsidRPr="00DE21CE">
        <w:rPr>
          <w:rFonts w:ascii="Times New Roman" w:hAnsi="Times New Roman" w:cs="Times New Roman"/>
        </w:rPr>
        <w:t>s pretty well known in the industry</w:t>
      </w:r>
      <w:r w:rsidR="007741AA">
        <w:rPr>
          <w:rFonts w:ascii="Times New Roman" w:hAnsi="Times New Roman" w:cs="Times New Roman"/>
        </w:rPr>
        <w:t>—</w:t>
      </w:r>
      <w:ins w:id="2025" w:author="Emily Colin" w:date="2024-09-03T08:29:00Z" w16du:dateUtc="2024-09-03T12:29:00Z">
        <w:r w:rsidR="000259EC">
          <w:rPr>
            <w:rFonts w:ascii="Times New Roman" w:hAnsi="Times New Roman" w:cs="Times New Roman"/>
          </w:rPr>
          <w:t xml:space="preserve">” </w:t>
        </w:r>
      </w:ins>
    </w:p>
    <w:p w14:paraId="290FD7FF" w14:textId="43ACFC65"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Which industry is that?</w:t>
      </w:r>
      <w:r>
        <w:rPr>
          <w:rFonts w:ascii="Times New Roman" w:hAnsi="Times New Roman" w:cs="Times New Roman"/>
        </w:rPr>
        <w:t>”</w:t>
      </w:r>
    </w:p>
    <w:p w14:paraId="5FDE25A1" w14:textId="7EC6FDB2"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Coaching and MLMs, at least, Pursuitology. My understanding is that she</w:t>
      </w:r>
      <w:r>
        <w:rPr>
          <w:rFonts w:ascii="Times New Roman" w:hAnsi="Times New Roman" w:cs="Times New Roman"/>
        </w:rPr>
        <w:t>’</w:t>
      </w:r>
      <w:r w:rsidR="002259AA" w:rsidRPr="00DE21CE">
        <w:rPr>
          <w:rFonts w:ascii="Times New Roman" w:hAnsi="Times New Roman" w:cs="Times New Roman"/>
        </w:rPr>
        <w:t>d already achieved success doing the MLM thing and then transitioned into leadership roles and then coaching. The woman is a multi-millionaire, and she isn</w:t>
      </w:r>
      <w:r>
        <w:rPr>
          <w:rFonts w:ascii="Times New Roman" w:hAnsi="Times New Roman" w:cs="Times New Roman"/>
        </w:rPr>
        <w:t>’</w:t>
      </w:r>
      <w:r w:rsidR="002259AA" w:rsidRPr="00DE21CE">
        <w:rPr>
          <w:rFonts w:ascii="Times New Roman" w:hAnsi="Times New Roman" w:cs="Times New Roman"/>
        </w:rPr>
        <w:t xml:space="preserve">t shy to tell you, or to sell you her books and </w:t>
      </w:r>
      <w:r>
        <w:rPr>
          <w:rFonts w:ascii="Times New Roman" w:hAnsi="Times New Roman" w:cs="Times New Roman"/>
        </w:rPr>
        <w:t>‘</w:t>
      </w:r>
      <w:r w:rsidR="002259AA" w:rsidRPr="00DE21CE">
        <w:rPr>
          <w:rFonts w:ascii="Times New Roman" w:hAnsi="Times New Roman" w:cs="Times New Roman"/>
        </w:rPr>
        <w:t>white papers,</w:t>
      </w:r>
      <w:r>
        <w:rPr>
          <w:rFonts w:ascii="Times New Roman" w:hAnsi="Times New Roman" w:cs="Times New Roman"/>
        </w:rPr>
        <w:t>’</w:t>
      </w:r>
      <w:r w:rsidR="002259AA" w:rsidRPr="00DE21CE">
        <w:rPr>
          <w:rFonts w:ascii="Times New Roman" w:hAnsi="Times New Roman" w:cs="Times New Roman"/>
        </w:rPr>
        <w:t xml:space="preserve"> as she calls them. Getting a coach cost me an embarrassingly large amount of money to join.</w:t>
      </w:r>
      <w:r>
        <w:rPr>
          <w:rFonts w:ascii="Times New Roman" w:hAnsi="Times New Roman" w:cs="Times New Roman"/>
        </w:rPr>
        <w:t>”</w:t>
      </w:r>
    </w:p>
    <w:p w14:paraId="68568314" w14:textId="1455BE1B"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How much?</w:t>
      </w:r>
      <w:r>
        <w:rPr>
          <w:rFonts w:ascii="Times New Roman" w:hAnsi="Times New Roman" w:cs="Times New Roman"/>
        </w:rPr>
        <w:t>”</w:t>
      </w:r>
    </w:p>
    <w:p w14:paraId="3E7CABF8" w14:textId="735BB079" w:rsidR="00350673"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Ugh. Ten thousand.</w:t>
      </w:r>
      <w:r>
        <w:rPr>
          <w:rFonts w:ascii="Times New Roman" w:hAnsi="Times New Roman" w:cs="Times New Roman"/>
        </w:rPr>
        <w:t>”</w:t>
      </w:r>
    </w:p>
    <w:p w14:paraId="7DBA9847" w14:textId="26D1B249" w:rsidR="00350673" w:rsidRDefault="00350673"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Kyra</w:t>
      </w:r>
      <w:r w:rsidR="001A226F">
        <w:rPr>
          <w:rFonts w:ascii="Times New Roman" w:hAnsi="Times New Roman" w:cs="Times New Roman"/>
        </w:rPr>
        <w:t>’</w:t>
      </w:r>
      <w:r>
        <w:rPr>
          <w:rFonts w:ascii="Times New Roman" w:hAnsi="Times New Roman" w:cs="Times New Roman"/>
        </w:rPr>
        <w:t>s eyes widen. She can</w:t>
      </w:r>
      <w:r w:rsidR="001A226F">
        <w:rPr>
          <w:rFonts w:ascii="Times New Roman" w:hAnsi="Times New Roman" w:cs="Times New Roman"/>
        </w:rPr>
        <w:t>’</w:t>
      </w:r>
      <w:r>
        <w:rPr>
          <w:rFonts w:ascii="Times New Roman" w:hAnsi="Times New Roman" w:cs="Times New Roman"/>
        </w:rPr>
        <w:t>t help it.</w:t>
      </w:r>
      <w:r w:rsidR="002259AA" w:rsidRPr="00DE21CE">
        <w:rPr>
          <w:rFonts w:ascii="Times New Roman" w:hAnsi="Times New Roman" w:cs="Times New Roman"/>
        </w:rPr>
        <w:t xml:space="preserve"> </w:t>
      </w:r>
    </w:p>
    <w:p w14:paraId="59EF7E31" w14:textId="6CA64916"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But Chloe sold me on how this would change everything, and I</w:t>
      </w:r>
      <w:r>
        <w:rPr>
          <w:rFonts w:ascii="Times New Roman" w:hAnsi="Times New Roman" w:cs="Times New Roman"/>
        </w:rPr>
        <w:t>’</w:t>
      </w:r>
      <w:r w:rsidR="002259AA" w:rsidRPr="00DE21CE">
        <w:rPr>
          <w:rFonts w:ascii="Times New Roman" w:hAnsi="Times New Roman" w:cs="Times New Roman"/>
        </w:rPr>
        <w:t>d earn it back in no time if I followed her and my individual coach</w:t>
      </w:r>
      <w:r>
        <w:rPr>
          <w:rFonts w:ascii="Times New Roman" w:hAnsi="Times New Roman" w:cs="Times New Roman"/>
        </w:rPr>
        <w:t>’</w:t>
      </w:r>
      <w:r w:rsidR="002259AA" w:rsidRPr="00DE21CE">
        <w:rPr>
          <w:rFonts w:ascii="Times New Roman" w:hAnsi="Times New Roman" w:cs="Times New Roman"/>
        </w:rPr>
        <w:t>s teaching. The thing is, that isn</w:t>
      </w:r>
      <w:r>
        <w:rPr>
          <w:rFonts w:ascii="Times New Roman" w:hAnsi="Times New Roman" w:cs="Times New Roman"/>
        </w:rPr>
        <w:t>’</w:t>
      </w:r>
      <w:r w:rsidR="002259AA" w:rsidRPr="00DE21CE">
        <w:rPr>
          <w:rFonts w:ascii="Times New Roman" w:hAnsi="Times New Roman" w:cs="Times New Roman"/>
        </w:rPr>
        <w:t>t even a lot of money to join one of these Apex Inner Circles.</w:t>
      </w:r>
      <w:r>
        <w:rPr>
          <w:rFonts w:ascii="Times New Roman" w:hAnsi="Times New Roman" w:cs="Times New Roman"/>
        </w:rPr>
        <w:t>”</w:t>
      </w:r>
    </w:p>
    <w:p w14:paraId="53C8F52B" w14:textId="482AFD6F"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Apex Inner Circles?</w:t>
      </w:r>
      <w:r>
        <w:rPr>
          <w:rFonts w:ascii="Times New Roman" w:hAnsi="Times New Roman" w:cs="Times New Roman"/>
        </w:rPr>
        <w:t>”</w:t>
      </w:r>
    </w:p>
    <w:p w14:paraId="5F724484" w14:textId="276180B2"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That</w:t>
      </w:r>
      <w:r>
        <w:rPr>
          <w:rFonts w:ascii="Times New Roman" w:hAnsi="Times New Roman" w:cs="Times New Roman"/>
        </w:rPr>
        <w:t>’</w:t>
      </w:r>
      <w:r w:rsidR="002259AA" w:rsidRPr="00DE21CE">
        <w:rPr>
          <w:rFonts w:ascii="Times New Roman" w:hAnsi="Times New Roman" w:cs="Times New Roman"/>
        </w:rPr>
        <w:t xml:space="preserve">s what they call them. Golden Steps is just one of the coaching programs within Apex Inner Circles. </w:t>
      </w:r>
      <w:commentRangeStart w:id="2026"/>
      <w:r w:rsidR="002259AA" w:rsidRPr="00DE21CE">
        <w:rPr>
          <w:rFonts w:ascii="Times New Roman" w:hAnsi="Times New Roman" w:cs="Times New Roman"/>
        </w:rPr>
        <w:t>There</w:t>
      </w:r>
      <w:r>
        <w:rPr>
          <w:rFonts w:ascii="Times New Roman" w:hAnsi="Times New Roman" w:cs="Times New Roman"/>
        </w:rPr>
        <w:t>’</w:t>
      </w:r>
      <w:r w:rsidR="002259AA" w:rsidRPr="00DE21CE">
        <w:rPr>
          <w:rFonts w:ascii="Times New Roman" w:hAnsi="Times New Roman" w:cs="Times New Roman"/>
        </w:rPr>
        <w:t xml:space="preserve">s one run by a guy named Jason </w:t>
      </w:r>
      <w:commentRangeStart w:id="2027"/>
      <w:r w:rsidR="002259AA">
        <w:rPr>
          <w:rFonts w:ascii="Times New Roman" w:hAnsi="Times New Roman" w:cs="Times New Roman"/>
        </w:rPr>
        <w:t>Brunso</w:t>
      </w:r>
      <w:commentRangeEnd w:id="2027"/>
      <w:r w:rsidR="000259EC">
        <w:rPr>
          <w:rStyle w:val="CommentReference"/>
        </w:rPr>
        <w:commentReference w:id="2027"/>
      </w:r>
      <w:r w:rsidR="002259AA">
        <w:rPr>
          <w:rFonts w:ascii="Times New Roman" w:hAnsi="Times New Roman" w:cs="Times New Roman"/>
        </w:rPr>
        <w:t>n</w:t>
      </w:r>
      <w:r w:rsidR="002259AA" w:rsidRPr="00DE21CE">
        <w:rPr>
          <w:rFonts w:ascii="Times New Roman" w:hAnsi="Times New Roman" w:cs="Times New Roman"/>
        </w:rPr>
        <w:t>. You have to have at least two million in sales revenue to be in his inner circle, which is called Genesis. So you aren</w:t>
      </w:r>
      <w:r>
        <w:rPr>
          <w:rFonts w:ascii="Times New Roman" w:hAnsi="Times New Roman" w:cs="Times New Roman"/>
        </w:rPr>
        <w:t>’</w:t>
      </w:r>
      <w:r w:rsidR="002259AA" w:rsidRPr="00DE21CE">
        <w:rPr>
          <w:rFonts w:ascii="Times New Roman" w:hAnsi="Times New Roman" w:cs="Times New Roman"/>
        </w:rPr>
        <w:t>t even paying to be there, you</w:t>
      </w:r>
      <w:r>
        <w:rPr>
          <w:rFonts w:ascii="Times New Roman" w:hAnsi="Times New Roman" w:cs="Times New Roman"/>
        </w:rPr>
        <w:t>’</w:t>
      </w:r>
      <w:r w:rsidR="002259AA" w:rsidRPr="00DE21CE">
        <w:rPr>
          <w:rFonts w:ascii="Times New Roman" w:hAnsi="Times New Roman" w:cs="Times New Roman"/>
        </w:rPr>
        <w:t>ve earned it.</w:t>
      </w:r>
      <w:r>
        <w:rPr>
          <w:rFonts w:ascii="Times New Roman" w:hAnsi="Times New Roman" w:cs="Times New Roman"/>
        </w:rPr>
        <w:t>”</w:t>
      </w:r>
      <w:commentRangeEnd w:id="2026"/>
      <w:r w:rsidR="000259EC">
        <w:rPr>
          <w:rStyle w:val="CommentReference"/>
        </w:rPr>
        <w:commentReference w:id="2026"/>
      </w:r>
    </w:p>
    <w:p w14:paraId="3DBB6A3F" w14:textId="0B72320E"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2259AA" w:rsidRPr="00DE21CE">
        <w:rPr>
          <w:rFonts w:ascii="Times New Roman" w:hAnsi="Times New Roman" w:cs="Times New Roman"/>
        </w:rPr>
        <w:t>So, in other words, you have to earn to be a part of this more elite inner circle of coaching by generating that much revenue for Pursuitology, or probably, Devonshire? But for someone like you, who is at the lower end, you have to pay to be part of this? But in the end, all the money is going to the same place? Back to the people who own these companies? If Devonshire and Pursuitology are under the same parent umbrella, then it</w:t>
      </w:r>
      <w:r>
        <w:rPr>
          <w:rFonts w:ascii="Times New Roman" w:hAnsi="Times New Roman" w:cs="Times New Roman"/>
        </w:rPr>
        <w:t>’</w:t>
      </w:r>
      <w:r w:rsidR="002259AA" w:rsidRPr="00DE21CE">
        <w:rPr>
          <w:rFonts w:ascii="Times New Roman" w:hAnsi="Times New Roman" w:cs="Times New Roman"/>
        </w:rPr>
        <w:t>s safe to assume Apex Inner Circles is likely too?</w:t>
      </w:r>
      <w:r>
        <w:rPr>
          <w:rFonts w:ascii="Times New Roman" w:hAnsi="Times New Roman" w:cs="Times New Roman"/>
        </w:rPr>
        <w:t>”</w:t>
      </w:r>
      <w:r w:rsidR="002259AA" w:rsidRPr="00DE21CE">
        <w:rPr>
          <w:rFonts w:ascii="Times New Roman" w:hAnsi="Times New Roman" w:cs="Times New Roman"/>
        </w:rPr>
        <w:t xml:space="preserve"> </w:t>
      </w:r>
    </w:p>
    <w:p w14:paraId="59E7DB1C" w14:textId="341C6DF5"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When you put it like that, fuck. Yeah. You</w:t>
      </w:r>
      <w:r>
        <w:rPr>
          <w:rFonts w:ascii="Times New Roman" w:hAnsi="Times New Roman" w:cs="Times New Roman"/>
        </w:rPr>
        <w:t>’</w:t>
      </w:r>
      <w:r w:rsidR="002259AA" w:rsidRPr="00DE21CE">
        <w:rPr>
          <w:rFonts w:ascii="Times New Roman" w:hAnsi="Times New Roman" w:cs="Times New Roman"/>
        </w:rPr>
        <w:t>re right. And they all have the same motivational speakers come hype us up, both with selling the product and within my coaching program. Oh my god. I feel so stupid.</w:t>
      </w:r>
      <w:ins w:id="2028" w:author="Emily Colin" w:date="2024-09-03T08:30:00Z" w16du:dateUtc="2024-09-03T12:30:00Z">
        <w:r w:rsidR="000259EC">
          <w:rPr>
            <w:rFonts w:ascii="Times New Roman" w:hAnsi="Times New Roman" w:cs="Times New Roman"/>
          </w:rPr>
          <w:t>”</w:t>
        </w:r>
      </w:ins>
    </w:p>
    <w:p w14:paraId="2ECDB46A" w14:textId="2BFDB0A7"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Kyra considers Jason</w:t>
      </w:r>
      <w:r w:rsidR="001A226F">
        <w:rPr>
          <w:rFonts w:ascii="Times New Roman" w:hAnsi="Times New Roman" w:cs="Times New Roman"/>
        </w:rPr>
        <w:t>’</w:t>
      </w:r>
      <w:r w:rsidRPr="00DE21CE">
        <w:rPr>
          <w:rFonts w:ascii="Times New Roman" w:hAnsi="Times New Roman" w:cs="Times New Roman"/>
        </w:rPr>
        <w:t xml:space="preserve">s last name, </w:t>
      </w:r>
      <w:r>
        <w:rPr>
          <w:rFonts w:ascii="Times New Roman" w:hAnsi="Times New Roman" w:cs="Times New Roman"/>
        </w:rPr>
        <w:t>Brunson</w:t>
      </w:r>
      <w:r w:rsidRPr="00DE21CE">
        <w:rPr>
          <w:rFonts w:ascii="Times New Roman" w:hAnsi="Times New Roman" w:cs="Times New Roman"/>
        </w:rPr>
        <w:t xml:space="preserve">, and the name Apex. </w:t>
      </w:r>
      <w:r w:rsidR="001A226F">
        <w:rPr>
          <w:rFonts w:ascii="Times New Roman" w:hAnsi="Times New Roman" w:cs="Times New Roman"/>
        </w:rPr>
        <w:t>“</w:t>
      </w:r>
      <w:r w:rsidRPr="00DE21CE">
        <w:rPr>
          <w:rFonts w:ascii="Times New Roman" w:hAnsi="Times New Roman" w:cs="Times New Roman"/>
        </w:rPr>
        <w:t>Don</w:t>
      </w:r>
      <w:r w:rsidR="001A226F">
        <w:rPr>
          <w:rFonts w:ascii="Times New Roman" w:hAnsi="Times New Roman" w:cs="Times New Roman"/>
        </w:rPr>
        <w:t>’</w:t>
      </w:r>
      <w:r w:rsidRPr="00DE21CE">
        <w:rPr>
          <w:rFonts w:ascii="Times New Roman" w:hAnsi="Times New Roman" w:cs="Times New Roman"/>
        </w:rPr>
        <w:t>t. I think the mind manipulation happens from such an early stage and that it would take someone with the knowledge of what was at play, to know how to combat it. But if you knew how to combat it, you wouldn</w:t>
      </w:r>
      <w:r w:rsidR="001A226F">
        <w:rPr>
          <w:rFonts w:ascii="Times New Roman" w:hAnsi="Times New Roman" w:cs="Times New Roman"/>
        </w:rPr>
        <w:t>’</w:t>
      </w:r>
      <w:r w:rsidRPr="00DE21CE">
        <w:rPr>
          <w:rFonts w:ascii="Times New Roman" w:hAnsi="Times New Roman" w:cs="Times New Roman"/>
        </w:rPr>
        <w:t>t be there in the first place. I</w:t>
      </w:r>
      <w:r w:rsidR="001A226F">
        <w:rPr>
          <w:rFonts w:ascii="Times New Roman" w:hAnsi="Times New Roman" w:cs="Times New Roman"/>
        </w:rPr>
        <w:t>’</w:t>
      </w:r>
      <w:r w:rsidRPr="00DE21CE">
        <w:rPr>
          <w:rFonts w:ascii="Times New Roman" w:hAnsi="Times New Roman" w:cs="Times New Roman"/>
        </w:rPr>
        <w:t>m curious, did your individual coach help you at all?</w:t>
      </w:r>
      <w:r w:rsidR="001A226F">
        <w:rPr>
          <w:rFonts w:ascii="Times New Roman" w:hAnsi="Times New Roman" w:cs="Times New Roman"/>
        </w:rPr>
        <w:t>”</w:t>
      </w:r>
    </w:p>
    <w:p w14:paraId="248F07EC" w14:textId="566AA633"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Claudia scoffs. </w:t>
      </w:r>
      <w:r w:rsidR="001A226F">
        <w:rPr>
          <w:rFonts w:ascii="Times New Roman" w:hAnsi="Times New Roman" w:cs="Times New Roman"/>
        </w:rPr>
        <w:t>“</w:t>
      </w:r>
      <w:r w:rsidRPr="00DE21CE">
        <w:rPr>
          <w:rFonts w:ascii="Times New Roman" w:hAnsi="Times New Roman" w:cs="Times New Roman"/>
        </w:rPr>
        <w:t>I guess to a certain point. I started following the scripts they gave me and reading the books Jason recommended on our weekly calls. But pretty soon, all of their advice became the same. Just a mishmash of jargon that I</w:t>
      </w:r>
      <w:r w:rsidR="001A226F">
        <w:rPr>
          <w:rFonts w:ascii="Times New Roman" w:hAnsi="Times New Roman" w:cs="Times New Roman"/>
        </w:rPr>
        <w:t>’</w:t>
      </w:r>
      <w:r w:rsidRPr="00DE21CE">
        <w:rPr>
          <w:rFonts w:ascii="Times New Roman" w:hAnsi="Times New Roman" w:cs="Times New Roman"/>
        </w:rPr>
        <w:t>d already heard. The other thing…</w:t>
      </w:r>
      <w:r w:rsidR="001A226F">
        <w:rPr>
          <w:rFonts w:ascii="Times New Roman" w:hAnsi="Times New Roman" w:cs="Times New Roman"/>
        </w:rPr>
        <w:t>”</w:t>
      </w:r>
      <w:r w:rsidRPr="00DE21CE">
        <w:rPr>
          <w:rFonts w:ascii="Times New Roman" w:hAnsi="Times New Roman" w:cs="Times New Roman"/>
        </w:rPr>
        <w:t xml:space="preserve"> Claudia drifts and looks like she might cry. </w:t>
      </w:r>
      <w:r w:rsidR="001A226F">
        <w:rPr>
          <w:rFonts w:ascii="Times New Roman" w:hAnsi="Times New Roman" w:cs="Times New Roman"/>
        </w:rPr>
        <w:t>“</w:t>
      </w:r>
      <w:r w:rsidRPr="00DE21CE">
        <w:rPr>
          <w:rFonts w:ascii="Times New Roman" w:hAnsi="Times New Roman" w:cs="Times New Roman"/>
        </w:rPr>
        <w:t>You might look at me now and see how thin and fit I am. The picture of health. At least, that</w:t>
      </w:r>
      <w:r w:rsidR="001A226F">
        <w:rPr>
          <w:rFonts w:ascii="Times New Roman" w:hAnsi="Times New Roman" w:cs="Times New Roman"/>
        </w:rPr>
        <w:t>’</w:t>
      </w:r>
      <w:r w:rsidRPr="00DE21CE">
        <w:rPr>
          <w:rFonts w:ascii="Times New Roman" w:hAnsi="Times New Roman" w:cs="Times New Roman"/>
        </w:rPr>
        <w:t>s how I come across. But after losing a bunch of weight over the years working for Pursuitology, I gained it all back under the stress. I didn</w:t>
      </w:r>
      <w:r w:rsidR="001A226F">
        <w:rPr>
          <w:rFonts w:ascii="Times New Roman" w:hAnsi="Times New Roman" w:cs="Times New Roman"/>
        </w:rPr>
        <w:t>’</w:t>
      </w:r>
      <w:r w:rsidRPr="00DE21CE">
        <w:rPr>
          <w:rFonts w:ascii="Times New Roman" w:hAnsi="Times New Roman" w:cs="Times New Roman"/>
        </w:rPr>
        <w:t>t feel great about myself and tried dieting and amping up my workouts, but it wasn</w:t>
      </w:r>
      <w:r w:rsidR="001A226F">
        <w:rPr>
          <w:rFonts w:ascii="Times New Roman" w:hAnsi="Times New Roman" w:cs="Times New Roman"/>
        </w:rPr>
        <w:t>’</w:t>
      </w:r>
      <w:r w:rsidRPr="00DE21CE">
        <w:rPr>
          <w:rFonts w:ascii="Times New Roman" w:hAnsi="Times New Roman" w:cs="Times New Roman"/>
        </w:rPr>
        <w:t xml:space="preserve">t working. One day my coach, very gently, told me there were some options to lose that weight for good. I was so curious. She said I could go on one of the </w:t>
      </w:r>
      <w:r w:rsidR="001A226F">
        <w:rPr>
          <w:rFonts w:ascii="Times New Roman" w:hAnsi="Times New Roman" w:cs="Times New Roman"/>
        </w:rPr>
        <w:t>‘</w:t>
      </w:r>
      <w:r w:rsidRPr="00DE21CE">
        <w:rPr>
          <w:rFonts w:ascii="Times New Roman" w:hAnsi="Times New Roman" w:cs="Times New Roman"/>
        </w:rPr>
        <w:t>girls</w:t>
      </w:r>
      <w:r w:rsidR="0091664B">
        <w:rPr>
          <w:rFonts w:ascii="Times New Roman" w:hAnsi="Times New Roman" w:cs="Times New Roman"/>
        </w:rPr>
        <w:t>’</w:t>
      </w:r>
      <w:r w:rsidRPr="00DE21CE">
        <w:rPr>
          <w:rFonts w:ascii="Times New Roman" w:hAnsi="Times New Roman" w:cs="Times New Roman"/>
        </w:rPr>
        <w:t xml:space="preserve"> trips to Mexico</w:t>
      </w:r>
      <w:r w:rsidR="001A226F">
        <w:rPr>
          <w:rFonts w:ascii="Times New Roman" w:hAnsi="Times New Roman" w:cs="Times New Roman"/>
        </w:rPr>
        <w:t>’</w:t>
      </w:r>
      <w:r w:rsidRPr="00DE21CE">
        <w:rPr>
          <w:rFonts w:ascii="Times New Roman" w:hAnsi="Times New Roman" w:cs="Times New Roman"/>
        </w:rPr>
        <w:t xml:space="preserve"> or I could start taking these injections they had access to. I had no idea what she was talking about.</w:t>
      </w:r>
      <w:r w:rsidR="001A226F">
        <w:rPr>
          <w:rFonts w:ascii="Times New Roman" w:hAnsi="Times New Roman" w:cs="Times New Roman"/>
        </w:rPr>
        <w:t>”</w:t>
      </w:r>
    </w:p>
    <w:p w14:paraId="1E2FB22B" w14:textId="1A077B40"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2259AA" w:rsidRPr="00DE21CE">
        <w:rPr>
          <w:rFonts w:ascii="Times New Roman" w:hAnsi="Times New Roman" w:cs="Times New Roman"/>
        </w:rPr>
        <w:t>A girls</w:t>
      </w:r>
      <w:r w:rsidR="00751BE9">
        <w:rPr>
          <w:rFonts w:ascii="Times New Roman" w:hAnsi="Times New Roman" w:cs="Times New Roman"/>
        </w:rPr>
        <w:t>’</w:t>
      </w:r>
      <w:r w:rsidR="002259AA" w:rsidRPr="00DE21CE">
        <w:rPr>
          <w:rFonts w:ascii="Times New Roman" w:hAnsi="Times New Roman" w:cs="Times New Roman"/>
        </w:rPr>
        <w:t xml:space="preserve"> trip to Mexico?</w:t>
      </w:r>
      <w:r>
        <w:rPr>
          <w:rFonts w:ascii="Times New Roman" w:hAnsi="Times New Roman" w:cs="Times New Roman"/>
        </w:rPr>
        <w:t>”</w:t>
      </w:r>
    </w:p>
    <w:p w14:paraId="26D2CF66" w14:textId="7F72BDA1"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Yeah, that was the gastric sleeve option. But I was too scared for that one. The surgeon removes about 80 percent of your stomach, leaving a pouch about the size of a banana.</w:t>
      </w:r>
      <w:r>
        <w:rPr>
          <w:rFonts w:ascii="Times New Roman" w:hAnsi="Times New Roman" w:cs="Times New Roman"/>
        </w:rPr>
        <w:t>”</w:t>
      </w:r>
    </w:p>
    <w:p w14:paraId="006B433E" w14:textId="457ECBFA"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Oh my good god.</w:t>
      </w:r>
      <w:r>
        <w:rPr>
          <w:rFonts w:ascii="Times New Roman" w:hAnsi="Times New Roman" w:cs="Times New Roman"/>
        </w:rPr>
        <w:t>”</w:t>
      </w:r>
    </w:p>
    <w:p w14:paraId="2DFF4411" w14:textId="15AE1896"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And the injections?</w:t>
      </w:r>
      <w:r>
        <w:rPr>
          <w:rFonts w:ascii="Times New Roman" w:hAnsi="Times New Roman" w:cs="Times New Roman"/>
        </w:rPr>
        <w:t>”</w:t>
      </w:r>
    </w:p>
    <w:p w14:paraId="1E352A76" w14:textId="276EB932" w:rsidR="00751BE9" w:rsidRDefault="001A226F" w:rsidP="005D1D42">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My coach said they would help accelerate my weight loss in a way that I</w:t>
      </w:r>
      <w:r>
        <w:rPr>
          <w:rFonts w:ascii="Times New Roman" w:hAnsi="Times New Roman" w:cs="Times New Roman"/>
        </w:rPr>
        <w:t>’</w:t>
      </w:r>
      <w:r w:rsidR="002259AA" w:rsidRPr="00DE21CE">
        <w:rPr>
          <w:rFonts w:ascii="Times New Roman" w:hAnsi="Times New Roman" w:cs="Times New Roman"/>
        </w:rPr>
        <w:t xml:space="preserve">d never have been able to do on my own. But, more importantly, she said the results would make me a better representative of the company, especially for selling those supplements. Which I did. </w:t>
      </w:r>
      <w:commentRangeStart w:id="2029"/>
      <w:r w:rsidR="002259AA" w:rsidRPr="00DE21CE">
        <w:rPr>
          <w:rFonts w:ascii="Times New Roman" w:hAnsi="Times New Roman" w:cs="Times New Roman"/>
        </w:rPr>
        <w:t>And she was right</w:t>
      </w:r>
      <w:r w:rsidR="002259AA">
        <w:rPr>
          <w:rFonts w:ascii="Times New Roman" w:hAnsi="Times New Roman" w:cs="Times New Roman"/>
        </w:rPr>
        <w:t xml:space="preserve"> about both; </w:t>
      </w:r>
      <w:r w:rsidR="002259AA" w:rsidRPr="00DE21CE">
        <w:rPr>
          <w:rFonts w:ascii="Times New Roman" w:hAnsi="Times New Roman" w:cs="Times New Roman"/>
        </w:rPr>
        <w:t>the weight melted off of me</w:t>
      </w:r>
      <w:r w:rsidR="002259AA">
        <w:rPr>
          <w:rFonts w:ascii="Times New Roman" w:hAnsi="Times New Roman" w:cs="Times New Roman"/>
        </w:rPr>
        <w:t xml:space="preserve"> and my sales went up</w:t>
      </w:r>
      <w:r w:rsidR="002259AA" w:rsidRPr="00DE21CE">
        <w:rPr>
          <w:rFonts w:ascii="Times New Roman" w:hAnsi="Times New Roman" w:cs="Times New Roman"/>
        </w:rPr>
        <w:t>. I hate myself but it felt great.</w:t>
      </w:r>
      <w:r>
        <w:rPr>
          <w:rFonts w:ascii="Times New Roman" w:hAnsi="Times New Roman" w:cs="Times New Roman"/>
        </w:rPr>
        <w:t>”</w:t>
      </w:r>
      <w:r w:rsidR="002259AA" w:rsidRPr="00DE21CE">
        <w:rPr>
          <w:rFonts w:ascii="Times New Roman" w:hAnsi="Times New Roman" w:cs="Times New Roman"/>
        </w:rPr>
        <w:t xml:space="preserve"> </w:t>
      </w:r>
      <w:commentRangeEnd w:id="2029"/>
      <w:r w:rsidR="0038479F">
        <w:rPr>
          <w:rStyle w:val="CommentReference"/>
        </w:rPr>
        <w:commentReference w:id="2029"/>
      </w:r>
    </w:p>
    <w:p w14:paraId="34E30FE7" w14:textId="2AF1296D" w:rsidR="002259AA" w:rsidRPr="00DE21CE" w:rsidRDefault="002259AA" w:rsidP="00E30C08">
      <w:pPr>
        <w:autoSpaceDE w:val="0"/>
        <w:autoSpaceDN w:val="0"/>
        <w:adjustRightInd w:val="0"/>
        <w:spacing w:line="480" w:lineRule="auto"/>
        <w:ind w:firstLine="720"/>
        <w:rPr>
          <w:rFonts w:ascii="Times New Roman" w:hAnsi="Times New Roman" w:cs="Times New Roman"/>
        </w:rPr>
      </w:pPr>
      <w:commentRangeStart w:id="2030"/>
      <w:r w:rsidRPr="00DE21CE">
        <w:rPr>
          <w:rFonts w:ascii="Times New Roman" w:hAnsi="Times New Roman" w:cs="Times New Roman"/>
        </w:rPr>
        <w:t>Claudia</w:t>
      </w:r>
      <w:r w:rsidR="001A226F">
        <w:rPr>
          <w:rFonts w:ascii="Times New Roman" w:hAnsi="Times New Roman" w:cs="Times New Roman"/>
        </w:rPr>
        <w:t>’</w:t>
      </w:r>
      <w:r w:rsidRPr="00DE21CE">
        <w:rPr>
          <w:rFonts w:ascii="Times New Roman" w:hAnsi="Times New Roman" w:cs="Times New Roman"/>
        </w:rPr>
        <w:t xml:space="preserve">s voice trembles as she continues, </w:t>
      </w:r>
      <w:r w:rsidR="001A226F">
        <w:rPr>
          <w:rFonts w:ascii="Times New Roman" w:hAnsi="Times New Roman" w:cs="Times New Roman"/>
        </w:rPr>
        <w:t>“</w:t>
      </w:r>
      <w:r w:rsidRPr="00DE21CE">
        <w:rPr>
          <w:rFonts w:ascii="Times New Roman" w:hAnsi="Times New Roman" w:cs="Times New Roman"/>
        </w:rPr>
        <w:t xml:space="preserve">Even so. I felt so dishonest. I lost all this weight and said it was from Pursuitology supplements. </w:t>
      </w:r>
      <w:r>
        <w:rPr>
          <w:rFonts w:ascii="Times New Roman" w:hAnsi="Times New Roman" w:cs="Times New Roman"/>
        </w:rPr>
        <w:t xml:space="preserve">A total lie. </w:t>
      </w:r>
      <w:r w:rsidRPr="00DE21CE">
        <w:rPr>
          <w:rFonts w:ascii="Times New Roman" w:hAnsi="Times New Roman" w:cs="Times New Roman"/>
        </w:rPr>
        <w:t>Then my coach started encouraging me to recruit my downline for coaching sessions; my downline that was barely breaking even, if not losing money by working for Pursuitology. But it wasn</w:t>
      </w:r>
      <w:r w:rsidR="001A226F">
        <w:rPr>
          <w:rFonts w:ascii="Times New Roman" w:hAnsi="Times New Roman" w:cs="Times New Roman"/>
        </w:rPr>
        <w:t>’</w:t>
      </w:r>
      <w:r w:rsidRPr="00DE21CE">
        <w:rPr>
          <w:rFonts w:ascii="Times New Roman" w:hAnsi="Times New Roman" w:cs="Times New Roman"/>
        </w:rPr>
        <w:t>t just my downline. She also suggested I start selling these coaching packages to the same people I</w:t>
      </w:r>
      <w:r w:rsidR="001A226F">
        <w:rPr>
          <w:rFonts w:ascii="Times New Roman" w:hAnsi="Times New Roman" w:cs="Times New Roman"/>
        </w:rPr>
        <w:t>’</w:t>
      </w:r>
      <w:r w:rsidRPr="00DE21CE">
        <w:rPr>
          <w:rFonts w:ascii="Times New Roman" w:hAnsi="Times New Roman" w:cs="Times New Roman"/>
        </w:rPr>
        <w:t>d been selling products to. She told me that there were so many people in pain, and didn</w:t>
      </w:r>
      <w:r w:rsidR="001A226F">
        <w:rPr>
          <w:rFonts w:ascii="Times New Roman" w:hAnsi="Times New Roman" w:cs="Times New Roman"/>
        </w:rPr>
        <w:t>’</w:t>
      </w:r>
      <w:r w:rsidRPr="00DE21CE">
        <w:rPr>
          <w:rFonts w:ascii="Times New Roman" w:hAnsi="Times New Roman" w:cs="Times New Roman"/>
        </w:rPr>
        <w:t>t I want to help get them out of their ruts? Meanwhile, I</w:t>
      </w:r>
      <w:r w:rsidR="001A226F">
        <w:rPr>
          <w:rFonts w:ascii="Times New Roman" w:hAnsi="Times New Roman" w:cs="Times New Roman"/>
        </w:rPr>
        <w:t>’</w:t>
      </w:r>
      <w:r w:rsidRPr="00DE21CE">
        <w:rPr>
          <w:rFonts w:ascii="Times New Roman" w:hAnsi="Times New Roman" w:cs="Times New Roman"/>
        </w:rPr>
        <w:t xml:space="preserve">m in the biggest rut of my life. But I said yes. I was showered with praise over how committed I was to the </w:t>
      </w:r>
      <w:r w:rsidR="001A226F">
        <w:rPr>
          <w:rFonts w:ascii="Times New Roman" w:hAnsi="Times New Roman" w:cs="Times New Roman"/>
        </w:rPr>
        <w:t>‘</w:t>
      </w:r>
      <w:r w:rsidRPr="00DE21CE">
        <w:rPr>
          <w:rFonts w:ascii="Times New Roman" w:hAnsi="Times New Roman" w:cs="Times New Roman"/>
        </w:rPr>
        <w:t>cause.</w:t>
      </w:r>
      <w:r w:rsidR="001A226F">
        <w:rPr>
          <w:rFonts w:ascii="Times New Roman" w:hAnsi="Times New Roman" w:cs="Times New Roman"/>
        </w:rPr>
        <w:t>’</w:t>
      </w:r>
      <w:r w:rsidRPr="00DE21CE">
        <w:rPr>
          <w:rFonts w:ascii="Times New Roman" w:hAnsi="Times New Roman" w:cs="Times New Roman"/>
        </w:rPr>
        <w:t xml:space="preserve"> My coach set me up with these trainings within Apex, and before I knew it, I was now being coached to coach. My Pursuitology residual income was steady, even if it wasn</w:t>
      </w:r>
      <w:r w:rsidR="001A226F">
        <w:rPr>
          <w:rFonts w:ascii="Times New Roman" w:hAnsi="Times New Roman" w:cs="Times New Roman"/>
        </w:rPr>
        <w:t>’</w:t>
      </w:r>
      <w:r w:rsidRPr="00DE21CE">
        <w:rPr>
          <w:rFonts w:ascii="Times New Roman" w:hAnsi="Times New Roman" w:cs="Times New Roman"/>
        </w:rPr>
        <w:t>t a lot. But I thought this coaching gig might not only make me more money, it might also transform others</w:t>
      </w:r>
      <w:r w:rsidR="001A226F">
        <w:rPr>
          <w:rFonts w:ascii="Times New Roman" w:hAnsi="Times New Roman" w:cs="Times New Roman"/>
        </w:rPr>
        <w:t>’</w:t>
      </w:r>
      <w:r w:rsidRPr="00DE21CE">
        <w:rPr>
          <w:rFonts w:ascii="Times New Roman" w:hAnsi="Times New Roman" w:cs="Times New Roman"/>
        </w:rPr>
        <w:t xml:space="preserve"> lives. I even had a couple of one-on-one sessions with Jason, who basically love</w:t>
      </w:r>
      <w:ins w:id="2031" w:author="Emily Colin" w:date="2024-09-03T08:31:00Z" w16du:dateUtc="2024-09-03T12:31:00Z">
        <w:r w:rsidR="0038479F">
          <w:rPr>
            <w:rFonts w:ascii="Times New Roman" w:hAnsi="Times New Roman" w:cs="Times New Roman"/>
          </w:rPr>
          <w:t>-</w:t>
        </w:r>
      </w:ins>
      <w:del w:id="2032" w:author="Emily Colin" w:date="2024-09-03T08:31:00Z" w16du:dateUtc="2024-09-03T12:31:00Z">
        <w:r w:rsidRPr="00DE21CE" w:rsidDel="0038479F">
          <w:rPr>
            <w:rFonts w:ascii="Times New Roman" w:hAnsi="Times New Roman" w:cs="Times New Roman"/>
          </w:rPr>
          <w:delText xml:space="preserve"> </w:delText>
        </w:r>
      </w:del>
      <w:r w:rsidRPr="00DE21CE">
        <w:rPr>
          <w:rFonts w:ascii="Times New Roman" w:hAnsi="Times New Roman" w:cs="Times New Roman"/>
        </w:rPr>
        <w:t xml:space="preserve">bombed me and hyped me up. He tried to convince me </w:t>
      </w:r>
      <w:r w:rsidRPr="00DE21CE">
        <w:rPr>
          <w:rFonts w:ascii="Times New Roman" w:hAnsi="Times New Roman" w:cs="Times New Roman"/>
        </w:rPr>
        <w:lastRenderedPageBreak/>
        <w:t>again, that I was somehow changing the world by doing this. They definitely went out of their way to make you feel special. I did feel special, Kyra. That</w:t>
      </w:r>
      <w:r w:rsidR="001A226F">
        <w:rPr>
          <w:rFonts w:ascii="Times New Roman" w:hAnsi="Times New Roman" w:cs="Times New Roman"/>
        </w:rPr>
        <w:t>’</w:t>
      </w:r>
      <w:r w:rsidRPr="00DE21CE">
        <w:rPr>
          <w:rFonts w:ascii="Times New Roman" w:hAnsi="Times New Roman" w:cs="Times New Roman"/>
        </w:rPr>
        <w:t>s the saddest part.</w:t>
      </w:r>
      <w:r w:rsidR="001A226F">
        <w:rPr>
          <w:rFonts w:ascii="Times New Roman" w:hAnsi="Times New Roman" w:cs="Times New Roman"/>
        </w:rPr>
        <w:t>”</w:t>
      </w:r>
      <w:commentRangeEnd w:id="2030"/>
      <w:r w:rsidR="0038479F">
        <w:rPr>
          <w:rStyle w:val="CommentReference"/>
        </w:rPr>
        <w:commentReference w:id="2030"/>
      </w:r>
    </w:p>
    <w:p w14:paraId="05E5DA17" w14:textId="66552D5B" w:rsidR="002259AA" w:rsidRPr="00DE21CE" w:rsidRDefault="002259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Claudia wipes away tears and takes a deep breath before continuing, </w:t>
      </w:r>
      <w:r w:rsidR="001A226F">
        <w:rPr>
          <w:rFonts w:ascii="Times New Roman" w:hAnsi="Times New Roman" w:cs="Times New Roman"/>
        </w:rPr>
        <w:t>“</w:t>
      </w:r>
      <w:r w:rsidRPr="00DE21CE">
        <w:rPr>
          <w:rFonts w:ascii="Times New Roman" w:hAnsi="Times New Roman" w:cs="Times New Roman"/>
        </w:rPr>
        <w:t>But the pay was ridiculously low, even though they kept dangling that carrot</w:t>
      </w:r>
      <w:r w:rsidR="00805031">
        <w:rPr>
          <w:rFonts w:ascii="Times New Roman" w:hAnsi="Times New Roman" w:cs="Times New Roman"/>
        </w:rPr>
        <w:t>—</w:t>
      </w:r>
      <w:r w:rsidRPr="00DE21CE">
        <w:rPr>
          <w:rFonts w:ascii="Times New Roman" w:hAnsi="Times New Roman" w:cs="Times New Roman"/>
        </w:rPr>
        <w:t>recruit more! Coach more! And you</w:t>
      </w:r>
      <w:r w:rsidR="001A226F">
        <w:rPr>
          <w:rFonts w:ascii="Times New Roman" w:hAnsi="Times New Roman" w:cs="Times New Roman"/>
        </w:rPr>
        <w:t>’</w:t>
      </w:r>
      <w:r w:rsidRPr="00DE21CE">
        <w:rPr>
          <w:rFonts w:ascii="Times New Roman" w:hAnsi="Times New Roman" w:cs="Times New Roman"/>
        </w:rPr>
        <w:t>ll rise in the ranks. Then one day, I was doing a coaching session, when the woman I was talking to mentioned she was having suicidal thoughts and didn</w:t>
      </w:r>
      <w:r w:rsidR="001A226F">
        <w:rPr>
          <w:rFonts w:ascii="Times New Roman" w:hAnsi="Times New Roman" w:cs="Times New Roman"/>
        </w:rPr>
        <w:t>’</w:t>
      </w:r>
      <w:r w:rsidRPr="00DE21CE">
        <w:rPr>
          <w:rFonts w:ascii="Times New Roman" w:hAnsi="Times New Roman" w:cs="Times New Roman"/>
        </w:rPr>
        <w:t xml:space="preserve">t think she could </w:t>
      </w:r>
      <w:r w:rsidR="001A226F">
        <w:rPr>
          <w:rFonts w:ascii="Times New Roman" w:hAnsi="Times New Roman" w:cs="Times New Roman"/>
        </w:rPr>
        <w:t>‘</w:t>
      </w:r>
      <w:r w:rsidRPr="00DE21CE">
        <w:rPr>
          <w:rFonts w:ascii="Times New Roman" w:hAnsi="Times New Roman" w:cs="Times New Roman"/>
        </w:rPr>
        <w:t>do life</w:t>
      </w:r>
      <w:r w:rsidR="001A226F">
        <w:rPr>
          <w:rFonts w:ascii="Times New Roman" w:hAnsi="Times New Roman" w:cs="Times New Roman"/>
        </w:rPr>
        <w:t>’</w:t>
      </w:r>
      <w:r w:rsidRPr="00DE21CE">
        <w:rPr>
          <w:rFonts w:ascii="Times New Roman" w:hAnsi="Times New Roman" w:cs="Times New Roman"/>
        </w:rPr>
        <w:t xml:space="preserve"> anymore.</w:t>
      </w:r>
      <w:r w:rsidR="001A226F">
        <w:rPr>
          <w:rFonts w:ascii="Times New Roman" w:hAnsi="Times New Roman" w:cs="Times New Roman"/>
        </w:rPr>
        <w:t>”</w:t>
      </w:r>
    </w:p>
    <w:p w14:paraId="5DEC52EC" w14:textId="6CB9E136" w:rsidR="002259AA" w:rsidRPr="00DE21CE" w:rsidRDefault="002259AA" w:rsidP="00E30C08">
      <w:pPr>
        <w:autoSpaceDE w:val="0"/>
        <w:autoSpaceDN w:val="0"/>
        <w:adjustRightInd w:val="0"/>
        <w:spacing w:line="480" w:lineRule="auto"/>
        <w:ind w:firstLine="720"/>
        <w:rPr>
          <w:rFonts w:ascii="Times New Roman" w:hAnsi="Times New Roman" w:cs="Times New Roman"/>
        </w:rPr>
      </w:pPr>
      <w:commentRangeStart w:id="2033"/>
      <w:r w:rsidRPr="00DE21CE">
        <w:rPr>
          <w:rFonts w:ascii="Times New Roman" w:hAnsi="Times New Roman" w:cs="Times New Roman"/>
        </w:rPr>
        <w:t>Kyra</w:t>
      </w:r>
      <w:r w:rsidR="001A226F">
        <w:rPr>
          <w:rFonts w:ascii="Times New Roman" w:hAnsi="Times New Roman" w:cs="Times New Roman"/>
        </w:rPr>
        <w:t>’</w:t>
      </w:r>
      <w:r w:rsidRPr="00DE21CE">
        <w:rPr>
          <w:rFonts w:ascii="Times New Roman" w:hAnsi="Times New Roman" w:cs="Times New Roman"/>
        </w:rPr>
        <w:t>s body stiffens.</w:t>
      </w:r>
      <w:commentRangeEnd w:id="2033"/>
      <w:r w:rsidR="0038479F">
        <w:rPr>
          <w:rStyle w:val="CommentReference"/>
        </w:rPr>
        <w:commentReference w:id="2033"/>
      </w:r>
    </w:p>
    <w:p w14:paraId="4E361085" w14:textId="75D5F5A4"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 xml:space="preserve">There had been moments like this before, where the stakes were lower, but the issues required more than just </w:t>
      </w:r>
      <w:r>
        <w:rPr>
          <w:rFonts w:ascii="Times New Roman" w:hAnsi="Times New Roman" w:cs="Times New Roman"/>
        </w:rPr>
        <w:t>‘</w:t>
      </w:r>
      <w:r w:rsidR="002259AA" w:rsidRPr="00DE21CE">
        <w:rPr>
          <w:rFonts w:ascii="Times New Roman" w:hAnsi="Times New Roman" w:cs="Times New Roman"/>
        </w:rPr>
        <w:t>coaching.</w:t>
      </w:r>
      <w:r>
        <w:rPr>
          <w:rFonts w:ascii="Times New Roman" w:hAnsi="Times New Roman" w:cs="Times New Roman"/>
        </w:rPr>
        <w:t>’</w:t>
      </w:r>
      <w:r w:rsidR="002259AA" w:rsidRPr="00DE21CE">
        <w:rPr>
          <w:rFonts w:ascii="Times New Roman" w:hAnsi="Times New Roman" w:cs="Times New Roman"/>
        </w:rPr>
        <w:t xml:space="preserve"> Luckily, I had a social work background. But imagine if someone else had taken that call? There were people within Apex that only had high school degrees. I</w:t>
      </w:r>
      <w:r>
        <w:rPr>
          <w:rFonts w:ascii="Times New Roman" w:hAnsi="Times New Roman" w:cs="Times New Roman"/>
        </w:rPr>
        <w:t>’</w:t>
      </w:r>
      <w:r w:rsidR="002259AA" w:rsidRPr="00DE21CE">
        <w:rPr>
          <w:rFonts w:ascii="Times New Roman" w:hAnsi="Times New Roman" w:cs="Times New Roman"/>
        </w:rPr>
        <w:t>m not being snobby; I</w:t>
      </w:r>
      <w:r>
        <w:rPr>
          <w:rFonts w:ascii="Times New Roman" w:hAnsi="Times New Roman" w:cs="Times New Roman"/>
        </w:rPr>
        <w:t>’</w:t>
      </w:r>
      <w:r w:rsidR="002259AA" w:rsidRPr="00DE21CE">
        <w:rPr>
          <w:rFonts w:ascii="Times New Roman" w:hAnsi="Times New Roman" w:cs="Times New Roman"/>
        </w:rPr>
        <w:t>m just saying they weren</w:t>
      </w:r>
      <w:r>
        <w:rPr>
          <w:rFonts w:ascii="Times New Roman" w:hAnsi="Times New Roman" w:cs="Times New Roman"/>
        </w:rPr>
        <w:t>’</w:t>
      </w:r>
      <w:r w:rsidR="002259AA" w:rsidRPr="00DE21CE">
        <w:rPr>
          <w:rFonts w:ascii="Times New Roman" w:hAnsi="Times New Roman" w:cs="Times New Roman"/>
        </w:rPr>
        <w:t>t equipped with some of the stuff coming up. But you know what Piper told me when I brought it up in the meeting?</w:t>
      </w:r>
      <w:r>
        <w:rPr>
          <w:rFonts w:ascii="Times New Roman" w:hAnsi="Times New Roman" w:cs="Times New Roman"/>
        </w:rPr>
        <w:t>”</w:t>
      </w:r>
    </w:p>
    <w:p w14:paraId="0B24AC51" w14:textId="4F3A0895"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Mm?</w:t>
      </w:r>
      <w:r>
        <w:rPr>
          <w:rFonts w:ascii="Times New Roman" w:hAnsi="Times New Roman" w:cs="Times New Roman"/>
        </w:rPr>
        <w:t>”</w:t>
      </w:r>
    </w:p>
    <w:p w14:paraId="18F3456B" w14:textId="29E3C98C" w:rsidR="002259AA" w:rsidRPr="00DE21CE" w:rsidRDefault="001A226F" w:rsidP="00E30C08">
      <w:pPr>
        <w:autoSpaceDE w:val="0"/>
        <w:autoSpaceDN w:val="0"/>
        <w:adjustRightInd w:val="0"/>
        <w:spacing w:line="480" w:lineRule="auto"/>
        <w:ind w:firstLine="720"/>
        <w:rPr>
          <w:rFonts w:ascii="Times New Roman" w:hAnsi="Times New Roman" w:cs="Times New Roman"/>
        </w:rPr>
      </w:pPr>
      <w:commentRangeStart w:id="2034"/>
      <w:r>
        <w:rPr>
          <w:rFonts w:ascii="Times New Roman" w:hAnsi="Times New Roman" w:cs="Times New Roman"/>
        </w:rPr>
        <w:t>“</w:t>
      </w:r>
      <w:r w:rsidR="002259AA" w:rsidRPr="00DE21CE">
        <w:rPr>
          <w:rFonts w:ascii="Times New Roman" w:hAnsi="Times New Roman" w:cs="Times New Roman"/>
        </w:rPr>
        <w:t xml:space="preserve">She said that we should be selling them more coaching so that they could dig into their mindset more. She also encouraged us to be giving them these </w:t>
      </w:r>
      <w:r>
        <w:rPr>
          <w:rFonts w:ascii="Times New Roman" w:hAnsi="Times New Roman" w:cs="Times New Roman"/>
        </w:rPr>
        <w:t>‘</w:t>
      </w:r>
      <w:r w:rsidR="002259AA" w:rsidRPr="00DE21CE">
        <w:rPr>
          <w:rFonts w:ascii="Times New Roman" w:hAnsi="Times New Roman" w:cs="Times New Roman"/>
        </w:rPr>
        <w:t>mastermind pamphlets</w:t>
      </w:r>
      <w:r>
        <w:rPr>
          <w:rFonts w:ascii="Times New Roman" w:hAnsi="Times New Roman" w:cs="Times New Roman"/>
        </w:rPr>
        <w:t>’</w:t>
      </w:r>
      <w:r w:rsidR="002259AA" w:rsidRPr="00DE21CE">
        <w:rPr>
          <w:rFonts w:ascii="Times New Roman" w:hAnsi="Times New Roman" w:cs="Times New Roman"/>
        </w:rPr>
        <w:t xml:space="preserve"> apparently developed by Jason, to help people break through their blockages. It was out of control. One day, we were on a call, and I just lost it. I said that my questions weren</w:t>
      </w:r>
      <w:r>
        <w:rPr>
          <w:rFonts w:ascii="Times New Roman" w:hAnsi="Times New Roman" w:cs="Times New Roman"/>
        </w:rPr>
        <w:t>’</w:t>
      </w:r>
      <w:r w:rsidR="002259AA" w:rsidRPr="00DE21CE">
        <w:rPr>
          <w:rFonts w:ascii="Times New Roman" w:hAnsi="Times New Roman" w:cs="Times New Roman"/>
        </w:rPr>
        <w:t xml:space="preserve">t being answered and that we were the blind leading the blind. </w:t>
      </w:r>
      <w:del w:id="2035" w:author="Emily Colin" w:date="2024-09-03T08:32:00Z" w16du:dateUtc="2024-09-03T12:32:00Z">
        <w:r w:rsidR="002259AA" w:rsidRPr="00DE21CE" w:rsidDel="0038479F">
          <w:rPr>
            <w:rFonts w:ascii="Times New Roman" w:hAnsi="Times New Roman" w:cs="Times New Roman"/>
          </w:rPr>
          <w:delText>I felt like I blacked out afterward, so I don</w:delText>
        </w:r>
        <w:r w:rsidDel="0038479F">
          <w:rPr>
            <w:rFonts w:ascii="Times New Roman" w:hAnsi="Times New Roman" w:cs="Times New Roman"/>
          </w:rPr>
          <w:delText>’</w:delText>
        </w:r>
        <w:r w:rsidR="002259AA" w:rsidRPr="00DE21CE" w:rsidDel="0038479F">
          <w:rPr>
            <w:rFonts w:ascii="Times New Roman" w:hAnsi="Times New Roman" w:cs="Times New Roman"/>
          </w:rPr>
          <w:delText xml:space="preserve">t remember everything. But </w:delText>
        </w:r>
      </w:del>
      <w:ins w:id="2036" w:author="Emily Colin" w:date="2024-09-03T08:33:00Z" w16du:dateUtc="2024-09-03T12:33:00Z">
        <w:r w:rsidR="0038479F">
          <w:rPr>
            <w:rFonts w:ascii="Times New Roman" w:hAnsi="Times New Roman" w:cs="Times New Roman"/>
          </w:rPr>
          <w:t>T</w:t>
        </w:r>
      </w:ins>
      <w:del w:id="2037" w:author="Emily Colin" w:date="2024-09-03T08:33:00Z" w16du:dateUtc="2024-09-03T12:33:00Z">
        <w:r w:rsidR="002259AA" w:rsidRPr="00DE21CE" w:rsidDel="0038479F">
          <w:rPr>
            <w:rFonts w:ascii="Times New Roman" w:hAnsi="Times New Roman" w:cs="Times New Roman"/>
          </w:rPr>
          <w:delText>t</w:delText>
        </w:r>
      </w:del>
      <w:r w:rsidR="002259AA" w:rsidRPr="00DE21CE">
        <w:rPr>
          <w:rFonts w:ascii="Times New Roman" w:hAnsi="Times New Roman" w:cs="Times New Roman"/>
        </w:rPr>
        <w:t>he next day, I was told that my coaching role wasn</w:t>
      </w:r>
      <w:r>
        <w:rPr>
          <w:rFonts w:ascii="Times New Roman" w:hAnsi="Times New Roman" w:cs="Times New Roman"/>
        </w:rPr>
        <w:t>’</w:t>
      </w:r>
      <w:r w:rsidR="002259AA" w:rsidRPr="00DE21CE">
        <w:rPr>
          <w:rFonts w:ascii="Times New Roman" w:hAnsi="Times New Roman" w:cs="Times New Roman"/>
        </w:rPr>
        <w:t>t a good fit</w:t>
      </w:r>
      <w:r w:rsidR="002259AA">
        <w:rPr>
          <w:rFonts w:ascii="Times New Roman" w:hAnsi="Times New Roman" w:cs="Times New Roman"/>
        </w:rPr>
        <w:t>,</w:t>
      </w:r>
      <w:r w:rsidR="002259AA" w:rsidRPr="00DE21CE">
        <w:rPr>
          <w:rFonts w:ascii="Times New Roman" w:hAnsi="Times New Roman" w:cs="Times New Roman"/>
        </w:rPr>
        <w:t xml:space="preserve"> and they changed my passwords to all my accounts within Apex. Even my</w:t>
      </w:r>
      <w:r w:rsidR="00350673">
        <w:rPr>
          <w:rFonts w:ascii="Times New Roman" w:hAnsi="Times New Roman" w:cs="Times New Roman"/>
        </w:rPr>
        <w:t xml:space="preserve"> own</w:t>
      </w:r>
      <w:r w:rsidR="002259AA" w:rsidRPr="00DE21CE">
        <w:rPr>
          <w:rFonts w:ascii="Times New Roman" w:hAnsi="Times New Roman" w:cs="Times New Roman"/>
        </w:rPr>
        <w:t xml:space="preserve"> coaching was suspended, and I wasn</w:t>
      </w:r>
      <w:r>
        <w:rPr>
          <w:rFonts w:ascii="Times New Roman" w:hAnsi="Times New Roman" w:cs="Times New Roman"/>
        </w:rPr>
        <w:t>’</w:t>
      </w:r>
      <w:r w:rsidR="002259AA" w:rsidRPr="00DE21CE">
        <w:rPr>
          <w:rFonts w:ascii="Times New Roman" w:hAnsi="Times New Roman" w:cs="Times New Roman"/>
        </w:rPr>
        <w:t xml:space="preserve">t refunded any of my money. When I went to Piper to talk to her about it, something had changed. There was a coldness now, like I was no longer welcome. Then Chloe, my upline, told me that I was being put on a performance plan with </w:t>
      </w:r>
      <w:r w:rsidR="002259AA" w:rsidRPr="00DE21CE">
        <w:rPr>
          <w:rFonts w:ascii="Times New Roman" w:hAnsi="Times New Roman" w:cs="Times New Roman"/>
        </w:rPr>
        <w:lastRenderedPageBreak/>
        <w:t>Pursuitology, even though I had done nothing wrong and anything having to do with my coaching shouldn</w:t>
      </w:r>
      <w:r>
        <w:rPr>
          <w:rFonts w:ascii="Times New Roman" w:hAnsi="Times New Roman" w:cs="Times New Roman"/>
        </w:rPr>
        <w:t>’</w:t>
      </w:r>
      <w:r w:rsidR="002259AA" w:rsidRPr="00DE21CE">
        <w:rPr>
          <w:rFonts w:ascii="Times New Roman" w:hAnsi="Times New Roman" w:cs="Times New Roman"/>
        </w:rPr>
        <w:t>t have impacted my work with the company. But, of course, it did. Because of course, they aren</w:t>
      </w:r>
      <w:r>
        <w:rPr>
          <w:rFonts w:ascii="Times New Roman" w:hAnsi="Times New Roman" w:cs="Times New Roman"/>
        </w:rPr>
        <w:t>’</w:t>
      </w:r>
      <w:r w:rsidR="002259AA" w:rsidRPr="00DE21CE">
        <w:rPr>
          <w:rFonts w:ascii="Times New Roman" w:hAnsi="Times New Roman" w:cs="Times New Roman"/>
        </w:rPr>
        <w:t>t really all that separate. I was scared. So after a long talk with my husband, I left.</w:t>
      </w:r>
      <w:r>
        <w:rPr>
          <w:rFonts w:ascii="Times New Roman" w:hAnsi="Times New Roman" w:cs="Times New Roman"/>
        </w:rPr>
        <w:t>”</w:t>
      </w:r>
      <w:commentRangeEnd w:id="2034"/>
      <w:r w:rsidR="0038479F">
        <w:rPr>
          <w:rStyle w:val="CommentReference"/>
        </w:rPr>
        <w:commentReference w:id="2034"/>
      </w:r>
    </w:p>
    <w:p w14:paraId="47BAD0DE" w14:textId="48639851"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You just straight</w:t>
      </w:r>
      <w:r w:rsidR="00A11B06">
        <w:rPr>
          <w:rFonts w:ascii="Times New Roman" w:hAnsi="Times New Roman" w:cs="Times New Roman"/>
        </w:rPr>
        <w:t>-</w:t>
      </w:r>
      <w:r w:rsidR="002259AA" w:rsidRPr="00DE21CE">
        <w:rPr>
          <w:rFonts w:ascii="Times New Roman" w:hAnsi="Times New Roman" w:cs="Times New Roman"/>
        </w:rPr>
        <w:t>up quit?</w:t>
      </w:r>
      <w:r>
        <w:rPr>
          <w:rFonts w:ascii="Times New Roman" w:hAnsi="Times New Roman" w:cs="Times New Roman"/>
        </w:rPr>
        <w:t>”</w:t>
      </w:r>
    </w:p>
    <w:p w14:paraId="64EBBAEC" w14:textId="26CD3763"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I did. It was hard to say goodbye to that extra income, but I got a job at a community health center in my area and now I</w:t>
      </w:r>
      <w:r>
        <w:rPr>
          <w:rFonts w:ascii="Times New Roman" w:hAnsi="Times New Roman" w:cs="Times New Roman"/>
        </w:rPr>
        <w:t>’</w:t>
      </w:r>
      <w:r w:rsidR="002259AA" w:rsidRPr="00DE21CE">
        <w:rPr>
          <w:rFonts w:ascii="Times New Roman" w:hAnsi="Times New Roman" w:cs="Times New Roman"/>
        </w:rPr>
        <w:t>m their on-site clinical social worker. I make more money, even if I</w:t>
      </w:r>
      <w:r>
        <w:rPr>
          <w:rFonts w:ascii="Times New Roman" w:hAnsi="Times New Roman" w:cs="Times New Roman"/>
        </w:rPr>
        <w:t>’</w:t>
      </w:r>
      <w:r w:rsidR="002259AA" w:rsidRPr="00DE21CE">
        <w:rPr>
          <w:rFonts w:ascii="Times New Roman" w:hAnsi="Times New Roman" w:cs="Times New Roman"/>
        </w:rPr>
        <w:t>m not on the path to becoming a millionaire. I don</w:t>
      </w:r>
      <w:r>
        <w:rPr>
          <w:rFonts w:ascii="Times New Roman" w:hAnsi="Times New Roman" w:cs="Times New Roman"/>
        </w:rPr>
        <w:t>’</w:t>
      </w:r>
      <w:r w:rsidR="002259AA" w:rsidRPr="00DE21CE">
        <w:rPr>
          <w:rFonts w:ascii="Times New Roman" w:hAnsi="Times New Roman" w:cs="Times New Roman"/>
        </w:rPr>
        <w:t>t even know if that was ever actually going to happen. Pretty sure it wasn</w:t>
      </w:r>
      <w:r>
        <w:rPr>
          <w:rFonts w:ascii="Times New Roman" w:hAnsi="Times New Roman" w:cs="Times New Roman"/>
        </w:rPr>
        <w:t>’</w:t>
      </w:r>
      <w:r w:rsidR="002259AA" w:rsidRPr="00DE21CE">
        <w:rPr>
          <w:rFonts w:ascii="Times New Roman" w:hAnsi="Times New Roman" w:cs="Times New Roman"/>
        </w:rPr>
        <w:t>t. But I</w:t>
      </w:r>
      <w:r>
        <w:rPr>
          <w:rFonts w:ascii="Times New Roman" w:hAnsi="Times New Roman" w:cs="Times New Roman"/>
        </w:rPr>
        <w:t>’</w:t>
      </w:r>
      <w:r w:rsidR="002259AA" w:rsidRPr="00DE21CE">
        <w:rPr>
          <w:rFonts w:ascii="Times New Roman" w:hAnsi="Times New Roman" w:cs="Times New Roman"/>
        </w:rPr>
        <w:t>m also much happier. I miss my downline and…if I</w:t>
      </w:r>
      <w:r>
        <w:rPr>
          <w:rFonts w:ascii="Times New Roman" w:hAnsi="Times New Roman" w:cs="Times New Roman"/>
        </w:rPr>
        <w:t>’</w:t>
      </w:r>
      <w:r w:rsidR="002259AA" w:rsidRPr="00DE21CE">
        <w:rPr>
          <w:rFonts w:ascii="Times New Roman" w:hAnsi="Times New Roman" w:cs="Times New Roman"/>
        </w:rPr>
        <w:t>m being honest, I miss aspects of the company. That high</w:t>
      </w:r>
      <w:r w:rsidR="00805031">
        <w:rPr>
          <w:rFonts w:ascii="Times New Roman" w:hAnsi="Times New Roman" w:cs="Times New Roman"/>
        </w:rPr>
        <w:t>—</w:t>
      </w:r>
      <w:r w:rsidR="002259AA" w:rsidRPr="00DE21CE">
        <w:rPr>
          <w:rFonts w:ascii="Times New Roman" w:hAnsi="Times New Roman" w:cs="Times New Roman"/>
        </w:rPr>
        <w:t>that feeling of belonging to something bigger than myself. My new job doesn</w:t>
      </w:r>
      <w:r>
        <w:rPr>
          <w:rFonts w:ascii="Times New Roman" w:hAnsi="Times New Roman" w:cs="Times New Roman"/>
        </w:rPr>
        <w:t>’</w:t>
      </w:r>
      <w:r w:rsidR="002259AA" w:rsidRPr="00DE21CE">
        <w:rPr>
          <w:rFonts w:ascii="Times New Roman" w:hAnsi="Times New Roman" w:cs="Times New Roman"/>
        </w:rPr>
        <w:t>t give me that. Probably because it</w:t>
      </w:r>
      <w:r>
        <w:rPr>
          <w:rFonts w:ascii="Times New Roman" w:hAnsi="Times New Roman" w:cs="Times New Roman"/>
        </w:rPr>
        <w:t>’</w:t>
      </w:r>
      <w:r w:rsidR="002259AA" w:rsidRPr="00DE21CE">
        <w:rPr>
          <w:rFonts w:ascii="Times New Roman" w:hAnsi="Times New Roman" w:cs="Times New Roman"/>
        </w:rPr>
        <w:t>s grounded in reality.</w:t>
      </w:r>
      <w:r>
        <w:rPr>
          <w:rFonts w:ascii="Times New Roman" w:hAnsi="Times New Roman" w:cs="Times New Roman"/>
        </w:rPr>
        <w:t>”</w:t>
      </w:r>
    </w:p>
    <w:p w14:paraId="426EED9D" w14:textId="0CF60BCD" w:rsidR="002259AA" w:rsidRPr="00DE21CE" w:rsidRDefault="001A226F" w:rsidP="00E30C08">
      <w:pPr>
        <w:autoSpaceDE w:val="0"/>
        <w:autoSpaceDN w:val="0"/>
        <w:adjustRightInd w:val="0"/>
        <w:spacing w:line="480" w:lineRule="auto"/>
        <w:ind w:firstLine="720"/>
        <w:rPr>
          <w:rFonts w:ascii="Times New Roman" w:hAnsi="Times New Roman" w:cs="Times New Roman"/>
        </w:rPr>
      </w:pPr>
      <w:commentRangeStart w:id="2038"/>
      <w:r>
        <w:rPr>
          <w:rFonts w:ascii="Times New Roman" w:hAnsi="Times New Roman" w:cs="Times New Roman"/>
        </w:rPr>
        <w:t>“</w:t>
      </w:r>
      <w:r w:rsidR="002259AA" w:rsidRPr="00DE21CE">
        <w:rPr>
          <w:rFonts w:ascii="Times New Roman" w:hAnsi="Times New Roman" w:cs="Times New Roman"/>
        </w:rPr>
        <w:t>Are you also required to keep up your coaching page</w:t>
      </w:r>
      <w:r w:rsidR="00554E87">
        <w:rPr>
          <w:rFonts w:ascii="Times New Roman" w:hAnsi="Times New Roman" w:cs="Times New Roman"/>
        </w:rPr>
        <w:t>?</w:t>
      </w:r>
      <w:r>
        <w:rPr>
          <w:rFonts w:ascii="Times New Roman" w:hAnsi="Times New Roman" w:cs="Times New Roman"/>
        </w:rPr>
        <w:t>”</w:t>
      </w:r>
      <w:r w:rsidR="002259AA">
        <w:rPr>
          <w:rFonts w:ascii="Times New Roman" w:hAnsi="Times New Roman" w:cs="Times New Roman"/>
        </w:rPr>
        <w:t xml:space="preserve"> Kyra asks, thinking of the Instagram page.</w:t>
      </w:r>
      <w:commentRangeEnd w:id="2038"/>
      <w:r w:rsidR="00AF5629">
        <w:rPr>
          <w:rStyle w:val="CommentReference"/>
        </w:rPr>
        <w:commentReference w:id="2038"/>
      </w:r>
    </w:p>
    <w:p w14:paraId="349E7FDF" w14:textId="544A91F0"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Yeah, and you know, sometimes I think about giving coaching a real go again. On my terms, especially with my social work background. I have the skillset. But I</w:t>
      </w:r>
      <w:r>
        <w:rPr>
          <w:rFonts w:ascii="Times New Roman" w:hAnsi="Times New Roman" w:cs="Times New Roman"/>
        </w:rPr>
        <w:t>’</w:t>
      </w:r>
      <w:r w:rsidR="002259AA" w:rsidRPr="00DE21CE">
        <w:rPr>
          <w:rFonts w:ascii="Times New Roman" w:hAnsi="Times New Roman" w:cs="Times New Roman"/>
        </w:rPr>
        <w:t>m not there yet. And besides, I can</w:t>
      </w:r>
      <w:r>
        <w:rPr>
          <w:rFonts w:ascii="Times New Roman" w:hAnsi="Times New Roman" w:cs="Times New Roman"/>
        </w:rPr>
        <w:t>’</w:t>
      </w:r>
      <w:r w:rsidR="002259AA" w:rsidRPr="00DE21CE">
        <w:rPr>
          <w:rFonts w:ascii="Times New Roman" w:hAnsi="Times New Roman" w:cs="Times New Roman"/>
        </w:rPr>
        <w:t>t do anything having to do with coaching or anything related to other MLMs until those two years are up. That was also in the fine print, which I just glossed over. I didn</w:t>
      </w:r>
      <w:r>
        <w:rPr>
          <w:rFonts w:ascii="Times New Roman" w:hAnsi="Times New Roman" w:cs="Times New Roman"/>
        </w:rPr>
        <w:t>’</w:t>
      </w:r>
      <w:r w:rsidR="002259AA" w:rsidRPr="00DE21CE">
        <w:rPr>
          <w:rFonts w:ascii="Times New Roman" w:hAnsi="Times New Roman" w:cs="Times New Roman"/>
        </w:rPr>
        <w:t>t even bother looking when they had me sign all my coaching paperwork. My NDA is forever. So this conversation is forever off the record.</w:t>
      </w:r>
      <w:r>
        <w:rPr>
          <w:rFonts w:ascii="Times New Roman" w:hAnsi="Times New Roman" w:cs="Times New Roman"/>
        </w:rPr>
        <w:t>”</w:t>
      </w:r>
    </w:p>
    <w:p w14:paraId="3F9C4DB3" w14:textId="2FF25B72" w:rsidR="002259AA" w:rsidRPr="00DE21CE" w:rsidRDefault="001A226F" w:rsidP="00E30C08">
      <w:pPr>
        <w:autoSpaceDE w:val="0"/>
        <w:autoSpaceDN w:val="0"/>
        <w:adjustRightInd w:val="0"/>
        <w:spacing w:line="480" w:lineRule="auto"/>
        <w:ind w:firstLine="720"/>
        <w:rPr>
          <w:rFonts w:ascii="Times New Roman" w:hAnsi="Times New Roman" w:cs="Times New Roman"/>
        </w:rPr>
      </w:pPr>
      <w:commentRangeStart w:id="2039"/>
      <w:r>
        <w:rPr>
          <w:rFonts w:ascii="Times New Roman" w:hAnsi="Times New Roman" w:cs="Times New Roman"/>
        </w:rPr>
        <w:t>“</w:t>
      </w:r>
      <w:r w:rsidR="002259AA" w:rsidRPr="00DE21CE">
        <w:rPr>
          <w:rFonts w:ascii="Times New Roman" w:hAnsi="Times New Roman" w:cs="Times New Roman"/>
        </w:rPr>
        <w:t>Can I use your story anonymously? Do you think there are others like you? This could be really impactful in helping people</w:t>
      </w:r>
      <w:ins w:id="2040" w:author="Emily Colin" w:date="2024-09-03T08:34:00Z" w16du:dateUtc="2024-09-03T12:34:00Z">
        <w:r w:rsidR="004530C9">
          <w:rPr>
            <w:rFonts w:ascii="Times New Roman" w:hAnsi="Times New Roman" w:cs="Times New Roman"/>
          </w:rPr>
          <w:t>.</w:t>
        </w:r>
      </w:ins>
      <w:r>
        <w:rPr>
          <w:rFonts w:ascii="Times New Roman" w:hAnsi="Times New Roman" w:cs="Times New Roman"/>
        </w:rPr>
        <w:t>”</w:t>
      </w:r>
      <w:commentRangeEnd w:id="2039"/>
      <w:r w:rsidR="004530C9">
        <w:rPr>
          <w:rStyle w:val="CommentReference"/>
        </w:rPr>
        <w:commentReference w:id="2039"/>
      </w:r>
    </w:p>
    <w:p w14:paraId="6A5DB500" w14:textId="26BF7593"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I</w:t>
      </w:r>
      <w:r>
        <w:rPr>
          <w:rFonts w:ascii="Times New Roman" w:hAnsi="Times New Roman" w:cs="Times New Roman"/>
        </w:rPr>
        <w:t>’</w:t>
      </w:r>
      <w:r w:rsidR="002259AA" w:rsidRPr="00DE21CE">
        <w:rPr>
          <w:rFonts w:ascii="Times New Roman" w:hAnsi="Times New Roman" w:cs="Times New Roman"/>
        </w:rPr>
        <w:t>d be completely anonymous?</w:t>
      </w:r>
      <w:r>
        <w:rPr>
          <w:rFonts w:ascii="Times New Roman" w:hAnsi="Times New Roman" w:cs="Times New Roman"/>
        </w:rPr>
        <w:t>”</w:t>
      </w:r>
    </w:p>
    <w:p w14:paraId="27F5AD33" w14:textId="34DE9611"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2259AA" w:rsidRPr="00DE21CE">
        <w:rPr>
          <w:rFonts w:ascii="Times New Roman" w:hAnsi="Times New Roman" w:cs="Times New Roman"/>
        </w:rPr>
        <w:t>Completely.</w:t>
      </w:r>
      <w:r>
        <w:rPr>
          <w:rFonts w:ascii="Times New Roman" w:hAnsi="Times New Roman" w:cs="Times New Roman"/>
        </w:rPr>
        <w:t>”</w:t>
      </w:r>
    </w:p>
    <w:p w14:paraId="17023C18" w14:textId="31F02742" w:rsidR="002259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259AA" w:rsidRPr="00DE21CE">
        <w:rPr>
          <w:rFonts w:ascii="Times New Roman" w:hAnsi="Times New Roman" w:cs="Times New Roman"/>
        </w:rPr>
        <w:t>I don</w:t>
      </w:r>
      <w:r>
        <w:rPr>
          <w:rFonts w:ascii="Times New Roman" w:hAnsi="Times New Roman" w:cs="Times New Roman"/>
        </w:rPr>
        <w:t>’</w:t>
      </w:r>
      <w:r w:rsidR="002259AA" w:rsidRPr="00DE21CE">
        <w:rPr>
          <w:rFonts w:ascii="Times New Roman" w:hAnsi="Times New Roman" w:cs="Times New Roman"/>
        </w:rPr>
        <w:t>t know. I mean, there are others like me. But they</w:t>
      </w:r>
      <w:r>
        <w:rPr>
          <w:rFonts w:ascii="Times New Roman" w:hAnsi="Times New Roman" w:cs="Times New Roman"/>
        </w:rPr>
        <w:t>’</w:t>
      </w:r>
      <w:r w:rsidR="002259AA" w:rsidRPr="00DE21CE">
        <w:rPr>
          <w:rFonts w:ascii="Times New Roman" w:hAnsi="Times New Roman" w:cs="Times New Roman"/>
        </w:rPr>
        <w:t>re all still part of the whole matrix: selling and coaching and selling and coaching. It probably wouldn</w:t>
      </w:r>
      <w:r>
        <w:rPr>
          <w:rFonts w:ascii="Times New Roman" w:hAnsi="Times New Roman" w:cs="Times New Roman"/>
        </w:rPr>
        <w:t>’</w:t>
      </w:r>
      <w:r w:rsidR="002259AA" w:rsidRPr="00DE21CE">
        <w:rPr>
          <w:rFonts w:ascii="Times New Roman" w:hAnsi="Times New Roman" w:cs="Times New Roman"/>
        </w:rPr>
        <w:t>t be hard to identify your source, even if I</w:t>
      </w:r>
      <w:r>
        <w:rPr>
          <w:rFonts w:ascii="Times New Roman" w:hAnsi="Times New Roman" w:cs="Times New Roman"/>
        </w:rPr>
        <w:t>’</w:t>
      </w:r>
      <w:r w:rsidR="002259AA" w:rsidRPr="00DE21CE">
        <w:rPr>
          <w:rFonts w:ascii="Times New Roman" w:hAnsi="Times New Roman" w:cs="Times New Roman"/>
        </w:rPr>
        <w:t>m anonymous.</w:t>
      </w:r>
      <w:r>
        <w:rPr>
          <w:rFonts w:ascii="Times New Roman" w:hAnsi="Times New Roman" w:cs="Times New Roman"/>
        </w:rPr>
        <w:t>”</w:t>
      </w:r>
      <w:r w:rsidR="002259AA" w:rsidRPr="00DE21CE">
        <w:rPr>
          <w:rFonts w:ascii="Times New Roman" w:hAnsi="Times New Roman" w:cs="Times New Roman"/>
        </w:rPr>
        <w:t xml:space="preserve"> Claudia is silent. She goes to pour herself another cup of coffee, but then puts the pot back down on the table. </w:t>
      </w:r>
      <w:r>
        <w:rPr>
          <w:rFonts w:ascii="Times New Roman" w:hAnsi="Times New Roman" w:cs="Times New Roman"/>
        </w:rPr>
        <w:t>“</w:t>
      </w:r>
      <w:commentRangeStart w:id="2041"/>
      <w:r w:rsidR="002259AA" w:rsidRPr="00DE21CE">
        <w:rPr>
          <w:rFonts w:ascii="Times New Roman" w:hAnsi="Times New Roman" w:cs="Times New Roman"/>
        </w:rPr>
        <w:t>But you know what? My story might help another person get out. Because that</w:t>
      </w:r>
      <w:r>
        <w:rPr>
          <w:rFonts w:ascii="Times New Roman" w:hAnsi="Times New Roman" w:cs="Times New Roman"/>
        </w:rPr>
        <w:t>’</w:t>
      </w:r>
      <w:r w:rsidR="002259AA" w:rsidRPr="00DE21CE">
        <w:rPr>
          <w:rFonts w:ascii="Times New Roman" w:hAnsi="Times New Roman" w:cs="Times New Roman"/>
        </w:rPr>
        <w:t>s how it feels</w:t>
      </w:r>
      <w:r w:rsidR="00805031">
        <w:rPr>
          <w:rFonts w:ascii="Times New Roman" w:hAnsi="Times New Roman" w:cs="Times New Roman"/>
        </w:rPr>
        <w:t>—</w:t>
      </w:r>
      <w:r w:rsidR="002259AA" w:rsidRPr="00DE21CE">
        <w:rPr>
          <w:rFonts w:ascii="Times New Roman" w:hAnsi="Times New Roman" w:cs="Times New Roman"/>
        </w:rPr>
        <w:t>like I escaped a cult or something. So use my story. Even if it helps one person see the light, it</w:t>
      </w:r>
      <w:r>
        <w:rPr>
          <w:rFonts w:ascii="Times New Roman" w:hAnsi="Times New Roman" w:cs="Times New Roman"/>
        </w:rPr>
        <w:t>’</w:t>
      </w:r>
      <w:r w:rsidR="002259AA" w:rsidRPr="00DE21CE">
        <w:rPr>
          <w:rFonts w:ascii="Times New Roman" w:hAnsi="Times New Roman" w:cs="Times New Roman"/>
        </w:rPr>
        <w:t>s worth it.</w:t>
      </w:r>
      <w:r>
        <w:rPr>
          <w:rFonts w:ascii="Times New Roman" w:hAnsi="Times New Roman" w:cs="Times New Roman"/>
        </w:rPr>
        <w:t>”</w:t>
      </w:r>
      <w:commentRangeEnd w:id="2041"/>
      <w:r w:rsidR="004530C9">
        <w:rPr>
          <w:rStyle w:val="CommentReference"/>
        </w:rPr>
        <w:commentReference w:id="2041"/>
      </w:r>
    </w:p>
    <w:p w14:paraId="5E1835A8" w14:textId="78CD7A1B" w:rsidR="002259AA" w:rsidRDefault="002259AA" w:rsidP="00E30C08">
      <w:pPr>
        <w:spacing w:line="480" w:lineRule="auto"/>
        <w:ind w:firstLine="720"/>
        <w:rPr>
          <w:rFonts w:ascii="Times New Roman" w:hAnsi="Times New Roman" w:cs="Times New Roman"/>
        </w:rPr>
      </w:pPr>
    </w:p>
    <w:p w14:paraId="0726109B" w14:textId="77777777" w:rsidR="002259AA" w:rsidRPr="002259AA" w:rsidRDefault="002259AA" w:rsidP="00E30C08">
      <w:pPr>
        <w:spacing w:line="480" w:lineRule="auto"/>
        <w:ind w:firstLine="720"/>
        <w:rPr>
          <w:rFonts w:ascii="Times New Roman" w:hAnsi="Times New Roman" w:cs="Times New Roman"/>
        </w:rPr>
      </w:pPr>
    </w:p>
    <w:p w14:paraId="0B93232A" w14:textId="77777777" w:rsidR="00A11B06" w:rsidRDefault="00A11B06">
      <w:pPr>
        <w:rPr>
          <w:rFonts w:ascii="Times New Roman" w:hAnsi="Times New Roman" w:cs="Times New Roman"/>
          <w:b/>
          <w:bCs/>
          <w:u w:val="single"/>
        </w:rPr>
      </w:pPr>
      <w:r>
        <w:rPr>
          <w:rFonts w:ascii="Times New Roman" w:hAnsi="Times New Roman" w:cs="Times New Roman"/>
          <w:b/>
          <w:bCs/>
          <w:u w:val="single"/>
        </w:rPr>
        <w:br w:type="page"/>
      </w:r>
    </w:p>
    <w:p w14:paraId="60BF84E4" w14:textId="09F15D40" w:rsidR="0068588E" w:rsidRDefault="0046351B" w:rsidP="00E30C08">
      <w:pPr>
        <w:autoSpaceDE w:val="0"/>
        <w:autoSpaceDN w:val="0"/>
        <w:adjustRightInd w:val="0"/>
        <w:spacing w:line="480" w:lineRule="auto"/>
        <w:jc w:val="center"/>
        <w:rPr>
          <w:rFonts w:ascii="Times New Roman" w:hAnsi="Times New Roman" w:cs="Times New Roman"/>
          <w:b/>
          <w:bCs/>
          <w:u w:val="single"/>
        </w:rPr>
      </w:pPr>
      <w:r>
        <w:rPr>
          <w:rFonts w:ascii="Times New Roman" w:hAnsi="Times New Roman" w:cs="Times New Roman"/>
          <w:b/>
          <w:bCs/>
          <w:u w:val="single"/>
        </w:rPr>
        <w:lastRenderedPageBreak/>
        <w:t>EIGHTEEN</w:t>
      </w:r>
      <w:r w:rsidR="0068588E">
        <w:rPr>
          <w:rFonts w:ascii="Times New Roman" w:hAnsi="Times New Roman" w:cs="Times New Roman"/>
          <w:b/>
          <w:bCs/>
          <w:u w:val="single"/>
        </w:rPr>
        <w:t>: AUSTIN</w:t>
      </w:r>
    </w:p>
    <w:p w14:paraId="7F745DB7" w14:textId="0505CB17" w:rsidR="0068588E" w:rsidRPr="00F22066" w:rsidRDefault="0068588E" w:rsidP="00E30C08">
      <w:pPr>
        <w:spacing w:line="480" w:lineRule="auto"/>
        <w:ind w:firstLine="720"/>
        <w:rPr>
          <w:rFonts w:ascii="Times New Roman" w:hAnsi="Times New Roman" w:cs="Times New Roman"/>
        </w:rPr>
      </w:pPr>
      <w:commentRangeStart w:id="2042"/>
      <w:r w:rsidRPr="00F22066">
        <w:rPr>
          <w:rFonts w:ascii="Times New Roman" w:hAnsi="Times New Roman" w:cs="Times New Roman"/>
        </w:rPr>
        <w:t xml:space="preserve">Austin </w:t>
      </w:r>
      <w:r>
        <w:rPr>
          <w:rFonts w:ascii="Times New Roman" w:hAnsi="Times New Roman" w:cs="Times New Roman"/>
        </w:rPr>
        <w:t>hears</w:t>
      </w:r>
      <w:r w:rsidRPr="00F22066">
        <w:rPr>
          <w:rFonts w:ascii="Times New Roman" w:hAnsi="Times New Roman" w:cs="Times New Roman"/>
        </w:rPr>
        <w:t xml:space="preserve"> the pop of a wine bottle </w:t>
      </w:r>
      <w:commentRangeEnd w:id="2042"/>
      <w:r w:rsidR="00E438F0">
        <w:rPr>
          <w:rStyle w:val="CommentReference"/>
        </w:rPr>
        <w:commentReference w:id="2042"/>
      </w:r>
      <w:r w:rsidRPr="00F22066">
        <w:rPr>
          <w:rFonts w:ascii="Times New Roman" w:hAnsi="Times New Roman" w:cs="Times New Roman"/>
        </w:rPr>
        <w:t xml:space="preserve">from the kitchen as </w:t>
      </w:r>
      <w:r>
        <w:rPr>
          <w:rFonts w:ascii="Times New Roman" w:hAnsi="Times New Roman" w:cs="Times New Roman"/>
        </w:rPr>
        <w:t>Mom asks</w:t>
      </w:r>
      <w:r w:rsidRPr="00F22066">
        <w:rPr>
          <w:rFonts w:ascii="Times New Roman" w:hAnsi="Times New Roman" w:cs="Times New Roman"/>
        </w:rPr>
        <w:t xml:space="preserve">, </w:t>
      </w:r>
      <w:r w:rsidR="001A226F">
        <w:rPr>
          <w:rFonts w:ascii="Times New Roman" w:hAnsi="Times New Roman" w:cs="Times New Roman"/>
        </w:rPr>
        <w:t>“</w:t>
      </w:r>
      <w:r w:rsidRPr="00F22066">
        <w:rPr>
          <w:rFonts w:ascii="Times New Roman" w:hAnsi="Times New Roman" w:cs="Times New Roman"/>
        </w:rPr>
        <w:t>What was that tonight?</w:t>
      </w:r>
      <w:r w:rsidR="001A226F">
        <w:rPr>
          <w:rFonts w:ascii="Times New Roman" w:hAnsi="Times New Roman" w:cs="Times New Roman"/>
        </w:rPr>
        <w:t>”</w:t>
      </w:r>
      <w:r w:rsidRPr="00F22066">
        <w:rPr>
          <w:rFonts w:ascii="Times New Roman" w:hAnsi="Times New Roman" w:cs="Times New Roman"/>
        </w:rPr>
        <w:t xml:space="preserve"> He wonder</w:t>
      </w:r>
      <w:r>
        <w:rPr>
          <w:rFonts w:ascii="Times New Roman" w:hAnsi="Times New Roman" w:cs="Times New Roman"/>
        </w:rPr>
        <w:t>s</w:t>
      </w:r>
      <w:r w:rsidRPr="00F22066">
        <w:rPr>
          <w:rFonts w:ascii="Times New Roman" w:hAnsi="Times New Roman" w:cs="Times New Roman"/>
        </w:rPr>
        <w:t xml:space="preserve"> how drunk his parents got at that charity thing. </w:t>
      </w:r>
      <w:r>
        <w:rPr>
          <w:rFonts w:ascii="Times New Roman" w:hAnsi="Times New Roman" w:cs="Times New Roman"/>
        </w:rPr>
        <w:t>Lauren left after George and Colby went to bed, but h</w:t>
      </w:r>
      <w:r w:rsidRPr="00F22066">
        <w:rPr>
          <w:rFonts w:ascii="Times New Roman" w:hAnsi="Times New Roman" w:cs="Times New Roman"/>
        </w:rPr>
        <w:t>e</w:t>
      </w:r>
      <w:r w:rsidR="001A226F">
        <w:rPr>
          <w:rFonts w:ascii="Times New Roman" w:hAnsi="Times New Roman" w:cs="Times New Roman"/>
        </w:rPr>
        <w:t>’</w:t>
      </w:r>
      <w:r w:rsidRPr="00F22066">
        <w:rPr>
          <w:rFonts w:ascii="Times New Roman" w:hAnsi="Times New Roman" w:cs="Times New Roman"/>
        </w:rPr>
        <w:t>d turned off the TV and was chilling on the couch</w:t>
      </w:r>
      <w:r>
        <w:rPr>
          <w:rFonts w:ascii="Times New Roman" w:hAnsi="Times New Roman" w:cs="Times New Roman"/>
        </w:rPr>
        <w:t xml:space="preserve"> when they</w:t>
      </w:r>
      <w:del w:id="2043" w:author="Emily Colin" w:date="2024-09-03T08:35:00Z" w16du:dateUtc="2024-09-03T12:35:00Z">
        <w:r w:rsidR="001A226F" w:rsidDel="008A4310">
          <w:rPr>
            <w:rFonts w:ascii="Times New Roman" w:hAnsi="Times New Roman" w:cs="Times New Roman"/>
          </w:rPr>
          <w:delText>’</w:delText>
        </w:r>
        <w:r w:rsidDel="008A4310">
          <w:rPr>
            <w:rFonts w:ascii="Times New Roman" w:hAnsi="Times New Roman" w:cs="Times New Roman"/>
          </w:rPr>
          <w:delText>d</w:delText>
        </w:r>
      </w:del>
      <w:r>
        <w:rPr>
          <w:rFonts w:ascii="Times New Roman" w:hAnsi="Times New Roman" w:cs="Times New Roman"/>
        </w:rPr>
        <w:t xml:space="preserve"> walked in. Austin isn</w:t>
      </w:r>
      <w:r w:rsidR="001A226F">
        <w:rPr>
          <w:rFonts w:ascii="Times New Roman" w:hAnsi="Times New Roman" w:cs="Times New Roman"/>
        </w:rPr>
        <w:t>’</w:t>
      </w:r>
      <w:r>
        <w:rPr>
          <w:rFonts w:ascii="Times New Roman" w:hAnsi="Times New Roman" w:cs="Times New Roman"/>
        </w:rPr>
        <w:t>t sure if they</w:t>
      </w:r>
      <w:r w:rsidR="001A226F">
        <w:rPr>
          <w:rFonts w:ascii="Times New Roman" w:hAnsi="Times New Roman" w:cs="Times New Roman"/>
        </w:rPr>
        <w:t>’</w:t>
      </w:r>
      <w:r>
        <w:rPr>
          <w:rFonts w:ascii="Times New Roman" w:hAnsi="Times New Roman" w:cs="Times New Roman"/>
        </w:rPr>
        <w:t>ll</w:t>
      </w:r>
      <w:r w:rsidRPr="00F22066">
        <w:rPr>
          <w:rFonts w:ascii="Times New Roman" w:hAnsi="Times New Roman" w:cs="Times New Roman"/>
        </w:rPr>
        <w:t xml:space="preserve"> even notice he</w:t>
      </w:r>
      <w:r w:rsidR="001A226F">
        <w:rPr>
          <w:rFonts w:ascii="Times New Roman" w:hAnsi="Times New Roman" w:cs="Times New Roman"/>
        </w:rPr>
        <w:t>’</w:t>
      </w:r>
      <w:r>
        <w:rPr>
          <w:rFonts w:ascii="Times New Roman" w:hAnsi="Times New Roman" w:cs="Times New Roman"/>
        </w:rPr>
        <w:t>s</w:t>
      </w:r>
      <w:r w:rsidRPr="00F22066">
        <w:rPr>
          <w:rFonts w:ascii="Times New Roman" w:hAnsi="Times New Roman" w:cs="Times New Roman"/>
        </w:rPr>
        <w:t xml:space="preserve"> there. Or if they</w:t>
      </w:r>
      <w:r w:rsidR="001A226F">
        <w:rPr>
          <w:rFonts w:ascii="Times New Roman" w:hAnsi="Times New Roman" w:cs="Times New Roman"/>
        </w:rPr>
        <w:t>’</w:t>
      </w:r>
      <w:r>
        <w:rPr>
          <w:rFonts w:ascii="Times New Roman" w:hAnsi="Times New Roman" w:cs="Times New Roman"/>
        </w:rPr>
        <w:t>ll</w:t>
      </w:r>
      <w:r w:rsidRPr="00F22066">
        <w:rPr>
          <w:rFonts w:ascii="Times New Roman" w:hAnsi="Times New Roman" w:cs="Times New Roman"/>
        </w:rPr>
        <w:t xml:space="preserve"> give a crap</w:t>
      </w:r>
      <w:r>
        <w:rPr>
          <w:rFonts w:ascii="Times New Roman" w:hAnsi="Times New Roman" w:cs="Times New Roman"/>
        </w:rPr>
        <w:t xml:space="preserve"> if they do</w:t>
      </w:r>
      <w:r w:rsidRPr="00F22066">
        <w:rPr>
          <w:rFonts w:ascii="Times New Roman" w:hAnsi="Times New Roman" w:cs="Times New Roman"/>
        </w:rPr>
        <w:t>.</w:t>
      </w:r>
      <w:r>
        <w:rPr>
          <w:rFonts w:ascii="Times New Roman" w:hAnsi="Times New Roman" w:cs="Times New Roman"/>
        </w:rPr>
        <w:t xml:space="preserve"> </w:t>
      </w:r>
      <w:r w:rsidR="00554E87">
        <w:rPr>
          <w:rFonts w:ascii="Times New Roman" w:hAnsi="Times New Roman" w:cs="Times New Roman"/>
        </w:rPr>
        <w:t>This situation is getting kind of old.</w:t>
      </w:r>
    </w:p>
    <w:p w14:paraId="2E3C2580" w14:textId="02DF71F6"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Whaddya mean? I thought we crushed it as the happy couple, cracking jokes with all the work people. Like the cool parents everyone wants,</w:t>
      </w:r>
      <w:r>
        <w:rPr>
          <w:rFonts w:ascii="Times New Roman" w:hAnsi="Times New Roman" w:cs="Times New Roman"/>
        </w:rPr>
        <w:t>”</w:t>
      </w:r>
      <w:r w:rsidR="0068588E" w:rsidRPr="00F22066">
        <w:rPr>
          <w:rFonts w:ascii="Times New Roman" w:hAnsi="Times New Roman" w:cs="Times New Roman"/>
        </w:rPr>
        <w:t xml:space="preserve"> </w:t>
      </w:r>
      <w:r w:rsidR="0068588E">
        <w:rPr>
          <w:rFonts w:ascii="Times New Roman" w:hAnsi="Times New Roman" w:cs="Times New Roman"/>
        </w:rPr>
        <w:t>Dad says</w:t>
      </w:r>
      <w:r w:rsidR="0068588E" w:rsidRPr="00F22066">
        <w:rPr>
          <w:rFonts w:ascii="Times New Roman" w:hAnsi="Times New Roman" w:cs="Times New Roman"/>
        </w:rPr>
        <w:t>.</w:t>
      </w:r>
    </w:p>
    <w:p w14:paraId="54776841" w14:textId="2ADF6414"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Cut the B.S.</w:t>
      </w:r>
      <w:r w:rsidR="00D3417F">
        <w:rPr>
          <w:rFonts w:ascii="Times New Roman" w:hAnsi="Times New Roman" w:cs="Times New Roman"/>
        </w:rPr>
        <w:t>,</w:t>
      </w:r>
      <w:r w:rsidR="0068588E" w:rsidRPr="00F22066">
        <w:rPr>
          <w:rFonts w:ascii="Times New Roman" w:hAnsi="Times New Roman" w:cs="Times New Roman"/>
        </w:rPr>
        <w:t xml:space="preserve"> Jono, you know that</w:t>
      </w:r>
      <w:r>
        <w:rPr>
          <w:rFonts w:ascii="Times New Roman" w:hAnsi="Times New Roman" w:cs="Times New Roman"/>
        </w:rPr>
        <w:t>’</w:t>
      </w:r>
      <w:r w:rsidR="0068588E" w:rsidRPr="00F22066">
        <w:rPr>
          <w:rFonts w:ascii="Times New Roman" w:hAnsi="Times New Roman" w:cs="Times New Roman"/>
        </w:rPr>
        <w:t>s not what I</w:t>
      </w:r>
      <w:r>
        <w:rPr>
          <w:rFonts w:ascii="Times New Roman" w:hAnsi="Times New Roman" w:cs="Times New Roman"/>
        </w:rPr>
        <w:t>’</w:t>
      </w:r>
      <w:r w:rsidR="0068588E" w:rsidRPr="00F22066">
        <w:rPr>
          <w:rFonts w:ascii="Times New Roman" w:hAnsi="Times New Roman" w:cs="Times New Roman"/>
        </w:rPr>
        <w:t>m talking about,</w:t>
      </w:r>
      <w:r>
        <w:rPr>
          <w:rFonts w:ascii="Times New Roman" w:hAnsi="Times New Roman" w:cs="Times New Roman"/>
        </w:rPr>
        <w:t>”</w:t>
      </w:r>
      <w:r w:rsidR="0068588E" w:rsidRPr="00F22066">
        <w:rPr>
          <w:rFonts w:ascii="Times New Roman" w:hAnsi="Times New Roman" w:cs="Times New Roman"/>
        </w:rPr>
        <w:t xml:space="preserve"> </w:t>
      </w:r>
      <w:r w:rsidR="0068588E">
        <w:rPr>
          <w:rFonts w:ascii="Times New Roman" w:hAnsi="Times New Roman" w:cs="Times New Roman"/>
        </w:rPr>
        <w:t>Mom snaps</w:t>
      </w:r>
      <w:r w:rsidR="0068588E" w:rsidRPr="00F22066">
        <w:rPr>
          <w:rFonts w:ascii="Times New Roman" w:hAnsi="Times New Roman" w:cs="Times New Roman"/>
        </w:rPr>
        <w:t xml:space="preserve">. </w:t>
      </w:r>
      <w:r>
        <w:rPr>
          <w:rFonts w:ascii="Times New Roman" w:hAnsi="Times New Roman" w:cs="Times New Roman"/>
        </w:rPr>
        <w:t>“</w:t>
      </w:r>
      <w:r w:rsidR="0068588E" w:rsidRPr="00F22066">
        <w:rPr>
          <w:rFonts w:ascii="Times New Roman" w:hAnsi="Times New Roman" w:cs="Times New Roman"/>
        </w:rPr>
        <w:t xml:space="preserve">You vanished for like </w:t>
      </w:r>
      <w:r w:rsidR="00554E87">
        <w:rPr>
          <w:rFonts w:ascii="Times New Roman" w:hAnsi="Times New Roman" w:cs="Times New Roman"/>
        </w:rPr>
        <w:t>forty-five</w:t>
      </w:r>
      <w:r w:rsidR="0068588E" w:rsidRPr="00F22066">
        <w:rPr>
          <w:rFonts w:ascii="Times New Roman" w:hAnsi="Times New Roman" w:cs="Times New Roman"/>
        </w:rPr>
        <w:t xml:space="preserve"> minutes and don</w:t>
      </w:r>
      <w:r>
        <w:rPr>
          <w:rFonts w:ascii="Times New Roman" w:hAnsi="Times New Roman" w:cs="Times New Roman"/>
        </w:rPr>
        <w:t>’</w:t>
      </w:r>
      <w:r w:rsidR="0068588E" w:rsidRPr="00F22066">
        <w:rPr>
          <w:rFonts w:ascii="Times New Roman" w:hAnsi="Times New Roman" w:cs="Times New Roman"/>
        </w:rPr>
        <w:t>t even try to say you were in the bathroom or on a call. Actually, maybe you were in a bathroom, just not by yourself.</w:t>
      </w:r>
      <w:r>
        <w:rPr>
          <w:rFonts w:ascii="Times New Roman" w:hAnsi="Times New Roman" w:cs="Times New Roman"/>
        </w:rPr>
        <w:t>”</w:t>
      </w:r>
    </w:p>
    <w:p w14:paraId="03E76DC5" w14:textId="171DCB4F"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What are you implying?</w:t>
      </w:r>
      <w:r>
        <w:rPr>
          <w:rFonts w:ascii="Times New Roman" w:hAnsi="Times New Roman" w:cs="Times New Roman"/>
        </w:rPr>
        <w:t>”</w:t>
      </w:r>
      <w:r w:rsidR="0068588E" w:rsidRPr="00F22066">
        <w:rPr>
          <w:rFonts w:ascii="Times New Roman" w:hAnsi="Times New Roman" w:cs="Times New Roman"/>
        </w:rPr>
        <w:t xml:space="preserve"> </w:t>
      </w:r>
      <w:r w:rsidR="0068588E">
        <w:rPr>
          <w:rFonts w:ascii="Times New Roman" w:hAnsi="Times New Roman" w:cs="Times New Roman"/>
        </w:rPr>
        <w:t>Dad</w:t>
      </w:r>
      <w:r>
        <w:rPr>
          <w:rFonts w:ascii="Times New Roman" w:hAnsi="Times New Roman" w:cs="Times New Roman"/>
        </w:rPr>
        <w:t>’</w:t>
      </w:r>
      <w:r w:rsidR="0068588E">
        <w:rPr>
          <w:rFonts w:ascii="Times New Roman" w:hAnsi="Times New Roman" w:cs="Times New Roman"/>
        </w:rPr>
        <w:t>s</w:t>
      </w:r>
      <w:r w:rsidR="0068588E" w:rsidRPr="00F22066">
        <w:rPr>
          <w:rFonts w:ascii="Times New Roman" w:hAnsi="Times New Roman" w:cs="Times New Roman"/>
        </w:rPr>
        <w:t xml:space="preserve"> voice </w:t>
      </w:r>
      <w:r w:rsidR="0068588E">
        <w:rPr>
          <w:rFonts w:ascii="Times New Roman" w:hAnsi="Times New Roman" w:cs="Times New Roman"/>
        </w:rPr>
        <w:t>has</w:t>
      </w:r>
      <w:r w:rsidR="0068588E" w:rsidRPr="00F22066">
        <w:rPr>
          <w:rFonts w:ascii="Times New Roman" w:hAnsi="Times New Roman" w:cs="Times New Roman"/>
        </w:rPr>
        <w:t xml:space="preserve"> an edge to it.</w:t>
      </w:r>
    </w:p>
    <w:p w14:paraId="535D5353" w14:textId="19AE5F59" w:rsidR="00554E87"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I don</w:t>
      </w:r>
      <w:r>
        <w:rPr>
          <w:rFonts w:ascii="Times New Roman" w:hAnsi="Times New Roman" w:cs="Times New Roman"/>
        </w:rPr>
        <w:t>’</w:t>
      </w:r>
      <w:r w:rsidR="0068588E" w:rsidRPr="00F22066">
        <w:rPr>
          <w:rFonts w:ascii="Times New Roman" w:hAnsi="Times New Roman" w:cs="Times New Roman"/>
        </w:rPr>
        <w:t xml:space="preserve">t trust you anymore, Jonathan. I mean, you tried to pin your porn charges on our </w:t>
      </w:r>
      <w:commentRangeStart w:id="2044"/>
      <w:r w:rsidR="0068588E" w:rsidRPr="00F22066">
        <w:rPr>
          <w:rFonts w:ascii="Times New Roman" w:hAnsi="Times New Roman" w:cs="Times New Roman"/>
        </w:rPr>
        <w:t>teenage son! Who pays for porn these days anyway? Are you really that dumb?</w:t>
      </w:r>
      <w:r>
        <w:rPr>
          <w:rFonts w:ascii="Times New Roman" w:hAnsi="Times New Roman" w:cs="Times New Roman"/>
        </w:rPr>
        <w:t>”</w:t>
      </w:r>
      <w:r w:rsidR="0068588E">
        <w:rPr>
          <w:rFonts w:ascii="Times New Roman" w:hAnsi="Times New Roman" w:cs="Times New Roman"/>
        </w:rPr>
        <w:t xml:space="preserve"> </w:t>
      </w:r>
    </w:p>
    <w:p w14:paraId="65A796D8" w14:textId="3CB7402D" w:rsidR="00554E87" w:rsidRDefault="0068588E" w:rsidP="00E30C08">
      <w:pPr>
        <w:spacing w:line="480" w:lineRule="auto"/>
        <w:ind w:firstLine="720"/>
        <w:rPr>
          <w:rFonts w:ascii="Times New Roman" w:hAnsi="Times New Roman" w:cs="Times New Roman"/>
        </w:rPr>
      </w:pPr>
      <w:r>
        <w:rPr>
          <w:rFonts w:ascii="Times New Roman" w:hAnsi="Times New Roman" w:cs="Times New Roman"/>
        </w:rPr>
        <w:t xml:space="preserve">Was that what those text messages </w:t>
      </w:r>
      <w:del w:id="2045" w:author="Emily Colin" w:date="2024-09-03T08:36:00Z" w16du:dateUtc="2024-09-03T12:36:00Z">
        <w:r w:rsidDel="002C6C3A">
          <w:rPr>
            <w:rFonts w:ascii="Times New Roman" w:hAnsi="Times New Roman" w:cs="Times New Roman"/>
          </w:rPr>
          <w:delText>had been</w:delText>
        </w:r>
      </w:del>
      <w:ins w:id="2046" w:author="Emily Colin" w:date="2024-09-03T08:36:00Z" w16du:dateUtc="2024-09-03T12:36:00Z">
        <w:r w:rsidR="002C6C3A">
          <w:rPr>
            <w:rFonts w:ascii="Times New Roman" w:hAnsi="Times New Roman" w:cs="Times New Roman"/>
          </w:rPr>
          <w:t>were</w:t>
        </w:r>
      </w:ins>
      <w:r>
        <w:rPr>
          <w:rFonts w:ascii="Times New Roman" w:hAnsi="Times New Roman" w:cs="Times New Roman"/>
        </w:rPr>
        <w:t xml:space="preserve"> referring to? The cringe that ripples through his body is real. </w:t>
      </w:r>
      <w:r w:rsidRPr="00250D66">
        <w:rPr>
          <w:rFonts w:ascii="Times New Roman" w:hAnsi="Times New Roman" w:cs="Times New Roman"/>
          <w:i/>
          <w:iCs/>
        </w:rPr>
        <w:t>Dad.</w:t>
      </w:r>
      <w:r w:rsidR="00554E87">
        <w:rPr>
          <w:rFonts w:ascii="Times New Roman" w:hAnsi="Times New Roman" w:cs="Times New Roman"/>
        </w:rPr>
        <w:t xml:space="preserve"> </w:t>
      </w:r>
      <w:r w:rsidRPr="00F22066">
        <w:rPr>
          <w:rFonts w:ascii="Times New Roman" w:hAnsi="Times New Roman" w:cs="Times New Roman"/>
        </w:rPr>
        <w:t>Austin strai</w:t>
      </w:r>
      <w:r>
        <w:rPr>
          <w:rFonts w:ascii="Times New Roman" w:hAnsi="Times New Roman" w:cs="Times New Roman"/>
        </w:rPr>
        <w:t>ns</w:t>
      </w:r>
      <w:r w:rsidRPr="00F22066">
        <w:rPr>
          <w:rFonts w:ascii="Times New Roman" w:hAnsi="Times New Roman" w:cs="Times New Roman"/>
        </w:rPr>
        <w:t xml:space="preserve"> to hear </w:t>
      </w:r>
      <w:r>
        <w:rPr>
          <w:rFonts w:ascii="Times New Roman" w:hAnsi="Times New Roman" w:cs="Times New Roman"/>
        </w:rPr>
        <w:t>his</w:t>
      </w:r>
      <w:r w:rsidRPr="00F22066">
        <w:rPr>
          <w:rFonts w:ascii="Times New Roman" w:hAnsi="Times New Roman" w:cs="Times New Roman"/>
        </w:rPr>
        <w:t xml:space="preserve"> muttered response. </w:t>
      </w:r>
      <w:commentRangeEnd w:id="2044"/>
      <w:r w:rsidR="008A4310">
        <w:rPr>
          <w:rStyle w:val="CommentReference"/>
        </w:rPr>
        <w:commentReference w:id="2044"/>
      </w:r>
    </w:p>
    <w:p w14:paraId="7A0C2411" w14:textId="211CDAF5"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w:t>
      </w:r>
      <w:r w:rsidR="00492FCA">
        <w:rPr>
          <w:rFonts w:ascii="Times New Roman" w:hAnsi="Times New Roman" w:cs="Times New Roman"/>
        </w:rPr>
        <w:t>w</w:t>
      </w:r>
      <w:r w:rsidR="0068588E" w:rsidRPr="00F22066">
        <w:rPr>
          <w:rFonts w:ascii="Times New Roman" w:hAnsi="Times New Roman" w:cs="Times New Roman"/>
        </w:rPr>
        <w:t>ell</w:t>
      </w:r>
      <w:r w:rsidR="00492FCA">
        <w:rPr>
          <w:rFonts w:ascii="Times New Roman" w:hAnsi="Times New Roman" w:cs="Times New Roman"/>
        </w:rPr>
        <w:t>,</w:t>
      </w:r>
      <w:r w:rsidR="0068588E" w:rsidRPr="00F22066">
        <w:rPr>
          <w:rFonts w:ascii="Times New Roman" w:hAnsi="Times New Roman" w:cs="Times New Roman"/>
        </w:rPr>
        <w:t xml:space="preserve"> maybe if you didn</w:t>
      </w:r>
      <w:r>
        <w:rPr>
          <w:rFonts w:ascii="Times New Roman" w:hAnsi="Times New Roman" w:cs="Times New Roman"/>
        </w:rPr>
        <w:t>’</w:t>
      </w:r>
      <w:r w:rsidR="0068588E" w:rsidRPr="00F22066">
        <w:rPr>
          <w:rFonts w:ascii="Times New Roman" w:hAnsi="Times New Roman" w:cs="Times New Roman"/>
        </w:rPr>
        <w:t>t constantly shame me for it, I wouldn</w:t>
      </w:r>
      <w:r>
        <w:rPr>
          <w:rFonts w:ascii="Times New Roman" w:hAnsi="Times New Roman" w:cs="Times New Roman"/>
        </w:rPr>
        <w:t>’</w:t>
      </w:r>
      <w:r w:rsidR="0068588E" w:rsidRPr="00F22066">
        <w:rPr>
          <w:rFonts w:ascii="Times New Roman" w:hAnsi="Times New Roman" w:cs="Times New Roman"/>
        </w:rPr>
        <w:t>t have to hide it. Maybe if our sex life was a little more...</w:t>
      </w:r>
      <w:r>
        <w:rPr>
          <w:rFonts w:ascii="Times New Roman" w:hAnsi="Times New Roman" w:cs="Times New Roman"/>
        </w:rPr>
        <w:t>”</w:t>
      </w:r>
    </w:p>
    <w:p w14:paraId="3ED08F98" w14:textId="7DCE0F76"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Don</w:t>
      </w:r>
      <w:r>
        <w:rPr>
          <w:rFonts w:ascii="Times New Roman" w:hAnsi="Times New Roman" w:cs="Times New Roman"/>
        </w:rPr>
        <w:t>’</w:t>
      </w:r>
      <w:r w:rsidR="0068588E" w:rsidRPr="00F22066">
        <w:rPr>
          <w:rFonts w:ascii="Times New Roman" w:hAnsi="Times New Roman" w:cs="Times New Roman"/>
        </w:rPr>
        <w:t>t even go there, Jonathan! Not now. Not after you humiliated me tonight. I know exactly what you were up to, flirting with...</w:t>
      </w:r>
      <w:r>
        <w:rPr>
          <w:rFonts w:ascii="Times New Roman" w:hAnsi="Times New Roman" w:cs="Times New Roman"/>
        </w:rPr>
        <w:t>”</w:t>
      </w:r>
      <w:r w:rsidR="0068588E" w:rsidRPr="00F22066">
        <w:rPr>
          <w:rFonts w:ascii="Times New Roman" w:hAnsi="Times New Roman" w:cs="Times New Roman"/>
        </w:rPr>
        <w:t xml:space="preserve"> She trail</w:t>
      </w:r>
      <w:r w:rsidR="0068588E">
        <w:rPr>
          <w:rFonts w:ascii="Times New Roman" w:hAnsi="Times New Roman" w:cs="Times New Roman"/>
        </w:rPr>
        <w:t>s</w:t>
      </w:r>
      <w:r w:rsidR="0068588E" w:rsidRPr="00F22066">
        <w:rPr>
          <w:rFonts w:ascii="Times New Roman" w:hAnsi="Times New Roman" w:cs="Times New Roman"/>
        </w:rPr>
        <w:t xml:space="preserve"> off. </w:t>
      </w:r>
      <w:r>
        <w:rPr>
          <w:rFonts w:ascii="Times New Roman" w:hAnsi="Times New Roman" w:cs="Times New Roman"/>
        </w:rPr>
        <w:t>“</w:t>
      </w:r>
      <w:r w:rsidR="0068588E" w:rsidRPr="00F22066">
        <w:rPr>
          <w:rFonts w:ascii="Times New Roman" w:hAnsi="Times New Roman" w:cs="Times New Roman"/>
        </w:rPr>
        <w:t>I</w:t>
      </w:r>
      <w:r>
        <w:rPr>
          <w:rFonts w:ascii="Times New Roman" w:hAnsi="Times New Roman" w:cs="Times New Roman"/>
        </w:rPr>
        <w:t>’</w:t>
      </w:r>
      <w:r w:rsidR="0068588E" w:rsidRPr="00F22066">
        <w:rPr>
          <w:rFonts w:ascii="Times New Roman" w:hAnsi="Times New Roman" w:cs="Times New Roman"/>
        </w:rPr>
        <w:t>m done with the gaslighting.</w:t>
      </w:r>
      <w:r>
        <w:rPr>
          <w:rFonts w:ascii="Times New Roman" w:hAnsi="Times New Roman" w:cs="Times New Roman"/>
        </w:rPr>
        <w:t>”</w:t>
      </w:r>
    </w:p>
    <w:p w14:paraId="622197F4" w14:textId="6D89BB65"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Oh for god</w:t>
      </w:r>
      <w:r>
        <w:rPr>
          <w:rFonts w:ascii="Times New Roman" w:hAnsi="Times New Roman" w:cs="Times New Roman"/>
        </w:rPr>
        <w:t>’</w:t>
      </w:r>
      <w:r w:rsidR="0068588E" w:rsidRPr="00F22066">
        <w:rPr>
          <w:rFonts w:ascii="Times New Roman" w:hAnsi="Times New Roman" w:cs="Times New Roman"/>
        </w:rPr>
        <w:t>s sake, Paula. I was just talking to her,</w:t>
      </w:r>
      <w:r>
        <w:rPr>
          <w:rFonts w:ascii="Times New Roman" w:hAnsi="Times New Roman" w:cs="Times New Roman"/>
        </w:rPr>
        <w:t>”</w:t>
      </w:r>
      <w:r w:rsidR="0068588E" w:rsidRPr="00F22066">
        <w:rPr>
          <w:rFonts w:ascii="Times New Roman" w:hAnsi="Times New Roman" w:cs="Times New Roman"/>
        </w:rPr>
        <w:t xml:space="preserve"> </w:t>
      </w:r>
      <w:r w:rsidR="0068588E">
        <w:rPr>
          <w:rFonts w:ascii="Times New Roman" w:hAnsi="Times New Roman" w:cs="Times New Roman"/>
        </w:rPr>
        <w:t>Dad says</w:t>
      </w:r>
      <w:r w:rsidR="0068588E" w:rsidRPr="00F22066">
        <w:rPr>
          <w:rFonts w:ascii="Times New Roman" w:hAnsi="Times New Roman" w:cs="Times New Roman"/>
        </w:rPr>
        <w:t xml:space="preserve"> louder, sounding exasperated. </w:t>
      </w:r>
      <w:r>
        <w:rPr>
          <w:rFonts w:ascii="Times New Roman" w:hAnsi="Times New Roman" w:cs="Times New Roman"/>
        </w:rPr>
        <w:t>“</w:t>
      </w:r>
      <w:r w:rsidR="0068588E" w:rsidRPr="00F22066">
        <w:rPr>
          <w:rFonts w:ascii="Times New Roman" w:hAnsi="Times New Roman" w:cs="Times New Roman"/>
        </w:rPr>
        <w:t>Then she wanted a smoke break, which she keeps secret from you because she</w:t>
      </w:r>
      <w:r>
        <w:rPr>
          <w:rFonts w:ascii="Times New Roman" w:hAnsi="Times New Roman" w:cs="Times New Roman"/>
        </w:rPr>
        <w:t>’</w:t>
      </w:r>
      <w:r w:rsidR="0068588E" w:rsidRPr="00F22066">
        <w:rPr>
          <w:rFonts w:ascii="Times New Roman" w:hAnsi="Times New Roman" w:cs="Times New Roman"/>
        </w:rPr>
        <w:t xml:space="preserve">s so </w:t>
      </w:r>
      <w:r w:rsidR="0068588E" w:rsidRPr="00F22066">
        <w:rPr>
          <w:rFonts w:ascii="Times New Roman" w:hAnsi="Times New Roman" w:cs="Times New Roman"/>
        </w:rPr>
        <w:lastRenderedPageBreak/>
        <w:t>scared of Paula Rollins</w:t>
      </w:r>
      <w:r>
        <w:rPr>
          <w:rFonts w:ascii="Times New Roman" w:hAnsi="Times New Roman" w:cs="Times New Roman"/>
        </w:rPr>
        <w:t>’</w:t>
      </w:r>
      <w:r w:rsidR="0068588E" w:rsidRPr="00F22066">
        <w:rPr>
          <w:rFonts w:ascii="Times New Roman" w:hAnsi="Times New Roman" w:cs="Times New Roman"/>
        </w:rPr>
        <w:t xml:space="preserve"> judgy wrath. We were talking about her career goals. It</w:t>
      </w:r>
      <w:r>
        <w:rPr>
          <w:rFonts w:ascii="Times New Roman" w:hAnsi="Times New Roman" w:cs="Times New Roman"/>
        </w:rPr>
        <w:t>’</w:t>
      </w:r>
      <w:r w:rsidR="0068588E" w:rsidRPr="00F22066">
        <w:rPr>
          <w:rFonts w:ascii="Times New Roman" w:hAnsi="Times New Roman" w:cs="Times New Roman"/>
        </w:rPr>
        <w:t>s not like Deidre wants to fetch coffee for you forever.</w:t>
      </w:r>
      <w:r>
        <w:rPr>
          <w:rFonts w:ascii="Times New Roman" w:hAnsi="Times New Roman" w:cs="Times New Roman"/>
        </w:rPr>
        <w:t>”</w:t>
      </w:r>
    </w:p>
    <w:p w14:paraId="3DCF4E66" w14:textId="3E91F3DE" w:rsidR="0068588E" w:rsidRPr="00F22066" w:rsidRDefault="0068588E" w:rsidP="00E30C08">
      <w:pPr>
        <w:spacing w:line="480" w:lineRule="auto"/>
        <w:ind w:firstLine="720"/>
        <w:rPr>
          <w:rFonts w:ascii="Times New Roman" w:hAnsi="Times New Roman" w:cs="Times New Roman"/>
        </w:rPr>
      </w:pPr>
      <w:r>
        <w:rPr>
          <w:rFonts w:ascii="Times New Roman" w:hAnsi="Times New Roman" w:cs="Times New Roman"/>
        </w:rPr>
        <w:t>Mom</w:t>
      </w:r>
      <w:r w:rsidR="001A226F">
        <w:rPr>
          <w:rFonts w:ascii="Times New Roman" w:hAnsi="Times New Roman" w:cs="Times New Roman"/>
        </w:rPr>
        <w:t>’</w:t>
      </w:r>
      <w:r>
        <w:rPr>
          <w:rFonts w:ascii="Times New Roman" w:hAnsi="Times New Roman" w:cs="Times New Roman"/>
        </w:rPr>
        <w:t>s</w:t>
      </w:r>
      <w:r w:rsidRPr="00F22066">
        <w:rPr>
          <w:rFonts w:ascii="Times New Roman" w:hAnsi="Times New Roman" w:cs="Times New Roman"/>
        </w:rPr>
        <w:t xml:space="preserve"> tone </w:t>
      </w:r>
      <w:r>
        <w:rPr>
          <w:rFonts w:ascii="Times New Roman" w:hAnsi="Times New Roman" w:cs="Times New Roman"/>
        </w:rPr>
        <w:t>gets</w:t>
      </w:r>
      <w:r w:rsidRPr="00F22066">
        <w:rPr>
          <w:rFonts w:ascii="Times New Roman" w:hAnsi="Times New Roman" w:cs="Times New Roman"/>
        </w:rPr>
        <w:t xml:space="preserve"> softer. </w:t>
      </w:r>
      <w:r w:rsidR="001A226F">
        <w:rPr>
          <w:rFonts w:ascii="Times New Roman" w:hAnsi="Times New Roman" w:cs="Times New Roman"/>
        </w:rPr>
        <w:t>“</w:t>
      </w:r>
      <w:r w:rsidRPr="00F22066">
        <w:rPr>
          <w:rFonts w:ascii="Times New Roman" w:hAnsi="Times New Roman" w:cs="Times New Roman"/>
        </w:rPr>
        <w:t>I know. I know. But sometimes it feels like she secretly resents me, no matter how loyal she acts. I</w:t>
      </w:r>
      <w:r w:rsidR="001A226F">
        <w:rPr>
          <w:rFonts w:ascii="Times New Roman" w:hAnsi="Times New Roman" w:cs="Times New Roman"/>
        </w:rPr>
        <w:t>’</w:t>
      </w:r>
      <w:r w:rsidRPr="00F22066">
        <w:rPr>
          <w:rFonts w:ascii="Times New Roman" w:hAnsi="Times New Roman" w:cs="Times New Roman"/>
        </w:rPr>
        <w:t>ve even wondered if she leaked that audio...</w:t>
      </w:r>
      <w:r w:rsidR="001A226F">
        <w:rPr>
          <w:rFonts w:ascii="Times New Roman" w:hAnsi="Times New Roman" w:cs="Times New Roman"/>
        </w:rPr>
        <w:t>”</w:t>
      </w:r>
    </w:p>
    <w:p w14:paraId="54FF61F7" w14:textId="72D82306"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Come on,</w:t>
      </w:r>
      <w:r>
        <w:rPr>
          <w:rFonts w:ascii="Times New Roman" w:hAnsi="Times New Roman" w:cs="Times New Roman"/>
        </w:rPr>
        <w:t>”</w:t>
      </w:r>
      <w:r w:rsidR="0068588E" w:rsidRPr="00F22066">
        <w:rPr>
          <w:rFonts w:ascii="Times New Roman" w:hAnsi="Times New Roman" w:cs="Times New Roman"/>
        </w:rPr>
        <w:t xml:space="preserve"> </w:t>
      </w:r>
      <w:r w:rsidR="0068588E">
        <w:rPr>
          <w:rFonts w:ascii="Times New Roman" w:hAnsi="Times New Roman" w:cs="Times New Roman"/>
        </w:rPr>
        <w:t>Dad says</w:t>
      </w:r>
      <w:r w:rsidR="0068588E" w:rsidRPr="00F22066">
        <w:rPr>
          <w:rFonts w:ascii="Times New Roman" w:hAnsi="Times New Roman" w:cs="Times New Roman"/>
        </w:rPr>
        <w:t xml:space="preserve">. </w:t>
      </w:r>
      <w:r>
        <w:rPr>
          <w:rFonts w:ascii="Times New Roman" w:hAnsi="Times New Roman" w:cs="Times New Roman"/>
        </w:rPr>
        <w:t>“</w:t>
      </w:r>
      <w:r w:rsidR="0068588E" w:rsidRPr="00F22066">
        <w:rPr>
          <w:rFonts w:ascii="Times New Roman" w:hAnsi="Times New Roman" w:cs="Times New Roman"/>
        </w:rPr>
        <w:t>She wouldn</w:t>
      </w:r>
      <w:r>
        <w:rPr>
          <w:rFonts w:ascii="Times New Roman" w:hAnsi="Times New Roman" w:cs="Times New Roman"/>
        </w:rPr>
        <w:t>’</w:t>
      </w:r>
      <w:r w:rsidR="0068588E" w:rsidRPr="00F22066">
        <w:rPr>
          <w:rFonts w:ascii="Times New Roman" w:hAnsi="Times New Roman" w:cs="Times New Roman"/>
        </w:rPr>
        <w:t>t do that to you or our family.</w:t>
      </w:r>
      <w:r>
        <w:rPr>
          <w:rFonts w:ascii="Times New Roman" w:hAnsi="Times New Roman" w:cs="Times New Roman"/>
        </w:rPr>
        <w:t>”</w:t>
      </w:r>
    </w:p>
    <w:p w14:paraId="645E226F" w14:textId="75494A2E"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Things have felt weird with her lately. With everyone, ever since that audio got out. I talked to Simon yesterday. This reporter won</w:t>
      </w:r>
      <w:r>
        <w:rPr>
          <w:rFonts w:ascii="Times New Roman" w:hAnsi="Times New Roman" w:cs="Times New Roman"/>
        </w:rPr>
        <w:t>’</w:t>
      </w:r>
      <w:r w:rsidR="0068588E" w:rsidRPr="00F22066">
        <w:rPr>
          <w:rFonts w:ascii="Times New Roman" w:hAnsi="Times New Roman" w:cs="Times New Roman"/>
        </w:rPr>
        <w:t>t let up. Now she emailed me directly, acting all nice, but I don</w:t>
      </w:r>
      <w:r>
        <w:rPr>
          <w:rFonts w:ascii="Times New Roman" w:hAnsi="Times New Roman" w:cs="Times New Roman"/>
        </w:rPr>
        <w:t>’</w:t>
      </w:r>
      <w:r w:rsidR="0068588E" w:rsidRPr="00F22066">
        <w:rPr>
          <w:rFonts w:ascii="Times New Roman" w:hAnsi="Times New Roman" w:cs="Times New Roman"/>
        </w:rPr>
        <w:t>t know if I should meet with her.</w:t>
      </w:r>
      <w:r>
        <w:rPr>
          <w:rFonts w:ascii="Times New Roman" w:hAnsi="Times New Roman" w:cs="Times New Roman"/>
        </w:rPr>
        <w:t>”</w:t>
      </w:r>
    </w:p>
    <w:p w14:paraId="0A5BF723" w14:textId="6AC85C86"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What</w:t>
      </w:r>
      <w:r>
        <w:rPr>
          <w:rFonts w:ascii="Times New Roman" w:hAnsi="Times New Roman" w:cs="Times New Roman"/>
        </w:rPr>
        <w:t>’</w:t>
      </w:r>
      <w:r w:rsidR="0068588E" w:rsidRPr="00F22066">
        <w:rPr>
          <w:rFonts w:ascii="Times New Roman" w:hAnsi="Times New Roman" w:cs="Times New Roman"/>
        </w:rPr>
        <w:t>d Simon say?</w:t>
      </w:r>
      <w:r>
        <w:rPr>
          <w:rFonts w:ascii="Times New Roman" w:hAnsi="Times New Roman" w:cs="Times New Roman"/>
        </w:rPr>
        <w:t>”</w:t>
      </w:r>
    </w:p>
    <w:p w14:paraId="0524A208" w14:textId="0E051FEB"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He thinks I kind</w:t>
      </w:r>
      <w:r w:rsidR="0068588E">
        <w:rPr>
          <w:rFonts w:ascii="Times New Roman" w:hAnsi="Times New Roman" w:cs="Times New Roman"/>
        </w:rPr>
        <w:t xml:space="preserve"> of</w:t>
      </w:r>
      <w:r w:rsidR="0068588E" w:rsidRPr="00F22066">
        <w:rPr>
          <w:rFonts w:ascii="Times New Roman" w:hAnsi="Times New Roman" w:cs="Times New Roman"/>
        </w:rPr>
        <w:t xml:space="preserve"> have to. Or it</w:t>
      </w:r>
      <w:r>
        <w:rPr>
          <w:rFonts w:ascii="Times New Roman" w:hAnsi="Times New Roman" w:cs="Times New Roman"/>
        </w:rPr>
        <w:t>’</w:t>
      </w:r>
      <w:r w:rsidR="0068588E" w:rsidRPr="00F22066">
        <w:rPr>
          <w:rFonts w:ascii="Times New Roman" w:hAnsi="Times New Roman" w:cs="Times New Roman"/>
        </w:rPr>
        <w:t>ll look worse if I don</w:t>
      </w:r>
      <w:r>
        <w:rPr>
          <w:rFonts w:ascii="Times New Roman" w:hAnsi="Times New Roman" w:cs="Times New Roman"/>
        </w:rPr>
        <w:t>’</w:t>
      </w:r>
      <w:r w:rsidR="0068588E" w:rsidRPr="00F22066">
        <w:rPr>
          <w:rFonts w:ascii="Times New Roman" w:hAnsi="Times New Roman" w:cs="Times New Roman"/>
        </w:rPr>
        <w:t>t. When has Paula Rollins ever turned down an interview? And what if she asks about other stuff?</w:t>
      </w:r>
      <w:r>
        <w:rPr>
          <w:rFonts w:ascii="Times New Roman" w:hAnsi="Times New Roman" w:cs="Times New Roman"/>
        </w:rPr>
        <w:t>”</w:t>
      </w:r>
    </w:p>
    <w:p w14:paraId="6968B5BD" w14:textId="3D4EEDF7"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Jesus, Paula. Not this again. It</w:t>
      </w:r>
      <w:r>
        <w:rPr>
          <w:rFonts w:ascii="Times New Roman" w:hAnsi="Times New Roman" w:cs="Times New Roman"/>
        </w:rPr>
        <w:t>’</w:t>
      </w:r>
      <w:r w:rsidR="0068588E" w:rsidRPr="00F22066">
        <w:rPr>
          <w:rFonts w:ascii="Times New Roman" w:hAnsi="Times New Roman" w:cs="Times New Roman"/>
        </w:rPr>
        <w:t>s not gonna happen, you shouldn</w:t>
      </w:r>
      <w:r>
        <w:rPr>
          <w:rFonts w:ascii="Times New Roman" w:hAnsi="Times New Roman" w:cs="Times New Roman"/>
        </w:rPr>
        <w:t>’</w:t>
      </w:r>
      <w:r w:rsidR="0068588E" w:rsidRPr="00F22066">
        <w:rPr>
          <w:rFonts w:ascii="Times New Roman" w:hAnsi="Times New Roman" w:cs="Times New Roman"/>
        </w:rPr>
        <w:t>t even worry about it.</w:t>
      </w:r>
      <w:r>
        <w:rPr>
          <w:rFonts w:ascii="Times New Roman" w:hAnsi="Times New Roman" w:cs="Times New Roman"/>
        </w:rPr>
        <w:t>”</w:t>
      </w:r>
    </w:p>
    <w:p w14:paraId="711113A3" w14:textId="5360C88C"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How can I not? Those conferences are my life. I truly believe in the message I</w:t>
      </w:r>
      <w:r>
        <w:rPr>
          <w:rFonts w:ascii="Times New Roman" w:hAnsi="Times New Roman" w:cs="Times New Roman"/>
        </w:rPr>
        <w:t>’</w:t>
      </w:r>
      <w:r w:rsidR="0068588E" w:rsidRPr="00F22066">
        <w:rPr>
          <w:rFonts w:ascii="Times New Roman" w:hAnsi="Times New Roman" w:cs="Times New Roman"/>
        </w:rPr>
        <w:t>m giving those women. It</w:t>
      </w:r>
      <w:r>
        <w:rPr>
          <w:rFonts w:ascii="Times New Roman" w:hAnsi="Times New Roman" w:cs="Times New Roman"/>
        </w:rPr>
        <w:t>’</w:t>
      </w:r>
      <w:r w:rsidR="0068588E" w:rsidRPr="00F22066">
        <w:rPr>
          <w:rFonts w:ascii="Times New Roman" w:hAnsi="Times New Roman" w:cs="Times New Roman"/>
        </w:rPr>
        <w:t>s not just words to me. It</w:t>
      </w:r>
      <w:r>
        <w:rPr>
          <w:rFonts w:ascii="Times New Roman" w:hAnsi="Times New Roman" w:cs="Times New Roman"/>
        </w:rPr>
        <w:t>’</w:t>
      </w:r>
      <w:r w:rsidR="0068588E" w:rsidRPr="00F22066">
        <w:rPr>
          <w:rFonts w:ascii="Times New Roman" w:hAnsi="Times New Roman" w:cs="Times New Roman"/>
        </w:rPr>
        <w:t>s real.</w:t>
      </w:r>
      <w:r>
        <w:rPr>
          <w:rFonts w:ascii="Times New Roman" w:hAnsi="Times New Roman" w:cs="Times New Roman"/>
        </w:rPr>
        <w:t>”</w:t>
      </w:r>
    </w:p>
    <w:p w14:paraId="372B3759" w14:textId="0AF4CA79"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Of course it is. Nothing can change that. There</w:t>
      </w:r>
      <w:r>
        <w:rPr>
          <w:rFonts w:ascii="Times New Roman" w:hAnsi="Times New Roman" w:cs="Times New Roman"/>
        </w:rPr>
        <w:t>’</w:t>
      </w:r>
      <w:r w:rsidR="0068588E" w:rsidRPr="00F22066">
        <w:rPr>
          <w:rFonts w:ascii="Times New Roman" w:hAnsi="Times New Roman" w:cs="Times New Roman"/>
        </w:rPr>
        <w:t>s no reason she</w:t>
      </w:r>
      <w:r>
        <w:rPr>
          <w:rFonts w:ascii="Times New Roman" w:hAnsi="Times New Roman" w:cs="Times New Roman"/>
        </w:rPr>
        <w:t>’</w:t>
      </w:r>
      <w:r w:rsidR="0068588E" w:rsidRPr="00F22066">
        <w:rPr>
          <w:rFonts w:ascii="Times New Roman" w:hAnsi="Times New Roman" w:cs="Times New Roman"/>
        </w:rPr>
        <w:t>d dig into something like that.</w:t>
      </w:r>
      <w:r>
        <w:rPr>
          <w:rFonts w:ascii="Times New Roman" w:hAnsi="Times New Roman" w:cs="Times New Roman"/>
        </w:rPr>
        <w:t>”</w:t>
      </w:r>
    </w:p>
    <w:p w14:paraId="0FF710CD" w14:textId="6521DC18"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You sure about that? If it ever got twisted around, I</w:t>
      </w:r>
      <w:r>
        <w:rPr>
          <w:rFonts w:ascii="Times New Roman" w:hAnsi="Times New Roman" w:cs="Times New Roman"/>
        </w:rPr>
        <w:t>’</w:t>
      </w:r>
      <w:r w:rsidR="0068588E" w:rsidRPr="00F22066">
        <w:rPr>
          <w:rFonts w:ascii="Times New Roman" w:hAnsi="Times New Roman" w:cs="Times New Roman"/>
        </w:rPr>
        <w:t>d be ruined.</w:t>
      </w:r>
      <w:r>
        <w:rPr>
          <w:rFonts w:ascii="Times New Roman" w:hAnsi="Times New Roman" w:cs="Times New Roman"/>
        </w:rPr>
        <w:t>”</w:t>
      </w:r>
    </w:p>
    <w:p w14:paraId="144C362F" w14:textId="6DC131D5"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How could that possibly happen?</w:t>
      </w:r>
      <w:r>
        <w:rPr>
          <w:rFonts w:ascii="Times New Roman" w:hAnsi="Times New Roman" w:cs="Times New Roman"/>
        </w:rPr>
        <w:t>”</w:t>
      </w:r>
    </w:p>
    <w:p w14:paraId="4AC754E8" w14:textId="7FA0BB6A"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If I had known how hard it would be...</w:t>
      </w:r>
      <w:r>
        <w:rPr>
          <w:rFonts w:ascii="Times New Roman" w:hAnsi="Times New Roman" w:cs="Times New Roman"/>
        </w:rPr>
        <w:t>”</w:t>
      </w:r>
    </w:p>
    <w:p w14:paraId="5C112C16" w14:textId="088354C4"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 xml:space="preserve">What do you mean </w:t>
      </w:r>
      <w:r>
        <w:rPr>
          <w:rFonts w:ascii="Times New Roman" w:hAnsi="Times New Roman" w:cs="Times New Roman"/>
        </w:rPr>
        <w:t>‘</w:t>
      </w:r>
      <w:r w:rsidR="0068588E" w:rsidRPr="00F22066">
        <w:rPr>
          <w:rFonts w:ascii="Times New Roman" w:hAnsi="Times New Roman" w:cs="Times New Roman"/>
        </w:rPr>
        <w:t>if you had known</w:t>
      </w:r>
      <w:r>
        <w:rPr>
          <w:rFonts w:ascii="Times New Roman" w:hAnsi="Times New Roman" w:cs="Times New Roman"/>
        </w:rPr>
        <w:t>’</w:t>
      </w:r>
      <w:r w:rsidR="0068588E" w:rsidRPr="00F22066">
        <w:rPr>
          <w:rFonts w:ascii="Times New Roman" w:hAnsi="Times New Roman" w:cs="Times New Roman"/>
        </w:rPr>
        <w:t>?</w:t>
      </w:r>
      <w:r>
        <w:rPr>
          <w:rFonts w:ascii="Times New Roman" w:hAnsi="Times New Roman" w:cs="Times New Roman"/>
        </w:rPr>
        <w:t>”</w:t>
      </w:r>
      <w:r w:rsidR="0068588E">
        <w:rPr>
          <w:rFonts w:ascii="Times New Roman" w:hAnsi="Times New Roman" w:cs="Times New Roman"/>
        </w:rPr>
        <w:t xml:space="preserve"> Dad sounds pissed.</w:t>
      </w:r>
      <w:r w:rsidR="0068588E" w:rsidRPr="00F22066">
        <w:rPr>
          <w:rFonts w:ascii="Times New Roman" w:hAnsi="Times New Roman" w:cs="Times New Roman"/>
        </w:rPr>
        <w:t xml:space="preserve"> </w:t>
      </w:r>
      <w:r>
        <w:rPr>
          <w:rFonts w:ascii="Times New Roman" w:hAnsi="Times New Roman" w:cs="Times New Roman"/>
        </w:rPr>
        <w:t>“</w:t>
      </w:r>
      <w:r w:rsidR="0068588E">
        <w:rPr>
          <w:rFonts w:ascii="Times New Roman" w:hAnsi="Times New Roman" w:cs="Times New Roman"/>
        </w:rPr>
        <w:t>K</w:t>
      </w:r>
      <w:r w:rsidR="0068588E" w:rsidRPr="00F22066">
        <w:rPr>
          <w:rFonts w:ascii="Times New Roman" w:hAnsi="Times New Roman" w:cs="Times New Roman"/>
        </w:rPr>
        <w:t>nown we</w:t>
      </w:r>
      <w:r>
        <w:rPr>
          <w:rFonts w:ascii="Times New Roman" w:hAnsi="Times New Roman" w:cs="Times New Roman"/>
        </w:rPr>
        <w:t>’</w:t>
      </w:r>
      <w:r w:rsidR="0068588E" w:rsidRPr="00F22066">
        <w:rPr>
          <w:rFonts w:ascii="Times New Roman" w:hAnsi="Times New Roman" w:cs="Times New Roman"/>
        </w:rPr>
        <w:t>d get stinking rich? Known Simon</w:t>
      </w:r>
      <w:r>
        <w:rPr>
          <w:rFonts w:ascii="Times New Roman" w:hAnsi="Times New Roman" w:cs="Times New Roman"/>
        </w:rPr>
        <w:t>’</w:t>
      </w:r>
      <w:r w:rsidR="0068588E" w:rsidRPr="00F22066">
        <w:rPr>
          <w:rFonts w:ascii="Times New Roman" w:hAnsi="Times New Roman" w:cs="Times New Roman"/>
        </w:rPr>
        <w:t>s plan would let you spread your message and become a bestselling author?</w:t>
      </w:r>
      <w:r>
        <w:rPr>
          <w:rFonts w:ascii="Times New Roman" w:hAnsi="Times New Roman" w:cs="Times New Roman"/>
        </w:rPr>
        <w:t>”</w:t>
      </w:r>
    </w:p>
    <w:p w14:paraId="19D51FBC" w14:textId="12B49800" w:rsidR="0068588E" w:rsidRPr="00F22066" w:rsidRDefault="0068588E" w:rsidP="00E30C08">
      <w:pPr>
        <w:spacing w:line="480" w:lineRule="auto"/>
        <w:ind w:firstLine="720"/>
        <w:rPr>
          <w:rFonts w:ascii="Times New Roman" w:hAnsi="Times New Roman" w:cs="Times New Roman"/>
        </w:rPr>
      </w:pPr>
      <w:r w:rsidRPr="00F22066">
        <w:rPr>
          <w:rFonts w:ascii="Times New Roman" w:hAnsi="Times New Roman" w:cs="Times New Roman"/>
        </w:rPr>
        <w:lastRenderedPageBreak/>
        <w:t xml:space="preserve">A heavy silence </w:t>
      </w:r>
      <w:r>
        <w:rPr>
          <w:rFonts w:ascii="Times New Roman" w:hAnsi="Times New Roman" w:cs="Times New Roman"/>
        </w:rPr>
        <w:t xml:space="preserve">falls </w:t>
      </w:r>
      <w:r w:rsidRPr="00F22066">
        <w:rPr>
          <w:rFonts w:ascii="Times New Roman" w:hAnsi="Times New Roman" w:cs="Times New Roman"/>
        </w:rPr>
        <w:t>before his mom answer</w:t>
      </w:r>
      <w:r>
        <w:rPr>
          <w:rFonts w:ascii="Times New Roman" w:hAnsi="Times New Roman" w:cs="Times New Roman"/>
        </w:rPr>
        <w:t>s</w:t>
      </w:r>
      <w:r w:rsidRPr="00F22066">
        <w:rPr>
          <w:rFonts w:ascii="Times New Roman" w:hAnsi="Times New Roman" w:cs="Times New Roman"/>
        </w:rPr>
        <w:t xml:space="preserve">. </w:t>
      </w:r>
      <w:r w:rsidR="001A226F">
        <w:rPr>
          <w:rFonts w:ascii="Times New Roman" w:hAnsi="Times New Roman" w:cs="Times New Roman"/>
        </w:rPr>
        <w:t>“</w:t>
      </w:r>
      <w:r w:rsidRPr="00F22066">
        <w:rPr>
          <w:rFonts w:ascii="Times New Roman" w:hAnsi="Times New Roman" w:cs="Times New Roman"/>
        </w:rPr>
        <w:t>Jonathan, my books</w:t>
      </w:r>
      <w:r w:rsidR="001A226F">
        <w:rPr>
          <w:rFonts w:ascii="Times New Roman" w:hAnsi="Times New Roman" w:cs="Times New Roman"/>
        </w:rPr>
        <w:t>’</w:t>
      </w:r>
      <w:r w:rsidRPr="00F22066">
        <w:rPr>
          <w:rFonts w:ascii="Times New Roman" w:hAnsi="Times New Roman" w:cs="Times New Roman"/>
        </w:rPr>
        <w:t xml:space="preserve"> success was all me. Simon</w:t>
      </w:r>
      <w:r w:rsidR="001A226F">
        <w:rPr>
          <w:rFonts w:ascii="Times New Roman" w:hAnsi="Times New Roman" w:cs="Times New Roman"/>
        </w:rPr>
        <w:t>’</w:t>
      </w:r>
      <w:r w:rsidRPr="00F22066">
        <w:rPr>
          <w:rFonts w:ascii="Times New Roman" w:hAnsi="Times New Roman" w:cs="Times New Roman"/>
        </w:rPr>
        <w:t xml:space="preserve">s </w:t>
      </w:r>
      <w:r w:rsidR="001A226F">
        <w:rPr>
          <w:rFonts w:ascii="Times New Roman" w:hAnsi="Times New Roman" w:cs="Times New Roman"/>
        </w:rPr>
        <w:t>‘</w:t>
      </w:r>
      <w:r w:rsidRPr="00F22066">
        <w:rPr>
          <w:rFonts w:ascii="Times New Roman" w:hAnsi="Times New Roman" w:cs="Times New Roman"/>
        </w:rPr>
        <w:t>plan</w:t>
      </w:r>
      <w:r w:rsidR="001A226F">
        <w:rPr>
          <w:rFonts w:ascii="Times New Roman" w:hAnsi="Times New Roman" w:cs="Times New Roman"/>
        </w:rPr>
        <w:t>’</w:t>
      </w:r>
      <w:r w:rsidRPr="00F22066">
        <w:rPr>
          <w:rFonts w:ascii="Times New Roman" w:hAnsi="Times New Roman" w:cs="Times New Roman"/>
        </w:rPr>
        <w:t xml:space="preserve"> didn</w:t>
      </w:r>
      <w:r w:rsidR="001A226F">
        <w:rPr>
          <w:rFonts w:ascii="Times New Roman" w:hAnsi="Times New Roman" w:cs="Times New Roman"/>
        </w:rPr>
        <w:t>’</w:t>
      </w:r>
      <w:r w:rsidRPr="00F22066">
        <w:rPr>
          <w:rFonts w:ascii="Times New Roman" w:hAnsi="Times New Roman" w:cs="Times New Roman"/>
        </w:rPr>
        <w:t>t make us rich. I did. He</w:t>
      </w:r>
      <w:r w:rsidR="001A226F">
        <w:rPr>
          <w:rFonts w:ascii="Times New Roman" w:hAnsi="Times New Roman" w:cs="Times New Roman"/>
        </w:rPr>
        <w:t>’</w:t>
      </w:r>
      <w:r w:rsidRPr="00F22066">
        <w:rPr>
          <w:rFonts w:ascii="Times New Roman" w:hAnsi="Times New Roman" w:cs="Times New Roman"/>
        </w:rPr>
        <w:t>s been using me this whole time. Sometimes it feels like both of you have.</w:t>
      </w:r>
      <w:r w:rsidR="001A226F">
        <w:rPr>
          <w:rFonts w:ascii="Times New Roman" w:hAnsi="Times New Roman" w:cs="Times New Roman"/>
        </w:rPr>
        <w:t>”</w:t>
      </w:r>
    </w:p>
    <w:p w14:paraId="202F3DAD" w14:textId="38ED5CD8"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I don</w:t>
      </w:r>
      <w:r>
        <w:rPr>
          <w:rFonts w:ascii="Times New Roman" w:hAnsi="Times New Roman" w:cs="Times New Roman"/>
        </w:rPr>
        <w:t>’</w:t>
      </w:r>
      <w:r w:rsidR="0068588E" w:rsidRPr="00F22066">
        <w:rPr>
          <w:rFonts w:ascii="Times New Roman" w:hAnsi="Times New Roman" w:cs="Times New Roman"/>
        </w:rPr>
        <w:t>t even know what to say to that, Paula. I</w:t>
      </w:r>
      <w:r>
        <w:rPr>
          <w:rFonts w:ascii="Times New Roman" w:hAnsi="Times New Roman" w:cs="Times New Roman"/>
        </w:rPr>
        <w:t>’</w:t>
      </w:r>
      <w:r w:rsidR="0068588E" w:rsidRPr="00F22066">
        <w:rPr>
          <w:rFonts w:ascii="Times New Roman" w:hAnsi="Times New Roman" w:cs="Times New Roman"/>
        </w:rPr>
        <w:t>ve bought into this life as much as you. I</w:t>
      </w:r>
      <w:r>
        <w:rPr>
          <w:rFonts w:ascii="Times New Roman" w:hAnsi="Times New Roman" w:cs="Times New Roman"/>
        </w:rPr>
        <w:t>’</w:t>
      </w:r>
      <w:r w:rsidR="0068588E" w:rsidRPr="00F22066">
        <w:rPr>
          <w:rFonts w:ascii="Times New Roman" w:hAnsi="Times New Roman" w:cs="Times New Roman"/>
        </w:rPr>
        <w:t>ve given you... I</w:t>
      </w:r>
      <w:r>
        <w:rPr>
          <w:rFonts w:ascii="Times New Roman" w:hAnsi="Times New Roman" w:cs="Times New Roman"/>
        </w:rPr>
        <w:t>’</w:t>
      </w:r>
      <w:r w:rsidR="0068588E" w:rsidRPr="00F22066">
        <w:rPr>
          <w:rFonts w:ascii="Times New Roman" w:hAnsi="Times New Roman" w:cs="Times New Roman"/>
        </w:rPr>
        <w:t>ve given you...</w:t>
      </w:r>
      <w:r>
        <w:rPr>
          <w:rFonts w:ascii="Times New Roman" w:hAnsi="Times New Roman" w:cs="Times New Roman"/>
        </w:rPr>
        <w:t>”</w:t>
      </w:r>
      <w:r w:rsidR="0068588E" w:rsidRPr="00F22066">
        <w:rPr>
          <w:rFonts w:ascii="Times New Roman" w:hAnsi="Times New Roman" w:cs="Times New Roman"/>
        </w:rPr>
        <w:t xml:space="preserve"> </w:t>
      </w:r>
      <w:r w:rsidR="0068588E">
        <w:rPr>
          <w:rFonts w:ascii="Times New Roman" w:hAnsi="Times New Roman" w:cs="Times New Roman"/>
        </w:rPr>
        <w:t>D</w:t>
      </w:r>
      <w:r w:rsidR="0068588E" w:rsidRPr="00F22066">
        <w:rPr>
          <w:rFonts w:ascii="Times New Roman" w:hAnsi="Times New Roman" w:cs="Times New Roman"/>
        </w:rPr>
        <w:t>ad</w:t>
      </w:r>
      <w:r>
        <w:rPr>
          <w:rFonts w:ascii="Times New Roman" w:hAnsi="Times New Roman" w:cs="Times New Roman"/>
        </w:rPr>
        <w:t>’</w:t>
      </w:r>
      <w:r w:rsidR="0068588E" w:rsidRPr="00F22066">
        <w:rPr>
          <w:rFonts w:ascii="Times New Roman" w:hAnsi="Times New Roman" w:cs="Times New Roman"/>
        </w:rPr>
        <w:t>s voice crack</w:t>
      </w:r>
      <w:r w:rsidR="0068588E">
        <w:rPr>
          <w:rFonts w:ascii="Times New Roman" w:hAnsi="Times New Roman" w:cs="Times New Roman"/>
        </w:rPr>
        <w:t>s</w:t>
      </w:r>
      <w:r w:rsidR="0068588E" w:rsidRPr="00F22066">
        <w:rPr>
          <w:rFonts w:ascii="Times New Roman" w:hAnsi="Times New Roman" w:cs="Times New Roman"/>
        </w:rPr>
        <w:t xml:space="preserve">. </w:t>
      </w:r>
      <w:r>
        <w:rPr>
          <w:rFonts w:ascii="Times New Roman" w:hAnsi="Times New Roman" w:cs="Times New Roman"/>
        </w:rPr>
        <w:t>“</w:t>
      </w:r>
      <w:r w:rsidR="0068588E" w:rsidRPr="00F22066">
        <w:rPr>
          <w:rFonts w:ascii="Times New Roman" w:hAnsi="Times New Roman" w:cs="Times New Roman"/>
        </w:rPr>
        <w:t>I</w:t>
      </w:r>
      <w:r>
        <w:rPr>
          <w:rFonts w:ascii="Times New Roman" w:hAnsi="Times New Roman" w:cs="Times New Roman"/>
        </w:rPr>
        <w:t>’</w:t>
      </w:r>
      <w:r w:rsidR="0068588E" w:rsidRPr="00F22066">
        <w:rPr>
          <w:rFonts w:ascii="Times New Roman" w:hAnsi="Times New Roman" w:cs="Times New Roman"/>
        </w:rPr>
        <w:t xml:space="preserve">ve given you everything. </w:t>
      </w:r>
      <w:commentRangeStart w:id="2047"/>
      <w:r w:rsidR="0068588E" w:rsidRPr="00F22066">
        <w:rPr>
          <w:rFonts w:ascii="Times New Roman" w:hAnsi="Times New Roman" w:cs="Times New Roman"/>
        </w:rPr>
        <w:t>You know that. As for Simon, I</w:t>
      </w:r>
      <w:r>
        <w:rPr>
          <w:rFonts w:ascii="Times New Roman" w:hAnsi="Times New Roman" w:cs="Times New Roman"/>
        </w:rPr>
        <w:t>’</w:t>
      </w:r>
      <w:r w:rsidR="0068588E" w:rsidRPr="00F22066">
        <w:rPr>
          <w:rFonts w:ascii="Times New Roman" w:hAnsi="Times New Roman" w:cs="Times New Roman"/>
        </w:rPr>
        <w:t>d say you two have been using each other. It was a plan you made together. Three of us, if you count me. You</w:t>
      </w:r>
      <w:r>
        <w:rPr>
          <w:rFonts w:ascii="Times New Roman" w:hAnsi="Times New Roman" w:cs="Times New Roman"/>
        </w:rPr>
        <w:t>’</w:t>
      </w:r>
      <w:r w:rsidR="0068588E" w:rsidRPr="00F22066">
        <w:rPr>
          <w:rFonts w:ascii="Times New Roman" w:hAnsi="Times New Roman" w:cs="Times New Roman"/>
        </w:rPr>
        <w:t xml:space="preserve">re such a perfectionist </w:t>
      </w:r>
      <w:r w:rsidR="0068588E">
        <w:rPr>
          <w:rFonts w:ascii="Times New Roman" w:hAnsi="Times New Roman" w:cs="Times New Roman"/>
        </w:rPr>
        <w:t>when it comes to</w:t>
      </w:r>
      <w:r w:rsidR="0068588E" w:rsidRPr="00F22066">
        <w:rPr>
          <w:rFonts w:ascii="Times New Roman" w:hAnsi="Times New Roman" w:cs="Times New Roman"/>
        </w:rPr>
        <w:t xml:space="preserve"> rewriting the past.</w:t>
      </w:r>
      <w:r>
        <w:rPr>
          <w:rFonts w:ascii="Times New Roman" w:hAnsi="Times New Roman" w:cs="Times New Roman"/>
        </w:rPr>
        <w:t>”</w:t>
      </w:r>
      <w:commentRangeEnd w:id="2047"/>
      <w:r w:rsidR="00F9769D">
        <w:rPr>
          <w:rStyle w:val="CommentReference"/>
        </w:rPr>
        <w:commentReference w:id="2047"/>
      </w:r>
    </w:p>
    <w:p w14:paraId="4F5DC92C" w14:textId="17DF0BAD"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None of this would</w:t>
      </w:r>
      <w:r>
        <w:rPr>
          <w:rFonts w:ascii="Times New Roman" w:hAnsi="Times New Roman" w:cs="Times New Roman"/>
        </w:rPr>
        <w:t>’</w:t>
      </w:r>
      <w:r w:rsidR="0068588E" w:rsidRPr="00F22066">
        <w:rPr>
          <w:rFonts w:ascii="Times New Roman" w:hAnsi="Times New Roman" w:cs="Times New Roman"/>
        </w:rPr>
        <w:t>ve happened if Rose hadn</w:t>
      </w:r>
      <w:r>
        <w:rPr>
          <w:rFonts w:ascii="Times New Roman" w:hAnsi="Times New Roman" w:cs="Times New Roman"/>
        </w:rPr>
        <w:t>’</w:t>
      </w:r>
      <w:r w:rsidR="0068588E" w:rsidRPr="00F22066">
        <w:rPr>
          <w:rFonts w:ascii="Times New Roman" w:hAnsi="Times New Roman" w:cs="Times New Roman"/>
        </w:rPr>
        <w:t>t died,</w:t>
      </w:r>
      <w:r>
        <w:rPr>
          <w:rFonts w:ascii="Times New Roman" w:hAnsi="Times New Roman" w:cs="Times New Roman"/>
        </w:rPr>
        <w:t>”</w:t>
      </w:r>
      <w:r w:rsidR="0068588E" w:rsidRPr="00F22066">
        <w:rPr>
          <w:rFonts w:ascii="Times New Roman" w:hAnsi="Times New Roman" w:cs="Times New Roman"/>
        </w:rPr>
        <w:t xml:space="preserve"> </w:t>
      </w:r>
      <w:r w:rsidR="0068588E">
        <w:rPr>
          <w:rFonts w:ascii="Times New Roman" w:hAnsi="Times New Roman" w:cs="Times New Roman"/>
        </w:rPr>
        <w:t>Mom says</w:t>
      </w:r>
      <w:r w:rsidR="0068588E" w:rsidRPr="00F22066">
        <w:rPr>
          <w:rFonts w:ascii="Times New Roman" w:hAnsi="Times New Roman" w:cs="Times New Roman"/>
        </w:rPr>
        <w:t xml:space="preserve"> distantly. </w:t>
      </w:r>
      <w:r>
        <w:rPr>
          <w:rFonts w:ascii="Times New Roman" w:hAnsi="Times New Roman" w:cs="Times New Roman"/>
        </w:rPr>
        <w:t>“</w:t>
      </w:r>
      <w:r w:rsidR="0068588E" w:rsidRPr="00F22066">
        <w:rPr>
          <w:rFonts w:ascii="Times New Roman" w:hAnsi="Times New Roman" w:cs="Times New Roman"/>
        </w:rPr>
        <w:t>I would</w:t>
      </w:r>
      <w:r>
        <w:rPr>
          <w:rFonts w:ascii="Times New Roman" w:hAnsi="Times New Roman" w:cs="Times New Roman"/>
        </w:rPr>
        <w:t>’</w:t>
      </w:r>
      <w:r w:rsidR="0068588E" w:rsidRPr="00F22066">
        <w:rPr>
          <w:rFonts w:ascii="Times New Roman" w:hAnsi="Times New Roman" w:cs="Times New Roman"/>
        </w:rPr>
        <w:t>ve kept coaching, kept writing for Simon...</w:t>
      </w:r>
      <w:r>
        <w:rPr>
          <w:rFonts w:ascii="Times New Roman" w:hAnsi="Times New Roman" w:cs="Times New Roman"/>
        </w:rPr>
        <w:t>”</w:t>
      </w:r>
    </w:p>
    <w:p w14:paraId="5BFB8715" w14:textId="6879926E"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 xml:space="preserve">Wow, the selective memory is mind-blowing. I </w:t>
      </w:r>
      <w:r w:rsidR="0068588E">
        <w:rPr>
          <w:rFonts w:ascii="Times New Roman" w:hAnsi="Times New Roman" w:cs="Times New Roman"/>
        </w:rPr>
        <w:t>don</w:t>
      </w:r>
      <w:r>
        <w:rPr>
          <w:rFonts w:ascii="Times New Roman" w:hAnsi="Times New Roman" w:cs="Times New Roman"/>
        </w:rPr>
        <w:t>’</w:t>
      </w:r>
      <w:r w:rsidR="0068588E">
        <w:rPr>
          <w:rFonts w:ascii="Times New Roman" w:hAnsi="Times New Roman" w:cs="Times New Roman"/>
        </w:rPr>
        <w:t>t even feel like I can</w:t>
      </w:r>
      <w:r w:rsidR="0068588E" w:rsidRPr="00F22066">
        <w:rPr>
          <w:rFonts w:ascii="Times New Roman" w:hAnsi="Times New Roman" w:cs="Times New Roman"/>
        </w:rPr>
        <w:t xml:space="preserve"> respond without you freaking out on me.</w:t>
      </w:r>
      <w:r>
        <w:rPr>
          <w:rFonts w:ascii="Times New Roman" w:hAnsi="Times New Roman" w:cs="Times New Roman"/>
        </w:rPr>
        <w:t>”</w:t>
      </w:r>
    </w:p>
    <w:p w14:paraId="5B7A1242" w14:textId="0B8B89A4"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Freaking out?</w:t>
      </w:r>
      <w:r>
        <w:rPr>
          <w:rFonts w:ascii="Times New Roman" w:hAnsi="Times New Roman" w:cs="Times New Roman"/>
        </w:rPr>
        <w:t>”</w:t>
      </w:r>
    </w:p>
    <w:p w14:paraId="751B61D0" w14:textId="28A826AE"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Paula, Simon made you. Not vice versa. Then a tragedy happened that created a new opportunity. No one could</w:t>
      </w:r>
      <w:r>
        <w:rPr>
          <w:rFonts w:ascii="Times New Roman" w:hAnsi="Times New Roman" w:cs="Times New Roman"/>
        </w:rPr>
        <w:t>’</w:t>
      </w:r>
      <w:r w:rsidR="0068588E" w:rsidRPr="00F22066">
        <w:rPr>
          <w:rFonts w:ascii="Times New Roman" w:hAnsi="Times New Roman" w:cs="Times New Roman"/>
        </w:rPr>
        <w:t>ve predicted Rose</w:t>
      </w:r>
      <w:r w:rsidR="0068588E">
        <w:rPr>
          <w:rFonts w:ascii="Times New Roman" w:hAnsi="Times New Roman" w:cs="Times New Roman"/>
        </w:rPr>
        <w:t xml:space="preserve"> McNeill</w:t>
      </w:r>
      <w:r w:rsidR="0068588E" w:rsidRPr="00F22066">
        <w:rPr>
          <w:rFonts w:ascii="Times New Roman" w:hAnsi="Times New Roman" w:cs="Times New Roman"/>
        </w:rPr>
        <w:t xml:space="preserve"> would kill herself. </w:t>
      </w:r>
      <w:commentRangeStart w:id="2048"/>
      <w:r w:rsidR="0068588E" w:rsidRPr="00F22066">
        <w:rPr>
          <w:rFonts w:ascii="Times New Roman" w:hAnsi="Times New Roman" w:cs="Times New Roman"/>
        </w:rPr>
        <w:t xml:space="preserve">But </w:t>
      </w:r>
      <w:r w:rsidR="0068588E">
        <w:rPr>
          <w:rFonts w:ascii="Times New Roman" w:hAnsi="Times New Roman" w:cs="Times New Roman"/>
        </w:rPr>
        <w:t>we…you</w:t>
      </w:r>
      <w:r w:rsidR="0068588E" w:rsidRPr="00F22066">
        <w:rPr>
          <w:rFonts w:ascii="Times New Roman" w:hAnsi="Times New Roman" w:cs="Times New Roman"/>
        </w:rPr>
        <w:t xml:space="preserve"> took a bad situation and made something of it.</w:t>
      </w:r>
      <w:r>
        <w:rPr>
          <w:rFonts w:ascii="Times New Roman" w:hAnsi="Times New Roman" w:cs="Times New Roman"/>
        </w:rPr>
        <w:t>”</w:t>
      </w:r>
    </w:p>
    <w:p w14:paraId="368461B9" w14:textId="28B13C31"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It still feels like my fault.</w:t>
      </w:r>
      <w:r>
        <w:rPr>
          <w:rFonts w:ascii="Times New Roman" w:hAnsi="Times New Roman" w:cs="Times New Roman"/>
        </w:rPr>
        <w:t>”</w:t>
      </w:r>
      <w:commentRangeEnd w:id="2048"/>
      <w:r w:rsidR="00F9769D">
        <w:rPr>
          <w:rStyle w:val="CommentReference"/>
        </w:rPr>
        <w:commentReference w:id="2048"/>
      </w:r>
    </w:p>
    <w:p w14:paraId="0FA5C51C" w14:textId="05760A39" w:rsidR="0068588E" w:rsidRPr="00F22066" w:rsidRDefault="0068588E" w:rsidP="00E30C08">
      <w:pPr>
        <w:spacing w:line="480" w:lineRule="auto"/>
        <w:ind w:firstLine="720"/>
        <w:rPr>
          <w:rFonts w:ascii="Times New Roman" w:hAnsi="Times New Roman" w:cs="Times New Roman"/>
        </w:rPr>
      </w:pPr>
      <w:r w:rsidRPr="00F22066">
        <w:rPr>
          <w:rFonts w:ascii="Times New Roman" w:hAnsi="Times New Roman" w:cs="Times New Roman"/>
        </w:rPr>
        <w:t xml:space="preserve">Austin </w:t>
      </w:r>
      <w:r>
        <w:rPr>
          <w:rFonts w:ascii="Times New Roman" w:hAnsi="Times New Roman" w:cs="Times New Roman"/>
        </w:rPr>
        <w:t>can</w:t>
      </w:r>
      <w:r w:rsidRPr="00F22066">
        <w:rPr>
          <w:rFonts w:ascii="Times New Roman" w:hAnsi="Times New Roman" w:cs="Times New Roman"/>
        </w:rPr>
        <w:t xml:space="preserve"> tell </w:t>
      </w:r>
      <w:r>
        <w:rPr>
          <w:rFonts w:ascii="Times New Roman" w:hAnsi="Times New Roman" w:cs="Times New Roman"/>
        </w:rPr>
        <w:t>Mom</w:t>
      </w:r>
      <w:r w:rsidRPr="00F22066">
        <w:rPr>
          <w:rFonts w:ascii="Times New Roman" w:hAnsi="Times New Roman" w:cs="Times New Roman"/>
        </w:rPr>
        <w:t xml:space="preserve"> want</w:t>
      </w:r>
      <w:r>
        <w:rPr>
          <w:rFonts w:ascii="Times New Roman" w:hAnsi="Times New Roman" w:cs="Times New Roman"/>
        </w:rPr>
        <w:t>s</w:t>
      </w:r>
      <w:r w:rsidRPr="00F22066">
        <w:rPr>
          <w:rFonts w:ascii="Times New Roman" w:hAnsi="Times New Roman" w:cs="Times New Roman"/>
        </w:rPr>
        <w:t xml:space="preserve"> </w:t>
      </w:r>
      <w:r>
        <w:rPr>
          <w:rFonts w:ascii="Times New Roman" w:hAnsi="Times New Roman" w:cs="Times New Roman"/>
        </w:rPr>
        <w:t>Dad</w:t>
      </w:r>
      <w:r w:rsidRPr="00F22066">
        <w:rPr>
          <w:rFonts w:ascii="Times New Roman" w:hAnsi="Times New Roman" w:cs="Times New Roman"/>
        </w:rPr>
        <w:t xml:space="preserve"> to tell her it wasn</w:t>
      </w:r>
      <w:r w:rsidR="001A226F">
        <w:rPr>
          <w:rFonts w:ascii="Times New Roman" w:hAnsi="Times New Roman" w:cs="Times New Roman"/>
        </w:rPr>
        <w:t>’</w:t>
      </w:r>
      <w:r w:rsidRPr="00F22066">
        <w:rPr>
          <w:rFonts w:ascii="Times New Roman" w:hAnsi="Times New Roman" w:cs="Times New Roman"/>
        </w:rPr>
        <w:t xml:space="preserve">t her fault, to make her feel less guilty. About what exactly, he </w:t>
      </w:r>
      <w:r>
        <w:rPr>
          <w:rFonts w:ascii="Times New Roman" w:hAnsi="Times New Roman" w:cs="Times New Roman"/>
        </w:rPr>
        <w:t>isn</w:t>
      </w:r>
      <w:r w:rsidR="001A226F">
        <w:rPr>
          <w:rFonts w:ascii="Times New Roman" w:hAnsi="Times New Roman" w:cs="Times New Roman"/>
        </w:rPr>
        <w:t>’</w:t>
      </w:r>
      <w:r>
        <w:rPr>
          <w:rFonts w:ascii="Times New Roman" w:hAnsi="Times New Roman" w:cs="Times New Roman"/>
        </w:rPr>
        <w:t>t</w:t>
      </w:r>
      <w:r w:rsidRPr="00F22066">
        <w:rPr>
          <w:rFonts w:ascii="Times New Roman" w:hAnsi="Times New Roman" w:cs="Times New Roman"/>
        </w:rPr>
        <w:t xml:space="preserve"> sure. None of it ma</w:t>
      </w:r>
      <w:r w:rsidR="009F2B4E">
        <w:rPr>
          <w:rFonts w:ascii="Times New Roman" w:hAnsi="Times New Roman" w:cs="Times New Roman"/>
        </w:rPr>
        <w:t>k</w:t>
      </w:r>
      <w:r w:rsidRPr="00F22066">
        <w:rPr>
          <w:rFonts w:ascii="Times New Roman" w:hAnsi="Times New Roman" w:cs="Times New Roman"/>
        </w:rPr>
        <w:t>e</w:t>
      </w:r>
      <w:r w:rsidR="009F2B4E">
        <w:rPr>
          <w:rFonts w:ascii="Times New Roman" w:hAnsi="Times New Roman" w:cs="Times New Roman"/>
        </w:rPr>
        <w:t>s</w:t>
      </w:r>
      <w:r w:rsidRPr="00F22066">
        <w:rPr>
          <w:rFonts w:ascii="Times New Roman" w:hAnsi="Times New Roman" w:cs="Times New Roman"/>
        </w:rPr>
        <w:t xml:space="preserve"> any sense.</w:t>
      </w:r>
    </w:p>
    <w:p w14:paraId="658780E9" w14:textId="3357A5A0"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Every day I think about Rose and the person she could</w:t>
      </w:r>
      <w:r>
        <w:rPr>
          <w:rFonts w:ascii="Times New Roman" w:hAnsi="Times New Roman" w:cs="Times New Roman"/>
        </w:rPr>
        <w:t>’</w:t>
      </w:r>
      <w:r w:rsidR="0068588E" w:rsidRPr="00F22066">
        <w:rPr>
          <w:rFonts w:ascii="Times New Roman" w:hAnsi="Times New Roman" w:cs="Times New Roman"/>
        </w:rPr>
        <w:t>ve become...wonder if I should</w:t>
      </w:r>
      <w:r>
        <w:rPr>
          <w:rFonts w:ascii="Times New Roman" w:hAnsi="Times New Roman" w:cs="Times New Roman"/>
        </w:rPr>
        <w:t>’</w:t>
      </w:r>
      <w:r w:rsidR="0068588E" w:rsidRPr="00F22066">
        <w:rPr>
          <w:rFonts w:ascii="Times New Roman" w:hAnsi="Times New Roman" w:cs="Times New Roman"/>
        </w:rPr>
        <w:t>ve handled things differently. But after she died, I just...</w:t>
      </w:r>
      <w:r>
        <w:rPr>
          <w:rFonts w:ascii="Times New Roman" w:hAnsi="Times New Roman" w:cs="Times New Roman"/>
        </w:rPr>
        <w:t>”</w:t>
      </w:r>
      <w:r w:rsidR="0068588E" w:rsidRPr="00F22066">
        <w:rPr>
          <w:rFonts w:ascii="Times New Roman" w:hAnsi="Times New Roman" w:cs="Times New Roman"/>
        </w:rPr>
        <w:t xml:space="preserve"> </w:t>
      </w:r>
      <w:r w:rsidR="0068588E">
        <w:rPr>
          <w:rFonts w:ascii="Times New Roman" w:hAnsi="Times New Roman" w:cs="Times New Roman"/>
        </w:rPr>
        <w:t>Mom sounds</w:t>
      </w:r>
      <w:r w:rsidR="0068588E" w:rsidRPr="00F22066">
        <w:rPr>
          <w:rFonts w:ascii="Times New Roman" w:hAnsi="Times New Roman" w:cs="Times New Roman"/>
        </w:rPr>
        <w:t xml:space="preserve"> so defeated.</w:t>
      </w:r>
    </w:p>
    <w:p w14:paraId="1A695E43" w14:textId="27AA13E9"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Paula, stop. It wasn</w:t>
      </w:r>
      <w:r>
        <w:rPr>
          <w:rFonts w:ascii="Times New Roman" w:hAnsi="Times New Roman" w:cs="Times New Roman"/>
        </w:rPr>
        <w:t>’</w:t>
      </w:r>
      <w:r w:rsidR="0068588E" w:rsidRPr="00F22066">
        <w:rPr>
          <w:rFonts w:ascii="Times New Roman" w:hAnsi="Times New Roman" w:cs="Times New Roman"/>
        </w:rPr>
        <w:t>t your fault. It wasn</w:t>
      </w:r>
      <w:r>
        <w:rPr>
          <w:rFonts w:ascii="Times New Roman" w:hAnsi="Times New Roman" w:cs="Times New Roman"/>
        </w:rPr>
        <w:t>’</w:t>
      </w:r>
      <w:r w:rsidR="0068588E" w:rsidRPr="00F22066">
        <w:rPr>
          <w:rFonts w:ascii="Times New Roman" w:hAnsi="Times New Roman" w:cs="Times New Roman"/>
        </w:rPr>
        <w:t>t anyone</w:t>
      </w:r>
      <w:r>
        <w:rPr>
          <w:rFonts w:ascii="Times New Roman" w:hAnsi="Times New Roman" w:cs="Times New Roman"/>
        </w:rPr>
        <w:t>’</w:t>
      </w:r>
      <w:r w:rsidR="0068588E" w:rsidRPr="00F22066">
        <w:rPr>
          <w:rFonts w:ascii="Times New Roman" w:hAnsi="Times New Roman" w:cs="Times New Roman"/>
        </w:rPr>
        <w:t>s fault. She was unwell. You found a way to carry on her legacy in your own way.</w:t>
      </w:r>
      <w:r>
        <w:rPr>
          <w:rFonts w:ascii="Times New Roman" w:hAnsi="Times New Roman" w:cs="Times New Roman"/>
        </w:rPr>
        <w:t>”</w:t>
      </w:r>
    </w:p>
    <w:p w14:paraId="5751EE3B" w14:textId="20745B98" w:rsidR="0068588E" w:rsidRPr="00F22066" w:rsidRDefault="001A226F" w:rsidP="00E30C08">
      <w:pPr>
        <w:spacing w:line="480" w:lineRule="auto"/>
        <w:ind w:firstLine="720"/>
        <w:rPr>
          <w:rFonts w:ascii="Times New Roman" w:hAnsi="Times New Roman" w:cs="Times New Roman"/>
        </w:rPr>
      </w:pPr>
      <w:commentRangeStart w:id="2049"/>
      <w:r>
        <w:rPr>
          <w:rFonts w:ascii="Times New Roman" w:hAnsi="Times New Roman" w:cs="Times New Roman"/>
        </w:rPr>
        <w:lastRenderedPageBreak/>
        <w:t>“</w:t>
      </w:r>
      <w:r w:rsidR="0068588E" w:rsidRPr="00F22066">
        <w:rPr>
          <w:rFonts w:ascii="Times New Roman" w:hAnsi="Times New Roman" w:cs="Times New Roman"/>
        </w:rPr>
        <w:t>I suppose you</w:t>
      </w:r>
      <w:r>
        <w:rPr>
          <w:rFonts w:ascii="Times New Roman" w:hAnsi="Times New Roman" w:cs="Times New Roman"/>
        </w:rPr>
        <w:t>’</w:t>
      </w:r>
      <w:r w:rsidR="0068588E" w:rsidRPr="00F22066">
        <w:rPr>
          <w:rFonts w:ascii="Times New Roman" w:hAnsi="Times New Roman" w:cs="Times New Roman"/>
        </w:rPr>
        <w:t>re right. Thanks. Sometimes I forget what we built together. Built our own way.</w:t>
      </w:r>
      <w:r>
        <w:rPr>
          <w:rFonts w:ascii="Times New Roman" w:hAnsi="Times New Roman" w:cs="Times New Roman"/>
        </w:rPr>
        <w:t>”</w:t>
      </w:r>
      <w:commentRangeEnd w:id="2049"/>
      <w:r w:rsidR="00F9769D">
        <w:rPr>
          <w:rStyle w:val="CommentReference"/>
        </w:rPr>
        <w:commentReference w:id="2049"/>
      </w:r>
    </w:p>
    <w:p w14:paraId="7D2D289E" w14:textId="2AEA9F20" w:rsidR="0068588E" w:rsidRDefault="0068588E" w:rsidP="00E30C08">
      <w:pPr>
        <w:spacing w:line="480" w:lineRule="auto"/>
        <w:ind w:firstLine="720"/>
        <w:rPr>
          <w:rFonts w:ascii="Times New Roman" w:hAnsi="Times New Roman" w:cs="Times New Roman"/>
        </w:rPr>
      </w:pPr>
      <w:r w:rsidRPr="00F22066">
        <w:rPr>
          <w:rFonts w:ascii="Times New Roman" w:hAnsi="Times New Roman" w:cs="Times New Roman"/>
        </w:rPr>
        <w:t xml:space="preserve">Austin </w:t>
      </w:r>
      <w:r>
        <w:rPr>
          <w:rFonts w:ascii="Times New Roman" w:hAnsi="Times New Roman" w:cs="Times New Roman"/>
        </w:rPr>
        <w:t>waits</w:t>
      </w:r>
      <w:r w:rsidRPr="00F22066">
        <w:rPr>
          <w:rFonts w:ascii="Times New Roman" w:hAnsi="Times New Roman" w:cs="Times New Roman"/>
        </w:rPr>
        <w:t xml:space="preserve"> for his dad to say more, but </w:t>
      </w:r>
      <w:r>
        <w:rPr>
          <w:rFonts w:ascii="Times New Roman" w:hAnsi="Times New Roman" w:cs="Times New Roman"/>
        </w:rPr>
        <w:t>there</w:t>
      </w:r>
      <w:r w:rsidR="001A226F">
        <w:rPr>
          <w:rFonts w:ascii="Times New Roman" w:hAnsi="Times New Roman" w:cs="Times New Roman"/>
        </w:rPr>
        <w:t>’</w:t>
      </w:r>
      <w:r>
        <w:rPr>
          <w:rFonts w:ascii="Times New Roman" w:hAnsi="Times New Roman" w:cs="Times New Roman"/>
        </w:rPr>
        <w:t xml:space="preserve">s </w:t>
      </w:r>
      <w:r w:rsidRPr="00F22066">
        <w:rPr>
          <w:rFonts w:ascii="Times New Roman" w:hAnsi="Times New Roman" w:cs="Times New Roman"/>
        </w:rPr>
        <w:t>only silence.</w:t>
      </w:r>
    </w:p>
    <w:p w14:paraId="29AF3241" w14:textId="04A5EBF9" w:rsidR="00554E87" w:rsidRPr="00F22066" w:rsidRDefault="00554E87" w:rsidP="00E30C08">
      <w:pPr>
        <w:spacing w:line="480" w:lineRule="auto"/>
        <w:jc w:val="center"/>
        <w:rPr>
          <w:rFonts w:ascii="Times New Roman" w:hAnsi="Times New Roman" w:cs="Times New Roman"/>
        </w:rPr>
      </w:pPr>
      <w:r>
        <w:rPr>
          <w:rFonts w:ascii="Times New Roman" w:hAnsi="Times New Roman" w:cs="Times New Roman"/>
        </w:rPr>
        <w:t>#</w:t>
      </w:r>
    </w:p>
    <w:p w14:paraId="487C37C6" w14:textId="00D6E61D" w:rsidR="0068588E" w:rsidRPr="00F22066" w:rsidRDefault="0068588E" w:rsidP="00E30C08">
      <w:pPr>
        <w:spacing w:line="480" w:lineRule="auto"/>
        <w:ind w:firstLine="720"/>
        <w:rPr>
          <w:rFonts w:ascii="Times New Roman" w:hAnsi="Times New Roman" w:cs="Times New Roman"/>
        </w:rPr>
      </w:pPr>
      <w:r w:rsidRPr="00F22066">
        <w:rPr>
          <w:rFonts w:ascii="Times New Roman" w:hAnsi="Times New Roman" w:cs="Times New Roman"/>
        </w:rPr>
        <w:t xml:space="preserve">The next morning, Austin </w:t>
      </w:r>
      <w:r>
        <w:rPr>
          <w:rFonts w:ascii="Times New Roman" w:hAnsi="Times New Roman" w:cs="Times New Roman"/>
        </w:rPr>
        <w:t>wakes</w:t>
      </w:r>
      <w:r w:rsidRPr="00F22066">
        <w:rPr>
          <w:rFonts w:ascii="Times New Roman" w:hAnsi="Times New Roman" w:cs="Times New Roman"/>
        </w:rPr>
        <w:t xml:space="preserve"> up still wondering the same thing</w:t>
      </w:r>
      <w:r w:rsidR="00805031">
        <w:rPr>
          <w:rFonts w:ascii="Times New Roman" w:hAnsi="Times New Roman" w:cs="Times New Roman"/>
        </w:rPr>
        <w:t>—</w:t>
      </w:r>
      <w:r w:rsidRPr="00F22066">
        <w:rPr>
          <w:rFonts w:ascii="Times New Roman" w:hAnsi="Times New Roman" w:cs="Times New Roman"/>
        </w:rPr>
        <w:t xml:space="preserve">who the hell </w:t>
      </w:r>
      <w:r>
        <w:rPr>
          <w:rFonts w:ascii="Times New Roman" w:hAnsi="Times New Roman" w:cs="Times New Roman"/>
        </w:rPr>
        <w:t>is</w:t>
      </w:r>
      <w:r w:rsidRPr="00F22066">
        <w:rPr>
          <w:rFonts w:ascii="Times New Roman" w:hAnsi="Times New Roman" w:cs="Times New Roman"/>
        </w:rPr>
        <w:t xml:space="preserve"> Rose McNeill? He </w:t>
      </w:r>
      <w:r>
        <w:rPr>
          <w:rFonts w:ascii="Times New Roman" w:hAnsi="Times New Roman" w:cs="Times New Roman"/>
        </w:rPr>
        <w:t>sits</w:t>
      </w:r>
      <w:r w:rsidRPr="00F22066">
        <w:rPr>
          <w:rFonts w:ascii="Times New Roman" w:hAnsi="Times New Roman" w:cs="Times New Roman"/>
        </w:rPr>
        <w:t xml:space="preserve"> at his computer and Google</w:t>
      </w:r>
      <w:r>
        <w:rPr>
          <w:rFonts w:ascii="Times New Roman" w:hAnsi="Times New Roman" w:cs="Times New Roman"/>
        </w:rPr>
        <w:t>s</w:t>
      </w:r>
      <w:r w:rsidRPr="00F22066">
        <w:rPr>
          <w:rFonts w:ascii="Times New Roman" w:hAnsi="Times New Roman" w:cs="Times New Roman"/>
        </w:rPr>
        <w:t xml:space="preserve"> her name. An obituary pop</w:t>
      </w:r>
      <w:r>
        <w:rPr>
          <w:rFonts w:ascii="Times New Roman" w:hAnsi="Times New Roman" w:cs="Times New Roman"/>
        </w:rPr>
        <w:t>s</w:t>
      </w:r>
      <w:r w:rsidR="00EE6140">
        <w:rPr>
          <w:rFonts w:ascii="Times New Roman" w:hAnsi="Times New Roman" w:cs="Times New Roman"/>
        </w:rPr>
        <w:t xml:space="preserve"> </w:t>
      </w:r>
      <w:r>
        <w:rPr>
          <w:rFonts w:ascii="Times New Roman" w:hAnsi="Times New Roman" w:cs="Times New Roman"/>
        </w:rPr>
        <w:t>up</w:t>
      </w:r>
      <w:r w:rsidRPr="00F22066">
        <w:rPr>
          <w:rFonts w:ascii="Times New Roman" w:hAnsi="Times New Roman" w:cs="Times New Roman"/>
        </w:rPr>
        <w:t xml:space="preserve"> but it </w:t>
      </w:r>
      <w:r>
        <w:rPr>
          <w:rFonts w:ascii="Times New Roman" w:hAnsi="Times New Roman" w:cs="Times New Roman"/>
        </w:rPr>
        <w:t>doesn</w:t>
      </w:r>
      <w:r w:rsidR="001A226F">
        <w:rPr>
          <w:rFonts w:ascii="Times New Roman" w:hAnsi="Times New Roman" w:cs="Times New Roman"/>
        </w:rPr>
        <w:t>’</w:t>
      </w:r>
      <w:r>
        <w:rPr>
          <w:rFonts w:ascii="Times New Roman" w:hAnsi="Times New Roman" w:cs="Times New Roman"/>
        </w:rPr>
        <w:t>t</w:t>
      </w:r>
      <w:r w:rsidRPr="00F22066">
        <w:rPr>
          <w:rFonts w:ascii="Times New Roman" w:hAnsi="Times New Roman" w:cs="Times New Roman"/>
        </w:rPr>
        <w:t xml:space="preserve"> really explain much, especially not why </w:t>
      </w:r>
      <w:r w:rsidR="00554E87">
        <w:rPr>
          <w:rFonts w:ascii="Times New Roman" w:hAnsi="Times New Roman" w:cs="Times New Roman"/>
        </w:rPr>
        <w:t>Mom</w:t>
      </w:r>
      <w:r w:rsidRPr="00F22066">
        <w:rPr>
          <w:rFonts w:ascii="Times New Roman" w:hAnsi="Times New Roman" w:cs="Times New Roman"/>
        </w:rPr>
        <w:t xml:space="preserve"> would blame herself for Rose</w:t>
      </w:r>
      <w:r w:rsidR="001A226F">
        <w:rPr>
          <w:rFonts w:ascii="Times New Roman" w:hAnsi="Times New Roman" w:cs="Times New Roman"/>
        </w:rPr>
        <w:t>’</w:t>
      </w:r>
      <w:r w:rsidRPr="00F22066">
        <w:rPr>
          <w:rFonts w:ascii="Times New Roman" w:hAnsi="Times New Roman" w:cs="Times New Roman"/>
        </w:rPr>
        <w:t>s death.</w:t>
      </w:r>
    </w:p>
    <w:p w14:paraId="607482DD" w14:textId="7D2B8636" w:rsidR="0068588E" w:rsidRPr="00F22066" w:rsidRDefault="0068588E" w:rsidP="00E30C08">
      <w:pPr>
        <w:spacing w:line="480" w:lineRule="auto"/>
        <w:ind w:firstLine="720"/>
        <w:rPr>
          <w:rFonts w:ascii="Times New Roman" w:hAnsi="Times New Roman" w:cs="Times New Roman"/>
        </w:rPr>
      </w:pPr>
      <w:r w:rsidRPr="00F22066">
        <w:rPr>
          <w:rFonts w:ascii="Times New Roman" w:hAnsi="Times New Roman" w:cs="Times New Roman"/>
        </w:rPr>
        <w:t xml:space="preserve">He </w:t>
      </w:r>
      <w:r>
        <w:rPr>
          <w:rFonts w:ascii="Times New Roman" w:hAnsi="Times New Roman" w:cs="Times New Roman"/>
        </w:rPr>
        <w:t>keeps</w:t>
      </w:r>
      <w:r w:rsidRPr="00F22066">
        <w:rPr>
          <w:rFonts w:ascii="Times New Roman" w:hAnsi="Times New Roman" w:cs="Times New Roman"/>
        </w:rPr>
        <w:t xml:space="preserve"> searching online for more info about Rose</w:t>
      </w:r>
      <w:r w:rsidR="00804BCE">
        <w:rPr>
          <w:rFonts w:ascii="Times New Roman" w:hAnsi="Times New Roman" w:cs="Times New Roman"/>
        </w:rPr>
        <w:t>,</w:t>
      </w:r>
      <w:r w:rsidRPr="00F22066">
        <w:rPr>
          <w:rFonts w:ascii="Times New Roman" w:hAnsi="Times New Roman" w:cs="Times New Roman"/>
        </w:rPr>
        <w:t xml:space="preserve"> but there </w:t>
      </w:r>
      <w:r>
        <w:rPr>
          <w:rFonts w:ascii="Times New Roman" w:hAnsi="Times New Roman" w:cs="Times New Roman"/>
        </w:rPr>
        <w:t>isn</w:t>
      </w:r>
      <w:r w:rsidR="001A226F">
        <w:rPr>
          <w:rFonts w:ascii="Times New Roman" w:hAnsi="Times New Roman" w:cs="Times New Roman"/>
        </w:rPr>
        <w:t>’</w:t>
      </w:r>
      <w:r>
        <w:rPr>
          <w:rFonts w:ascii="Times New Roman" w:hAnsi="Times New Roman" w:cs="Times New Roman"/>
        </w:rPr>
        <w:t>t</w:t>
      </w:r>
      <w:r w:rsidRPr="00F22066">
        <w:rPr>
          <w:rFonts w:ascii="Times New Roman" w:hAnsi="Times New Roman" w:cs="Times New Roman"/>
        </w:rPr>
        <w:t xml:space="preserve"> much out there. </w:t>
      </w:r>
      <w:del w:id="2050" w:author="Emily Colin" w:date="2024-09-03T08:40:00Z" w16du:dateUtc="2024-09-03T12:40:00Z">
        <w:r w:rsidRPr="00F22066" w:rsidDel="00F9769D">
          <w:rPr>
            <w:rFonts w:ascii="Times New Roman" w:hAnsi="Times New Roman" w:cs="Times New Roman"/>
          </w:rPr>
          <w:delText xml:space="preserve">Austin suddenly </w:delText>
        </w:r>
        <w:r w:rsidDel="00F9769D">
          <w:rPr>
            <w:rFonts w:ascii="Times New Roman" w:hAnsi="Times New Roman" w:cs="Times New Roman"/>
          </w:rPr>
          <w:delText>gets</w:delText>
        </w:r>
        <w:r w:rsidRPr="00F22066" w:rsidDel="00F9769D">
          <w:rPr>
            <w:rFonts w:ascii="Times New Roman" w:hAnsi="Times New Roman" w:cs="Times New Roman"/>
          </w:rPr>
          <w:delText xml:space="preserve"> this weird feeling that </w:delText>
        </w:r>
      </w:del>
      <w:ins w:id="2051" w:author="Emily Colin" w:date="2024-09-03T08:40:00Z" w16du:dateUtc="2024-09-03T12:40:00Z">
        <w:r w:rsidR="00F9769D">
          <w:rPr>
            <w:rFonts w:ascii="Times New Roman" w:hAnsi="Times New Roman" w:cs="Times New Roman"/>
          </w:rPr>
          <w:t>I</w:t>
        </w:r>
      </w:ins>
      <w:del w:id="2052" w:author="Emily Colin" w:date="2024-09-03T08:40:00Z" w16du:dateUtc="2024-09-03T12:40:00Z">
        <w:r w:rsidRPr="00F22066" w:rsidDel="00F9769D">
          <w:rPr>
            <w:rFonts w:ascii="Times New Roman" w:hAnsi="Times New Roman" w:cs="Times New Roman"/>
          </w:rPr>
          <w:delText>i</w:delText>
        </w:r>
      </w:del>
      <w:r w:rsidRPr="00F22066">
        <w:rPr>
          <w:rFonts w:ascii="Times New Roman" w:hAnsi="Times New Roman" w:cs="Times New Roman"/>
        </w:rPr>
        <w:t xml:space="preserve">f he </w:t>
      </w:r>
      <w:r>
        <w:rPr>
          <w:rFonts w:ascii="Times New Roman" w:hAnsi="Times New Roman" w:cs="Times New Roman"/>
        </w:rPr>
        <w:t>can</w:t>
      </w:r>
      <w:r w:rsidRPr="00F22066">
        <w:rPr>
          <w:rFonts w:ascii="Times New Roman" w:hAnsi="Times New Roman" w:cs="Times New Roman"/>
        </w:rPr>
        <w:t xml:space="preserve"> just figure out the mystery around Rose, maybe he</w:t>
      </w:r>
      <w:r w:rsidR="001A226F">
        <w:rPr>
          <w:rFonts w:ascii="Times New Roman" w:hAnsi="Times New Roman" w:cs="Times New Roman"/>
        </w:rPr>
        <w:t>’</w:t>
      </w:r>
      <w:r w:rsidR="00E26672">
        <w:rPr>
          <w:rFonts w:ascii="Times New Roman" w:hAnsi="Times New Roman" w:cs="Times New Roman"/>
        </w:rPr>
        <w:t>ll</w:t>
      </w:r>
      <w:r w:rsidRPr="00F22066">
        <w:rPr>
          <w:rFonts w:ascii="Times New Roman" w:hAnsi="Times New Roman" w:cs="Times New Roman"/>
        </w:rPr>
        <w:t xml:space="preserve"> </w:t>
      </w:r>
      <w:r>
        <w:rPr>
          <w:rFonts w:ascii="Times New Roman" w:hAnsi="Times New Roman" w:cs="Times New Roman"/>
        </w:rPr>
        <w:t xml:space="preserve">be able to </w:t>
      </w:r>
      <w:r w:rsidRPr="00F22066">
        <w:rPr>
          <w:rFonts w:ascii="Times New Roman" w:hAnsi="Times New Roman" w:cs="Times New Roman"/>
        </w:rPr>
        <w:t xml:space="preserve">understand </w:t>
      </w:r>
      <w:r w:rsidR="00554E87">
        <w:rPr>
          <w:rFonts w:ascii="Times New Roman" w:hAnsi="Times New Roman" w:cs="Times New Roman"/>
        </w:rPr>
        <w:t>Mom</w:t>
      </w:r>
      <w:r w:rsidRPr="00F22066">
        <w:rPr>
          <w:rFonts w:ascii="Times New Roman" w:hAnsi="Times New Roman" w:cs="Times New Roman"/>
        </w:rPr>
        <w:t xml:space="preserve"> better. Both his parents, actually. B</w:t>
      </w:r>
      <w:ins w:id="2053" w:author="Emily Colin" w:date="2024-09-03T08:40:00Z" w16du:dateUtc="2024-09-03T12:40:00Z">
        <w:r w:rsidR="00F9769D">
          <w:rPr>
            <w:rFonts w:ascii="Times New Roman" w:hAnsi="Times New Roman" w:cs="Times New Roman"/>
          </w:rPr>
          <w:t>ecause</w:t>
        </w:r>
      </w:ins>
      <w:del w:id="2054" w:author="Emily Colin" w:date="2024-09-03T08:40:00Z" w16du:dateUtc="2024-09-03T12:40:00Z">
        <w:r w:rsidRPr="00F22066" w:rsidDel="00F9769D">
          <w:rPr>
            <w:rFonts w:ascii="Times New Roman" w:hAnsi="Times New Roman" w:cs="Times New Roman"/>
          </w:rPr>
          <w:delText>ut</w:delText>
        </w:r>
      </w:del>
      <w:r w:rsidRPr="00F22066">
        <w:rPr>
          <w:rFonts w:ascii="Times New Roman" w:hAnsi="Times New Roman" w:cs="Times New Roman"/>
        </w:rPr>
        <w:t xml:space="preserve"> deep down, he </w:t>
      </w:r>
      <w:r>
        <w:rPr>
          <w:rFonts w:ascii="Times New Roman" w:hAnsi="Times New Roman" w:cs="Times New Roman"/>
        </w:rPr>
        <w:t>knows</w:t>
      </w:r>
      <w:r w:rsidRPr="00F22066">
        <w:rPr>
          <w:rFonts w:ascii="Times New Roman" w:hAnsi="Times New Roman" w:cs="Times New Roman"/>
        </w:rPr>
        <w:t xml:space="preserve"> that no matter how much he pushe</w:t>
      </w:r>
      <w:r>
        <w:rPr>
          <w:rFonts w:ascii="Times New Roman" w:hAnsi="Times New Roman" w:cs="Times New Roman"/>
        </w:rPr>
        <w:t>s</w:t>
      </w:r>
      <w:r w:rsidRPr="00F22066">
        <w:rPr>
          <w:rFonts w:ascii="Times New Roman" w:hAnsi="Times New Roman" w:cs="Times New Roman"/>
        </w:rPr>
        <w:t xml:space="preserve">, his mom and dad </w:t>
      </w:r>
      <w:r>
        <w:rPr>
          <w:rFonts w:ascii="Times New Roman" w:hAnsi="Times New Roman" w:cs="Times New Roman"/>
        </w:rPr>
        <w:t>will</w:t>
      </w:r>
      <w:r w:rsidRPr="00F22066">
        <w:rPr>
          <w:rFonts w:ascii="Times New Roman" w:hAnsi="Times New Roman" w:cs="Times New Roman"/>
        </w:rPr>
        <w:t xml:space="preserve"> probably keep lying to him.</w:t>
      </w:r>
    </w:p>
    <w:p w14:paraId="70CD539D" w14:textId="1312B6C8" w:rsidR="0068588E" w:rsidRPr="00F22066" w:rsidRDefault="0068588E" w:rsidP="00E30C08">
      <w:pPr>
        <w:spacing w:line="480" w:lineRule="auto"/>
        <w:ind w:firstLine="720"/>
        <w:rPr>
          <w:rFonts w:ascii="Times New Roman" w:hAnsi="Times New Roman" w:cs="Times New Roman"/>
        </w:rPr>
      </w:pPr>
      <w:commentRangeStart w:id="2055"/>
      <w:r w:rsidRPr="00F22066">
        <w:rPr>
          <w:rFonts w:ascii="Times New Roman" w:hAnsi="Times New Roman" w:cs="Times New Roman"/>
        </w:rPr>
        <w:t xml:space="preserve">A soft click </w:t>
      </w:r>
      <w:r>
        <w:rPr>
          <w:rFonts w:ascii="Times New Roman" w:hAnsi="Times New Roman" w:cs="Times New Roman"/>
        </w:rPr>
        <w:t>of the door makes</w:t>
      </w:r>
      <w:r w:rsidRPr="00F22066">
        <w:rPr>
          <w:rFonts w:ascii="Times New Roman" w:hAnsi="Times New Roman" w:cs="Times New Roman"/>
        </w:rPr>
        <w:t xml:space="preserve"> Austin quickly minimize his browser</w:t>
      </w:r>
      <w:commentRangeEnd w:id="2055"/>
      <w:r w:rsidR="00F9769D">
        <w:rPr>
          <w:rStyle w:val="CommentReference"/>
        </w:rPr>
        <w:commentReference w:id="2055"/>
      </w:r>
      <w:r w:rsidRPr="00F22066">
        <w:rPr>
          <w:rFonts w:ascii="Times New Roman" w:hAnsi="Times New Roman" w:cs="Times New Roman"/>
        </w:rPr>
        <w:t xml:space="preserve">. </w:t>
      </w:r>
      <w:r w:rsidR="00554E87">
        <w:rPr>
          <w:rFonts w:ascii="Times New Roman" w:hAnsi="Times New Roman" w:cs="Times New Roman"/>
        </w:rPr>
        <w:t>Mom</w:t>
      </w:r>
      <w:r w:rsidRPr="00F22066">
        <w:rPr>
          <w:rFonts w:ascii="Times New Roman" w:hAnsi="Times New Roman" w:cs="Times New Roman"/>
        </w:rPr>
        <w:t xml:space="preserve"> poke</w:t>
      </w:r>
      <w:r>
        <w:rPr>
          <w:rFonts w:ascii="Times New Roman" w:hAnsi="Times New Roman" w:cs="Times New Roman"/>
        </w:rPr>
        <w:t>s</w:t>
      </w:r>
      <w:r w:rsidRPr="00F22066">
        <w:rPr>
          <w:rFonts w:ascii="Times New Roman" w:hAnsi="Times New Roman" w:cs="Times New Roman"/>
        </w:rPr>
        <w:t xml:space="preserve"> her head in. </w:t>
      </w:r>
      <w:r w:rsidR="001A226F">
        <w:rPr>
          <w:rFonts w:ascii="Times New Roman" w:hAnsi="Times New Roman" w:cs="Times New Roman"/>
        </w:rPr>
        <w:t>“</w:t>
      </w:r>
      <w:r w:rsidRPr="00F22066">
        <w:rPr>
          <w:rFonts w:ascii="Times New Roman" w:hAnsi="Times New Roman" w:cs="Times New Roman"/>
        </w:rPr>
        <w:t>Hey bud.</w:t>
      </w:r>
      <w:r w:rsidR="001A226F">
        <w:rPr>
          <w:rFonts w:ascii="Times New Roman" w:hAnsi="Times New Roman" w:cs="Times New Roman"/>
        </w:rPr>
        <w:t>”</w:t>
      </w:r>
      <w:r w:rsidRPr="00F22066">
        <w:rPr>
          <w:rFonts w:ascii="Times New Roman" w:hAnsi="Times New Roman" w:cs="Times New Roman"/>
        </w:rPr>
        <w:t xml:space="preserve"> She look</w:t>
      </w:r>
      <w:r>
        <w:rPr>
          <w:rFonts w:ascii="Times New Roman" w:hAnsi="Times New Roman" w:cs="Times New Roman"/>
        </w:rPr>
        <w:t>s</w:t>
      </w:r>
      <w:r w:rsidRPr="00F22066">
        <w:rPr>
          <w:rFonts w:ascii="Times New Roman" w:hAnsi="Times New Roman" w:cs="Times New Roman"/>
        </w:rPr>
        <w:t xml:space="preserve"> rough, tired.</w:t>
      </w:r>
    </w:p>
    <w:p w14:paraId="100DAD7E" w14:textId="653D1419"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Hey.</w:t>
      </w:r>
      <w:r>
        <w:rPr>
          <w:rFonts w:ascii="Times New Roman" w:hAnsi="Times New Roman" w:cs="Times New Roman"/>
        </w:rPr>
        <w:t>”</w:t>
      </w:r>
    </w:p>
    <w:p w14:paraId="77C56D32" w14:textId="22E2A5CC"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Guessing you know your dad and I had a bad night. You</w:t>
      </w:r>
      <w:r>
        <w:rPr>
          <w:rFonts w:ascii="Times New Roman" w:hAnsi="Times New Roman" w:cs="Times New Roman"/>
        </w:rPr>
        <w:t>’</w:t>
      </w:r>
      <w:r w:rsidR="0068588E" w:rsidRPr="00F22066">
        <w:rPr>
          <w:rFonts w:ascii="Times New Roman" w:hAnsi="Times New Roman" w:cs="Times New Roman"/>
        </w:rPr>
        <w:t>re sneaky but not that sneaky. Did you hear us arguing?</w:t>
      </w:r>
      <w:r>
        <w:rPr>
          <w:rFonts w:ascii="Times New Roman" w:hAnsi="Times New Roman" w:cs="Times New Roman"/>
        </w:rPr>
        <w:t>”</w:t>
      </w:r>
    </w:p>
    <w:p w14:paraId="6BFB20BB" w14:textId="77777777" w:rsidR="0068588E" w:rsidRDefault="0068588E" w:rsidP="00E30C08">
      <w:pPr>
        <w:spacing w:line="480" w:lineRule="auto"/>
        <w:ind w:firstLine="720"/>
        <w:rPr>
          <w:rFonts w:ascii="Times New Roman" w:hAnsi="Times New Roman" w:cs="Times New Roman"/>
        </w:rPr>
      </w:pPr>
      <w:r w:rsidRPr="00F22066">
        <w:rPr>
          <w:rFonts w:ascii="Times New Roman" w:hAnsi="Times New Roman" w:cs="Times New Roman"/>
        </w:rPr>
        <w:t xml:space="preserve">Austin </w:t>
      </w:r>
      <w:r>
        <w:rPr>
          <w:rFonts w:ascii="Times New Roman" w:hAnsi="Times New Roman" w:cs="Times New Roman"/>
        </w:rPr>
        <w:t>nods</w:t>
      </w:r>
      <w:r w:rsidRPr="00F22066">
        <w:rPr>
          <w:rFonts w:ascii="Times New Roman" w:hAnsi="Times New Roman" w:cs="Times New Roman"/>
        </w:rPr>
        <w:t>, not really wanting to talk</w:t>
      </w:r>
      <w:r>
        <w:rPr>
          <w:rFonts w:ascii="Times New Roman" w:hAnsi="Times New Roman" w:cs="Times New Roman"/>
        </w:rPr>
        <w:t xml:space="preserve">. </w:t>
      </w:r>
    </w:p>
    <w:p w14:paraId="1C2392A8" w14:textId="5D0ADB46"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Listen,</w:t>
      </w:r>
      <w:r>
        <w:rPr>
          <w:rFonts w:ascii="Times New Roman" w:hAnsi="Times New Roman" w:cs="Times New Roman"/>
        </w:rPr>
        <w:t>”</w:t>
      </w:r>
      <w:r w:rsidR="0068588E" w:rsidRPr="00F22066">
        <w:rPr>
          <w:rFonts w:ascii="Times New Roman" w:hAnsi="Times New Roman" w:cs="Times New Roman"/>
        </w:rPr>
        <w:t xml:space="preserve"> she </w:t>
      </w:r>
      <w:r w:rsidR="0068588E">
        <w:rPr>
          <w:rFonts w:ascii="Times New Roman" w:hAnsi="Times New Roman" w:cs="Times New Roman"/>
        </w:rPr>
        <w:t>goes</w:t>
      </w:r>
      <w:r w:rsidR="0068588E" w:rsidRPr="00F22066">
        <w:rPr>
          <w:rFonts w:ascii="Times New Roman" w:hAnsi="Times New Roman" w:cs="Times New Roman"/>
        </w:rPr>
        <w:t xml:space="preserve"> on</w:t>
      </w:r>
      <w:r w:rsidR="0068588E">
        <w:rPr>
          <w:rFonts w:ascii="Times New Roman" w:hAnsi="Times New Roman" w:cs="Times New Roman"/>
        </w:rPr>
        <w:t>.</w:t>
      </w:r>
      <w:r w:rsidR="0068588E" w:rsidRPr="00F22066">
        <w:rPr>
          <w:rFonts w:ascii="Times New Roman" w:hAnsi="Times New Roman" w:cs="Times New Roman"/>
        </w:rPr>
        <w:t xml:space="preserve"> </w:t>
      </w:r>
      <w:r>
        <w:rPr>
          <w:rFonts w:ascii="Times New Roman" w:hAnsi="Times New Roman" w:cs="Times New Roman"/>
        </w:rPr>
        <w:t>“</w:t>
      </w:r>
      <w:r w:rsidR="0068588E" w:rsidRPr="00F22066">
        <w:rPr>
          <w:rFonts w:ascii="Times New Roman" w:hAnsi="Times New Roman" w:cs="Times New Roman"/>
        </w:rPr>
        <w:t>We...I love you so much. More than anything. But I</w:t>
      </w:r>
      <w:r>
        <w:rPr>
          <w:rFonts w:ascii="Times New Roman" w:hAnsi="Times New Roman" w:cs="Times New Roman"/>
        </w:rPr>
        <w:t>’</w:t>
      </w:r>
      <w:r w:rsidR="0068588E" w:rsidRPr="00F22066">
        <w:rPr>
          <w:rFonts w:ascii="Times New Roman" w:hAnsi="Times New Roman" w:cs="Times New Roman"/>
        </w:rPr>
        <w:t>m going through a tough time right now and I don</w:t>
      </w:r>
      <w:r>
        <w:rPr>
          <w:rFonts w:ascii="Times New Roman" w:hAnsi="Times New Roman" w:cs="Times New Roman"/>
        </w:rPr>
        <w:t>’</w:t>
      </w:r>
      <w:r w:rsidR="0068588E" w:rsidRPr="00F22066">
        <w:rPr>
          <w:rFonts w:ascii="Times New Roman" w:hAnsi="Times New Roman" w:cs="Times New Roman"/>
        </w:rPr>
        <w:t>t always deal with it in the best way. Easier said than done, I guess.</w:t>
      </w:r>
      <w:r>
        <w:rPr>
          <w:rFonts w:ascii="Times New Roman" w:hAnsi="Times New Roman" w:cs="Times New Roman"/>
        </w:rPr>
        <w:t>”</w:t>
      </w:r>
    </w:p>
    <w:p w14:paraId="049BD571" w14:textId="3BC71D3E" w:rsidR="00540F8B" w:rsidRDefault="0068588E" w:rsidP="005D1D42">
      <w:pPr>
        <w:spacing w:line="480" w:lineRule="auto"/>
        <w:ind w:firstLine="720"/>
        <w:rPr>
          <w:rFonts w:ascii="Times New Roman" w:hAnsi="Times New Roman" w:cs="Times New Roman"/>
        </w:rPr>
      </w:pPr>
      <w:r w:rsidRPr="00F22066">
        <w:rPr>
          <w:rFonts w:ascii="Times New Roman" w:hAnsi="Times New Roman" w:cs="Times New Roman"/>
        </w:rPr>
        <w:t>Austin look</w:t>
      </w:r>
      <w:r>
        <w:rPr>
          <w:rFonts w:ascii="Times New Roman" w:hAnsi="Times New Roman" w:cs="Times New Roman"/>
        </w:rPr>
        <w:t>s</w:t>
      </w:r>
      <w:r w:rsidRPr="00F22066">
        <w:rPr>
          <w:rFonts w:ascii="Times New Roman" w:hAnsi="Times New Roman" w:cs="Times New Roman"/>
        </w:rPr>
        <w:t xml:space="preserve"> into </w:t>
      </w:r>
      <w:r>
        <w:rPr>
          <w:rFonts w:ascii="Times New Roman" w:hAnsi="Times New Roman" w:cs="Times New Roman"/>
        </w:rPr>
        <w:t>Mom</w:t>
      </w:r>
      <w:r w:rsidR="001A226F">
        <w:rPr>
          <w:rFonts w:ascii="Times New Roman" w:hAnsi="Times New Roman" w:cs="Times New Roman"/>
        </w:rPr>
        <w:t>’</w:t>
      </w:r>
      <w:r>
        <w:rPr>
          <w:rFonts w:ascii="Times New Roman" w:hAnsi="Times New Roman" w:cs="Times New Roman"/>
        </w:rPr>
        <w:t>s</w:t>
      </w:r>
      <w:r w:rsidRPr="00F22066">
        <w:rPr>
          <w:rFonts w:ascii="Times New Roman" w:hAnsi="Times New Roman" w:cs="Times New Roman"/>
        </w:rPr>
        <w:t xml:space="preserve"> eyes, trying to tell if she </w:t>
      </w:r>
      <w:r>
        <w:rPr>
          <w:rFonts w:ascii="Times New Roman" w:hAnsi="Times New Roman" w:cs="Times New Roman"/>
        </w:rPr>
        <w:t>means</w:t>
      </w:r>
      <w:r w:rsidRPr="00F22066">
        <w:rPr>
          <w:rFonts w:ascii="Times New Roman" w:hAnsi="Times New Roman" w:cs="Times New Roman"/>
        </w:rPr>
        <w:t xml:space="preserve"> </w:t>
      </w:r>
      <w:r>
        <w:rPr>
          <w:rFonts w:ascii="Times New Roman" w:hAnsi="Times New Roman" w:cs="Times New Roman"/>
        </w:rPr>
        <w:t>whatever it is she</w:t>
      </w:r>
      <w:r w:rsidR="001A226F">
        <w:rPr>
          <w:rFonts w:ascii="Times New Roman" w:hAnsi="Times New Roman" w:cs="Times New Roman"/>
        </w:rPr>
        <w:t>’</w:t>
      </w:r>
      <w:r>
        <w:rPr>
          <w:rFonts w:ascii="Times New Roman" w:hAnsi="Times New Roman" w:cs="Times New Roman"/>
        </w:rPr>
        <w:t>s trying to say</w:t>
      </w:r>
      <w:r w:rsidRPr="00F22066">
        <w:rPr>
          <w:rFonts w:ascii="Times New Roman" w:hAnsi="Times New Roman" w:cs="Times New Roman"/>
        </w:rPr>
        <w:t xml:space="preserve">. </w:t>
      </w:r>
      <w:r w:rsidR="001A226F">
        <w:rPr>
          <w:rFonts w:ascii="Times New Roman" w:hAnsi="Times New Roman" w:cs="Times New Roman"/>
        </w:rPr>
        <w:t>“</w:t>
      </w:r>
      <w:r w:rsidRPr="00F22066">
        <w:rPr>
          <w:rFonts w:ascii="Times New Roman" w:hAnsi="Times New Roman" w:cs="Times New Roman"/>
        </w:rPr>
        <w:t xml:space="preserve">Mom, </w:t>
      </w:r>
      <w:r>
        <w:rPr>
          <w:rFonts w:ascii="Times New Roman" w:hAnsi="Times New Roman" w:cs="Times New Roman"/>
        </w:rPr>
        <w:t>I don</w:t>
      </w:r>
      <w:r w:rsidR="001A226F">
        <w:rPr>
          <w:rFonts w:ascii="Times New Roman" w:hAnsi="Times New Roman" w:cs="Times New Roman"/>
        </w:rPr>
        <w:t>’</w:t>
      </w:r>
      <w:r>
        <w:rPr>
          <w:rFonts w:ascii="Times New Roman" w:hAnsi="Times New Roman" w:cs="Times New Roman"/>
        </w:rPr>
        <w:t>t get what</w:t>
      </w:r>
      <w:r w:rsidR="001A226F">
        <w:rPr>
          <w:rFonts w:ascii="Times New Roman" w:hAnsi="Times New Roman" w:cs="Times New Roman"/>
        </w:rPr>
        <w:t>’</w:t>
      </w:r>
      <w:r>
        <w:rPr>
          <w:rFonts w:ascii="Times New Roman" w:hAnsi="Times New Roman" w:cs="Times New Roman"/>
        </w:rPr>
        <w:t>s going on.</w:t>
      </w:r>
      <w:r w:rsidRPr="00F22066">
        <w:rPr>
          <w:rFonts w:ascii="Times New Roman" w:hAnsi="Times New Roman" w:cs="Times New Roman"/>
        </w:rPr>
        <w:t xml:space="preserve"> I want the truth. About all of it. I</w:t>
      </w:r>
      <w:r w:rsidR="001A226F">
        <w:rPr>
          <w:rFonts w:ascii="Times New Roman" w:hAnsi="Times New Roman" w:cs="Times New Roman"/>
        </w:rPr>
        <w:t>’</w:t>
      </w:r>
      <w:r w:rsidRPr="00F22066">
        <w:rPr>
          <w:rFonts w:ascii="Times New Roman" w:hAnsi="Times New Roman" w:cs="Times New Roman"/>
        </w:rPr>
        <w:t xml:space="preserve">m so confused and I </w:t>
      </w:r>
      <w:r w:rsidRPr="00F22066">
        <w:rPr>
          <w:rFonts w:ascii="Times New Roman" w:hAnsi="Times New Roman" w:cs="Times New Roman"/>
        </w:rPr>
        <w:lastRenderedPageBreak/>
        <w:t>don</w:t>
      </w:r>
      <w:r w:rsidR="001A226F">
        <w:rPr>
          <w:rFonts w:ascii="Times New Roman" w:hAnsi="Times New Roman" w:cs="Times New Roman"/>
        </w:rPr>
        <w:t>’</w:t>
      </w:r>
      <w:r w:rsidRPr="00F22066">
        <w:rPr>
          <w:rFonts w:ascii="Times New Roman" w:hAnsi="Times New Roman" w:cs="Times New Roman"/>
        </w:rPr>
        <w:t>t even know exactly what I</w:t>
      </w:r>
      <w:r w:rsidR="001A226F">
        <w:rPr>
          <w:rFonts w:ascii="Times New Roman" w:hAnsi="Times New Roman" w:cs="Times New Roman"/>
        </w:rPr>
        <w:t>’</w:t>
      </w:r>
      <w:r w:rsidRPr="00F22066">
        <w:rPr>
          <w:rFonts w:ascii="Times New Roman" w:hAnsi="Times New Roman" w:cs="Times New Roman"/>
        </w:rPr>
        <w:t>m confused about, which makes it worse.</w:t>
      </w:r>
      <w:r w:rsidR="001A226F">
        <w:rPr>
          <w:rFonts w:ascii="Times New Roman" w:hAnsi="Times New Roman" w:cs="Times New Roman"/>
        </w:rPr>
        <w:t>”</w:t>
      </w:r>
      <w:r w:rsidRPr="00F22066">
        <w:rPr>
          <w:rFonts w:ascii="Times New Roman" w:hAnsi="Times New Roman" w:cs="Times New Roman"/>
        </w:rPr>
        <w:t xml:space="preserve"> He blink</w:t>
      </w:r>
      <w:r>
        <w:rPr>
          <w:rFonts w:ascii="Times New Roman" w:hAnsi="Times New Roman" w:cs="Times New Roman"/>
        </w:rPr>
        <w:t>s</w:t>
      </w:r>
      <w:r w:rsidRPr="00F22066">
        <w:rPr>
          <w:rFonts w:ascii="Times New Roman" w:hAnsi="Times New Roman" w:cs="Times New Roman"/>
        </w:rPr>
        <w:t xml:space="preserve"> back embarrassed tears</w:t>
      </w:r>
      <w:r>
        <w:rPr>
          <w:rFonts w:ascii="Times New Roman" w:hAnsi="Times New Roman" w:cs="Times New Roman"/>
        </w:rPr>
        <w:t xml:space="preserve"> and Mom </w:t>
      </w:r>
      <w:r w:rsidRPr="00F22066">
        <w:rPr>
          <w:rFonts w:ascii="Times New Roman" w:hAnsi="Times New Roman" w:cs="Times New Roman"/>
        </w:rPr>
        <w:t>let</w:t>
      </w:r>
      <w:r>
        <w:rPr>
          <w:rFonts w:ascii="Times New Roman" w:hAnsi="Times New Roman" w:cs="Times New Roman"/>
        </w:rPr>
        <w:t>s</w:t>
      </w:r>
      <w:r w:rsidRPr="00F22066">
        <w:rPr>
          <w:rFonts w:ascii="Times New Roman" w:hAnsi="Times New Roman" w:cs="Times New Roman"/>
        </w:rPr>
        <w:t xml:space="preserve"> out a deep sigh</w:t>
      </w:r>
      <w:r>
        <w:rPr>
          <w:rFonts w:ascii="Times New Roman" w:hAnsi="Times New Roman" w:cs="Times New Roman"/>
        </w:rPr>
        <w:t xml:space="preserve">, tucking </w:t>
      </w:r>
      <w:r w:rsidRPr="00F22066">
        <w:rPr>
          <w:rFonts w:ascii="Times New Roman" w:hAnsi="Times New Roman" w:cs="Times New Roman"/>
        </w:rPr>
        <w:t xml:space="preserve">her hair behind her ear. </w:t>
      </w:r>
    </w:p>
    <w:p w14:paraId="1BBE0017" w14:textId="30585B17" w:rsidR="0068588E" w:rsidRPr="00F22066"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F22066">
        <w:rPr>
          <w:rFonts w:ascii="Times New Roman" w:hAnsi="Times New Roman" w:cs="Times New Roman"/>
        </w:rPr>
        <w:t>I never thought we</w:t>
      </w:r>
      <w:r>
        <w:rPr>
          <w:rFonts w:ascii="Times New Roman" w:hAnsi="Times New Roman" w:cs="Times New Roman"/>
        </w:rPr>
        <w:t>’</w:t>
      </w:r>
      <w:r w:rsidR="0068588E" w:rsidRPr="00F22066">
        <w:rPr>
          <w:rFonts w:ascii="Times New Roman" w:hAnsi="Times New Roman" w:cs="Times New Roman"/>
        </w:rPr>
        <w:t>d be having this talk. First Melissa...</w:t>
      </w:r>
      <w:r>
        <w:rPr>
          <w:rFonts w:ascii="Times New Roman" w:hAnsi="Times New Roman" w:cs="Times New Roman"/>
        </w:rPr>
        <w:t>”</w:t>
      </w:r>
      <w:r w:rsidR="0068588E" w:rsidRPr="00F22066">
        <w:rPr>
          <w:rFonts w:ascii="Times New Roman" w:hAnsi="Times New Roman" w:cs="Times New Roman"/>
        </w:rPr>
        <w:t xml:space="preserve"> She </w:t>
      </w:r>
      <w:r w:rsidR="0068588E">
        <w:rPr>
          <w:rFonts w:ascii="Times New Roman" w:hAnsi="Times New Roman" w:cs="Times New Roman"/>
        </w:rPr>
        <w:t>doesn</w:t>
      </w:r>
      <w:r>
        <w:rPr>
          <w:rFonts w:ascii="Times New Roman" w:hAnsi="Times New Roman" w:cs="Times New Roman"/>
        </w:rPr>
        <w:t>’</w:t>
      </w:r>
      <w:r w:rsidR="0068588E">
        <w:rPr>
          <w:rFonts w:ascii="Times New Roman" w:hAnsi="Times New Roman" w:cs="Times New Roman"/>
        </w:rPr>
        <w:t>t</w:t>
      </w:r>
      <w:r w:rsidR="0068588E" w:rsidRPr="00F22066">
        <w:rPr>
          <w:rFonts w:ascii="Times New Roman" w:hAnsi="Times New Roman" w:cs="Times New Roman"/>
        </w:rPr>
        <w:t xml:space="preserve"> finish the thought. </w:t>
      </w:r>
      <w:r>
        <w:rPr>
          <w:rFonts w:ascii="Times New Roman" w:hAnsi="Times New Roman" w:cs="Times New Roman"/>
        </w:rPr>
        <w:t>“</w:t>
      </w:r>
      <w:r w:rsidR="0068588E" w:rsidRPr="00F22066">
        <w:rPr>
          <w:rFonts w:ascii="Times New Roman" w:hAnsi="Times New Roman" w:cs="Times New Roman"/>
        </w:rPr>
        <w:t>But for now, can you just trust that I</w:t>
      </w:r>
      <w:r>
        <w:rPr>
          <w:rFonts w:ascii="Times New Roman" w:hAnsi="Times New Roman" w:cs="Times New Roman"/>
        </w:rPr>
        <w:t>’</w:t>
      </w:r>
      <w:r w:rsidR="0068588E" w:rsidRPr="00F22066">
        <w:rPr>
          <w:rFonts w:ascii="Times New Roman" w:hAnsi="Times New Roman" w:cs="Times New Roman"/>
        </w:rPr>
        <w:t>m trying my best?</w:t>
      </w:r>
      <w:r>
        <w:rPr>
          <w:rFonts w:ascii="Times New Roman" w:hAnsi="Times New Roman" w:cs="Times New Roman"/>
        </w:rPr>
        <w:t>”</w:t>
      </w:r>
    </w:p>
    <w:p w14:paraId="631629A7" w14:textId="6980B0DD" w:rsidR="0068588E" w:rsidRPr="00F22066" w:rsidRDefault="0068588E" w:rsidP="00E30C08">
      <w:pPr>
        <w:spacing w:line="480" w:lineRule="auto"/>
        <w:ind w:firstLine="720"/>
        <w:rPr>
          <w:rFonts w:ascii="Times New Roman" w:hAnsi="Times New Roman" w:cs="Times New Roman"/>
        </w:rPr>
      </w:pPr>
      <w:r w:rsidRPr="00F22066">
        <w:rPr>
          <w:rFonts w:ascii="Times New Roman" w:hAnsi="Times New Roman" w:cs="Times New Roman"/>
        </w:rPr>
        <w:t>Austin</w:t>
      </w:r>
      <w:r w:rsidR="00540F8B">
        <w:rPr>
          <w:rFonts w:ascii="Times New Roman" w:hAnsi="Times New Roman" w:cs="Times New Roman"/>
        </w:rPr>
        <w:t>’s</w:t>
      </w:r>
      <w:r w:rsidRPr="00F22066">
        <w:rPr>
          <w:rFonts w:ascii="Times New Roman" w:hAnsi="Times New Roman" w:cs="Times New Roman"/>
        </w:rPr>
        <w:t xml:space="preserve"> mind start</w:t>
      </w:r>
      <w:r w:rsidR="00540F8B">
        <w:rPr>
          <w:rFonts w:ascii="Times New Roman" w:hAnsi="Times New Roman" w:cs="Times New Roman"/>
        </w:rPr>
        <w:t>s</w:t>
      </w:r>
      <w:r w:rsidRPr="00F22066">
        <w:rPr>
          <w:rFonts w:ascii="Times New Roman" w:hAnsi="Times New Roman" w:cs="Times New Roman"/>
        </w:rPr>
        <w:t xml:space="preserve"> to race with the tension. </w:t>
      </w:r>
      <w:r w:rsidR="001A226F">
        <w:rPr>
          <w:rFonts w:ascii="Times New Roman" w:hAnsi="Times New Roman" w:cs="Times New Roman"/>
        </w:rPr>
        <w:t>“</w:t>
      </w:r>
      <w:r w:rsidRPr="00F22066">
        <w:rPr>
          <w:rFonts w:ascii="Times New Roman" w:hAnsi="Times New Roman" w:cs="Times New Roman"/>
        </w:rPr>
        <w:t xml:space="preserve">I want you to be honest with me for once. Tell me why you and Dad keep mentioning this Rose </w:t>
      </w:r>
      <w:r w:rsidR="00554E87">
        <w:rPr>
          <w:rFonts w:ascii="Times New Roman" w:hAnsi="Times New Roman" w:cs="Times New Roman"/>
        </w:rPr>
        <w:t>person</w:t>
      </w:r>
      <w:r w:rsidRPr="00F22066">
        <w:rPr>
          <w:rFonts w:ascii="Times New Roman" w:hAnsi="Times New Roman" w:cs="Times New Roman"/>
        </w:rPr>
        <w:t>, why Simon Silver</w:t>
      </w:r>
      <w:r w:rsidR="001A226F">
        <w:rPr>
          <w:rFonts w:ascii="Times New Roman" w:hAnsi="Times New Roman" w:cs="Times New Roman"/>
        </w:rPr>
        <w:t>’</w:t>
      </w:r>
      <w:r w:rsidRPr="00F22066">
        <w:rPr>
          <w:rFonts w:ascii="Times New Roman" w:hAnsi="Times New Roman" w:cs="Times New Roman"/>
        </w:rPr>
        <w:t>s name keeps coming up...who</w:t>
      </w:r>
      <w:r w:rsidR="001A226F">
        <w:rPr>
          <w:rFonts w:ascii="Times New Roman" w:hAnsi="Times New Roman" w:cs="Times New Roman"/>
        </w:rPr>
        <w:t>’</w:t>
      </w:r>
      <w:r w:rsidRPr="00F22066">
        <w:rPr>
          <w:rFonts w:ascii="Times New Roman" w:hAnsi="Times New Roman" w:cs="Times New Roman"/>
        </w:rPr>
        <w:t>s Melissa...and why you</w:t>
      </w:r>
      <w:r w:rsidR="001A226F">
        <w:rPr>
          <w:rFonts w:ascii="Times New Roman" w:hAnsi="Times New Roman" w:cs="Times New Roman"/>
        </w:rPr>
        <w:t>’</w:t>
      </w:r>
      <w:r w:rsidRPr="00F22066">
        <w:rPr>
          <w:rFonts w:ascii="Times New Roman" w:hAnsi="Times New Roman" w:cs="Times New Roman"/>
        </w:rPr>
        <w:t>re so on edge all the time. Mom, please</w:t>
      </w:r>
      <w:commentRangeStart w:id="2056"/>
      <w:r w:rsidRPr="00F22066">
        <w:rPr>
          <w:rFonts w:ascii="Times New Roman" w:hAnsi="Times New Roman" w:cs="Times New Roman"/>
        </w:rPr>
        <w:t>. Thinking about this stuff is making me feel really messed up. It</w:t>
      </w:r>
      <w:r w:rsidR="001A226F">
        <w:rPr>
          <w:rFonts w:ascii="Times New Roman" w:hAnsi="Times New Roman" w:cs="Times New Roman"/>
        </w:rPr>
        <w:t>’</w:t>
      </w:r>
      <w:r w:rsidRPr="00F22066">
        <w:rPr>
          <w:rFonts w:ascii="Times New Roman" w:hAnsi="Times New Roman" w:cs="Times New Roman"/>
        </w:rPr>
        <w:t>s not normal and I can</w:t>
      </w:r>
      <w:r w:rsidR="001A226F">
        <w:rPr>
          <w:rFonts w:ascii="Times New Roman" w:hAnsi="Times New Roman" w:cs="Times New Roman"/>
        </w:rPr>
        <w:t>’</w:t>
      </w:r>
      <w:r w:rsidRPr="00F22066">
        <w:rPr>
          <w:rFonts w:ascii="Times New Roman" w:hAnsi="Times New Roman" w:cs="Times New Roman"/>
        </w:rPr>
        <w:t>t deal anymore.</w:t>
      </w:r>
      <w:r w:rsidR="001A226F">
        <w:rPr>
          <w:rFonts w:ascii="Times New Roman" w:hAnsi="Times New Roman" w:cs="Times New Roman"/>
        </w:rPr>
        <w:t>”</w:t>
      </w:r>
      <w:commentRangeEnd w:id="2056"/>
      <w:r w:rsidR="00F9769D">
        <w:rPr>
          <w:rStyle w:val="CommentReference"/>
        </w:rPr>
        <w:commentReference w:id="2056"/>
      </w:r>
    </w:p>
    <w:p w14:paraId="79F9CE83" w14:textId="6448C774" w:rsidR="0068588E" w:rsidRDefault="0068588E" w:rsidP="00E30C08">
      <w:pPr>
        <w:autoSpaceDE w:val="0"/>
        <w:autoSpaceDN w:val="0"/>
        <w:adjustRightInd w:val="0"/>
        <w:spacing w:line="480" w:lineRule="auto"/>
        <w:ind w:firstLine="720"/>
        <w:rPr>
          <w:rFonts w:ascii="Times New Roman" w:hAnsi="Times New Roman" w:cs="Times New Roman"/>
          <w:b/>
          <w:bCs/>
          <w:u w:val="single"/>
        </w:rPr>
      </w:pPr>
      <w:r w:rsidRPr="00DE21CE">
        <w:rPr>
          <w:rFonts w:ascii="Times New Roman" w:hAnsi="Times New Roman" w:cs="Times New Roman"/>
        </w:rPr>
        <w:br w:type="page"/>
      </w:r>
    </w:p>
    <w:p w14:paraId="4E82EA07" w14:textId="33FFD328" w:rsidR="0068588E" w:rsidRPr="00DE21CE" w:rsidRDefault="0046351B" w:rsidP="00E30C08">
      <w:pPr>
        <w:autoSpaceDE w:val="0"/>
        <w:autoSpaceDN w:val="0"/>
        <w:adjustRightInd w:val="0"/>
        <w:spacing w:line="480" w:lineRule="auto"/>
        <w:jc w:val="center"/>
        <w:rPr>
          <w:rFonts w:ascii="Times New Roman" w:hAnsi="Times New Roman" w:cs="Times New Roman"/>
          <w:b/>
          <w:bCs/>
          <w:u w:val="single"/>
        </w:rPr>
      </w:pPr>
      <w:r>
        <w:rPr>
          <w:rFonts w:ascii="Times New Roman" w:hAnsi="Times New Roman" w:cs="Times New Roman"/>
          <w:b/>
          <w:bCs/>
          <w:u w:val="single"/>
        </w:rPr>
        <w:lastRenderedPageBreak/>
        <w:t>NINETEEN</w:t>
      </w:r>
      <w:r w:rsidR="002259AA">
        <w:rPr>
          <w:rFonts w:ascii="Times New Roman" w:hAnsi="Times New Roman" w:cs="Times New Roman"/>
          <w:b/>
          <w:bCs/>
          <w:u w:val="single"/>
        </w:rPr>
        <w:t xml:space="preserve">: </w:t>
      </w:r>
      <w:r w:rsidR="0068588E">
        <w:rPr>
          <w:rFonts w:ascii="Times New Roman" w:hAnsi="Times New Roman" w:cs="Times New Roman"/>
          <w:b/>
          <w:bCs/>
          <w:u w:val="single"/>
        </w:rPr>
        <w:t>KYRA</w:t>
      </w:r>
    </w:p>
    <w:p w14:paraId="4B002A1E" w14:textId="00B2072C"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Paula Rollins </w:t>
      </w:r>
      <w:del w:id="2057" w:author="Emily Colin" w:date="2024-09-03T08:41:00Z" w16du:dateUtc="2024-09-03T12:41:00Z">
        <w:r w:rsidRPr="00DE21CE" w:rsidDel="00F9769D">
          <w:rPr>
            <w:rFonts w:ascii="Times New Roman" w:hAnsi="Times New Roman" w:cs="Times New Roman"/>
          </w:rPr>
          <w:delText>hadn</w:delText>
        </w:r>
        <w:r w:rsidR="001A226F" w:rsidDel="00F9769D">
          <w:rPr>
            <w:rFonts w:ascii="Times New Roman" w:hAnsi="Times New Roman" w:cs="Times New Roman"/>
          </w:rPr>
          <w:delText>’</w:delText>
        </w:r>
        <w:r w:rsidRPr="00DE21CE" w:rsidDel="00F9769D">
          <w:rPr>
            <w:rFonts w:ascii="Times New Roman" w:hAnsi="Times New Roman" w:cs="Times New Roman"/>
          </w:rPr>
          <w:delText xml:space="preserve">t </w:delText>
        </w:r>
      </w:del>
      <w:ins w:id="2058" w:author="Emily Colin" w:date="2024-09-03T08:41:00Z" w16du:dateUtc="2024-09-03T12:41:00Z">
        <w:r w:rsidR="00F9769D">
          <w:rPr>
            <w:rFonts w:ascii="Times New Roman" w:hAnsi="Times New Roman" w:cs="Times New Roman"/>
          </w:rPr>
          <w:t>didn’t</w:t>
        </w:r>
        <w:r w:rsidR="00F9769D" w:rsidRPr="00DE21CE">
          <w:rPr>
            <w:rFonts w:ascii="Times New Roman" w:hAnsi="Times New Roman" w:cs="Times New Roman"/>
          </w:rPr>
          <w:t xml:space="preserve"> </w:t>
        </w:r>
      </w:ins>
      <w:r w:rsidRPr="00DE21CE">
        <w:rPr>
          <w:rFonts w:ascii="Times New Roman" w:hAnsi="Times New Roman" w:cs="Times New Roman"/>
        </w:rPr>
        <w:t>ma</w:t>
      </w:r>
      <w:ins w:id="2059" w:author="Emily Colin" w:date="2024-09-03T08:41:00Z" w16du:dateUtc="2024-09-03T12:41:00Z">
        <w:r w:rsidR="00F9769D">
          <w:rPr>
            <w:rFonts w:ascii="Times New Roman" w:hAnsi="Times New Roman" w:cs="Times New Roman"/>
          </w:rPr>
          <w:t>k</w:t>
        </w:r>
      </w:ins>
      <w:del w:id="2060" w:author="Emily Colin" w:date="2024-09-03T08:41:00Z" w16du:dateUtc="2024-09-03T12:41:00Z">
        <w:r w:rsidRPr="00DE21CE" w:rsidDel="00F9769D">
          <w:rPr>
            <w:rFonts w:ascii="Times New Roman" w:hAnsi="Times New Roman" w:cs="Times New Roman"/>
          </w:rPr>
          <w:delText>d</w:delText>
        </w:r>
      </w:del>
      <w:r w:rsidRPr="00DE21CE">
        <w:rPr>
          <w:rFonts w:ascii="Times New Roman" w:hAnsi="Times New Roman" w:cs="Times New Roman"/>
        </w:rPr>
        <w:t>e it easy to schedule the interview. They</w:t>
      </w:r>
      <w:del w:id="2061" w:author="Emily Colin" w:date="2024-09-03T08:41:00Z" w16du:dateUtc="2024-09-03T12:41:00Z">
        <w:r w:rsidR="001A226F" w:rsidDel="00F9769D">
          <w:rPr>
            <w:rFonts w:ascii="Times New Roman" w:hAnsi="Times New Roman" w:cs="Times New Roman"/>
          </w:rPr>
          <w:delText>’</w:delText>
        </w:r>
        <w:r w:rsidRPr="00DE21CE" w:rsidDel="00F9769D">
          <w:rPr>
            <w:rFonts w:ascii="Times New Roman" w:hAnsi="Times New Roman" w:cs="Times New Roman"/>
          </w:rPr>
          <w:delText>d</w:delText>
        </w:r>
      </w:del>
      <w:r w:rsidRPr="00DE21CE">
        <w:rPr>
          <w:rFonts w:ascii="Times New Roman" w:hAnsi="Times New Roman" w:cs="Times New Roman"/>
        </w:rPr>
        <w:t xml:space="preserve"> </w:t>
      </w:r>
      <w:del w:id="2062" w:author="Emily Colin" w:date="2024-09-03T08:41:00Z" w16du:dateUtc="2024-09-03T12:41:00Z">
        <w:r w:rsidRPr="00DE21CE" w:rsidDel="00F9769D">
          <w:rPr>
            <w:rFonts w:ascii="Times New Roman" w:hAnsi="Times New Roman" w:cs="Times New Roman"/>
          </w:rPr>
          <w:delText xml:space="preserve">gone </w:delText>
        </w:r>
      </w:del>
      <w:ins w:id="2063" w:author="Emily Colin" w:date="2024-09-03T08:41:00Z" w16du:dateUtc="2024-09-03T12:41:00Z">
        <w:r w:rsidR="00F9769D">
          <w:rPr>
            <w:rFonts w:ascii="Times New Roman" w:hAnsi="Times New Roman" w:cs="Times New Roman"/>
          </w:rPr>
          <w:t>went</w:t>
        </w:r>
        <w:r w:rsidR="00F9769D" w:rsidRPr="00DE21CE">
          <w:rPr>
            <w:rFonts w:ascii="Times New Roman" w:hAnsi="Times New Roman" w:cs="Times New Roman"/>
          </w:rPr>
          <w:t xml:space="preserve"> </w:t>
        </w:r>
      </w:ins>
      <w:r w:rsidRPr="00DE21CE">
        <w:rPr>
          <w:rFonts w:ascii="Times New Roman" w:hAnsi="Times New Roman" w:cs="Times New Roman"/>
        </w:rPr>
        <w:t xml:space="preserve">back and forth a bit, though Kyra </w:t>
      </w:r>
      <w:del w:id="2064" w:author="Emily Colin" w:date="2024-09-03T08:41:00Z" w16du:dateUtc="2024-09-03T12:41:00Z">
        <w:r w:rsidRPr="00DE21CE" w:rsidDel="00F9769D">
          <w:rPr>
            <w:rFonts w:ascii="Times New Roman" w:hAnsi="Times New Roman" w:cs="Times New Roman"/>
          </w:rPr>
          <w:delText>had known</w:delText>
        </w:r>
      </w:del>
      <w:ins w:id="2065" w:author="Emily Colin" w:date="2024-09-03T08:41:00Z" w16du:dateUtc="2024-09-03T12:41:00Z">
        <w:r w:rsidR="00F9769D">
          <w:rPr>
            <w:rFonts w:ascii="Times New Roman" w:hAnsi="Times New Roman" w:cs="Times New Roman"/>
          </w:rPr>
          <w:t>was determined to</w:t>
        </w:r>
      </w:ins>
      <w:r w:rsidRPr="00DE21CE">
        <w:rPr>
          <w:rFonts w:ascii="Times New Roman" w:hAnsi="Times New Roman" w:cs="Times New Roman"/>
        </w:rPr>
        <w:t xml:space="preserve"> </w:t>
      </w:r>
      <w:del w:id="2066" w:author="Emily Colin" w:date="2024-09-03T08:41:00Z" w16du:dateUtc="2024-09-03T12:41:00Z">
        <w:r w:rsidRPr="00DE21CE" w:rsidDel="00F9769D">
          <w:rPr>
            <w:rFonts w:ascii="Times New Roman" w:hAnsi="Times New Roman" w:cs="Times New Roman"/>
          </w:rPr>
          <w:delText>that she</w:delText>
        </w:r>
        <w:r w:rsidR="001A226F" w:rsidDel="00F9769D">
          <w:rPr>
            <w:rFonts w:ascii="Times New Roman" w:hAnsi="Times New Roman" w:cs="Times New Roman"/>
          </w:rPr>
          <w:delText>’</w:delText>
        </w:r>
        <w:r w:rsidRPr="00DE21CE" w:rsidDel="00F9769D">
          <w:rPr>
            <w:rFonts w:ascii="Times New Roman" w:hAnsi="Times New Roman" w:cs="Times New Roman"/>
          </w:rPr>
          <w:delText xml:space="preserve">d </w:delText>
        </w:r>
      </w:del>
      <w:r w:rsidRPr="00DE21CE">
        <w:rPr>
          <w:rFonts w:ascii="Times New Roman" w:hAnsi="Times New Roman" w:cs="Times New Roman"/>
        </w:rPr>
        <w:t>get her way in the end</w:t>
      </w:r>
      <w:del w:id="2067" w:author="Emily Colin" w:date="2024-09-03T08:41:00Z" w16du:dateUtc="2024-09-03T12:41:00Z">
        <w:r w:rsidRPr="00DE21CE" w:rsidDel="00F9769D">
          <w:rPr>
            <w:rFonts w:ascii="Times New Roman" w:hAnsi="Times New Roman" w:cs="Times New Roman"/>
          </w:rPr>
          <w:delText>, and she had</w:delText>
        </w:r>
      </w:del>
      <w:r w:rsidRPr="00DE21CE">
        <w:rPr>
          <w:rFonts w:ascii="Times New Roman" w:hAnsi="Times New Roman" w:cs="Times New Roman"/>
        </w:rPr>
        <w:t>. They</w:t>
      </w:r>
      <w:ins w:id="2068" w:author="Emily Colin" w:date="2024-09-03T08:41:00Z" w16du:dateUtc="2024-09-03T12:41:00Z">
        <w:r w:rsidR="00F9769D">
          <w:rPr>
            <w:rFonts w:ascii="Times New Roman" w:hAnsi="Times New Roman" w:cs="Times New Roman"/>
          </w:rPr>
          <w:t xml:space="preserve"> </w:t>
        </w:r>
      </w:ins>
      <w:del w:id="2069" w:author="Emily Colin" w:date="2024-09-03T08:41:00Z" w16du:dateUtc="2024-09-03T12:41:00Z">
        <w:r w:rsidR="001A226F" w:rsidDel="00F9769D">
          <w:rPr>
            <w:rFonts w:ascii="Times New Roman" w:hAnsi="Times New Roman" w:cs="Times New Roman"/>
          </w:rPr>
          <w:delText>’</w:delText>
        </w:r>
        <w:r w:rsidRPr="00DE21CE" w:rsidDel="00F9769D">
          <w:rPr>
            <w:rFonts w:ascii="Times New Roman" w:hAnsi="Times New Roman" w:cs="Times New Roman"/>
          </w:rPr>
          <w:delText xml:space="preserve">d </w:delText>
        </w:r>
      </w:del>
      <w:r w:rsidRPr="00DE21CE">
        <w:rPr>
          <w:rFonts w:ascii="Times New Roman" w:hAnsi="Times New Roman" w:cs="Times New Roman"/>
        </w:rPr>
        <w:t xml:space="preserve">settled on meeting the following week, which meant Kyra would once again be traveling out to the West Coast. It was a long weekend for </w:t>
      </w:r>
      <w:r>
        <w:rPr>
          <w:rFonts w:ascii="Times New Roman" w:hAnsi="Times New Roman" w:cs="Times New Roman"/>
        </w:rPr>
        <w:t>Nick</w:t>
      </w:r>
      <w:r w:rsidRPr="00DE21CE">
        <w:rPr>
          <w:rFonts w:ascii="Times New Roman" w:hAnsi="Times New Roman" w:cs="Times New Roman"/>
        </w:rPr>
        <w:t xml:space="preserve"> and Olivia, so out of an impulse of motherly angst and love, she</w:t>
      </w:r>
      <w:r w:rsidR="001A226F">
        <w:rPr>
          <w:rFonts w:ascii="Times New Roman" w:hAnsi="Times New Roman" w:cs="Times New Roman"/>
        </w:rPr>
        <w:t>’</w:t>
      </w:r>
      <w:r w:rsidRPr="00DE21CE">
        <w:rPr>
          <w:rFonts w:ascii="Times New Roman" w:hAnsi="Times New Roman" w:cs="Times New Roman"/>
        </w:rPr>
        <w:t>d asked her daughter if she wanted to come along for Mo</w:t>
      </w:r>
      <w:r w:rsidR="00554E87">
        <w:rPr>
          <w:rFonts w:ascii="Times New Roman" w:hAnsi="Times New Roman" w:cs="Times New Roman"/>
        </w:rPr>
        <w:t>m</w:t>
      </w:r>
      <w:r w:rsidR="001A226F">
        <w:rPr>
          <w:rFonts w:ascii="Times New Roman" w:hAnsi="Times New Roman" w:cs="Times New Roman"/>
        </w:rPr>
        <w:t>’</w:t>
      </w:r>
      <w:r w:rsidRPr="00DE21CE">
        <w:rPr>
          <w:rFonts w:ascii="Times New Roman" w:hAnsi="Times New Roman" w:cs="Times New Roman"/>
        </w:rPr>
        <w:t>s work trip. Olivia had been ecstatic at the prospect.</w:t>
      </w:r>
    </w:p>
    <w:p w14:paraId="605CAFCA" w14:textId="3B1EE212"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Can we go to the boardwalk in Santa Monica? And go to the beach? Me and you?</w:t>
      </w:r>
      <w:r>
        <w:rPr>
          <w:rFonts w:ascii="Times New Roman" w:hAnsi="Times New Roman" w:cs="Times New Roman"/>
        </w:rPr>
        <w:t>”</w:t>
      </w:r>
    </w:p>
    <w:p w14:paraId="5ED0D1FD" w14:textId="145DAC04"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We absolutely can,</w:t>
      </w:r>
      <w:r>
        <w:rPr>
          <w:rFonts w:ascii="Times New Roman" w:hAnsi="Times New Roman" w:cs="Times New Roman"/>
        </w:rPr>
        <w:t>”</w:t>
      </w:r>
      <w:r w:rsidR="00E24956" w:rsidRPr="00DE21CE">
        <w:rPr>
          <w:rFonts w:ascii="Times New Roman" w:hAnsi="Times New Roman" w:cs="Times New Roman"/>
        </w:rPr>
        <w:t xml:space="preserve"> Kyra had told her, hoping nothing would get in the way of that promise.</w:t>
      </w:r>
    </w:p>
    <w:p w14:paraId="0C14CF8C" w14:textId="3F8BB448"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commentRangeStart w:id="2070"/>
      <w:r w:rsidR="00E24956" w:rsidRPr="00DE21CE">
        <w:rPr>
          <w:rFonts w:ascii="Times New Roman" w:hAnsi="Times New Roman" w:cs="Times New Roman"/>
        </w:rPr>
        <w:t>Are you sure</w:t>
      </w:r>
      <w:r w:rsidR="001117CC">
        <w:rPr>
          <w:rFonts w:ascii="Times New Roman" w:hAnsi="Times New Roman" w:cs="Times New Roman"/>
        </w:rPr>
        <w:t>,</w:t>
      </w:r>
      <w:r w:rsidR="00E24956" w:rsidRPr="00DE21CE">
        <w:rPr>
          <w:rFonts w:ascii="Times New Roman" w:hAnsi="Times New Roman" w:cs="Times New Roman"/>
        </w:rPr>
        <w:t xml:space="preserve"> babe?</w:t>
      </w:r>
      <w:r>
        <w:rPr>
          <w:rFonts w:ascii="Times New Roman" w:hAnsi="Times New Roman" w:cs="Times New Roman"/>
        </w:rPr>
        <w:t>”</w:t>
      </w:r>
      <w:r w:rsidR="00E24956" w:rsidRPr="00DE21CE">
        <w:rPr>
          <w:rFonts w:ascii="Times New Roman" w:hAnsi="Times New Roman" w:cs="Times New Roman"/>
        </w:rPr>
        <w:t xml:space="preserve"> Patrick had asked. </w:t>
      </w:r>
      <w:r>
        <w:rPr>
          <w:rFonts w:ascii="Times New Roman" w:hAnsi="Times New Roman" w:cs="Times New Roman"/>
        </w:rPr>
        <w:t>“</w:t>
      </w:r>
      <w:r w:rsidR="00E24956" w:rsidRPr="00DE21CE">
        <w:rPr>
          <w:rFonts w:ascii="Times New Roman" w:hAnsi="Times New Roman" w:cs="Times New Roman"/>
        </w:rPr>
        <w:t>Isn</w:t>
      </w:r>
      <w:r>
        <w:rPr>
          <w:rFonts w:ascii="Times New Roman" w:hAnsi="Times New Roman" w:cs="Times New Roman"/>
        </w:rPr>
        <w:t>’</w:t>
      </w:r>
      <w:r w:rsidR="00E24956" w:rsidRPr="00DE21CE">
        <w:rPr>
          <w:rFonts w:ascii="Times New Roman" w:hAnsi="Times New Roman" w:cs="Times New Roman"/>
        </w:rPr>
        <w:t xml:space="preserve">t that putting a lot of pressure on yourself to both work and create these amazing experiences with your daughter? </w:t>
      </w:r>
      <w:commentRangeStart w:id="2071"/>
      <w:r w:rsidR="00E24956" w:rsidRPr="00DE21CE">
        <w:rPr>
          <w:rFonts w:ascii="Times New Roman" w:hAnsi="Times New Roman" w:cs="Times New Roman"/>
        </w:rPr>
        <w:t>You don</w:t>
      </w:r>
      <w:r>
        <w:rPr>
          <w:rFonts w:ascii="Times New Roman" w:hAnsi="Times New Roman" w:cs="Times New Roman"/>
        </w:rPr>
        <w:t>’</w:t>
      </w:r>
      <w:r w:rsidR="00E24956" w:rsidRPr="00DE21CE">
        <w:rPr>
          <w:rFonts w:ascii="Times New Roman" w:hAnsi="Times New Roman" w:cs="Times New Roman"/>
        </w:rPr>
        <w:t>t do the go-with-the-flow thing very well. I love you. But you don</w:t>
      </w:r>
      <w:r>
        <w:rPr>
          <w:rFonts w:ascii="Times New Roman" w:hAnsi="Times New Roman" w:cs="Times New Roman"/>
        </w:rPr>
        <w:t>’</w:t>
      </w:r>
      <w:r w:rsidR="00E24956" w:rsidRPr="00DE21CE">
        <w:rPr>
          <w:rFonts w:ascii="Times New Roman" w:hAnsi="Times New Roman" w:cs="Times New Roman"/>
        </w:rPr>
        <w:t>t.</w:t>
      </w:r>
      <w:r>
        <w:rPr>
          <w:rFonts w:ascii="Times New Roman" w:hAnsi="Times New Roman" w:cs="Times New Roman"/>
        </w:rPr>
        <w:t>”</w:t>
      </w:r>
      <w:commentRangeEnd w:id="2070"/>
      <w:r w:rsidR="00F9769D">
        <w:rPr>
          <w:rStyle w:val="CommentReference"/>
        </w:rPr>
        <w:commentReference w:id="2070"/>
      </w:r>
      <w:commentRangeEnd w:id="2071"/>
      <w:r w:rsidR="009B3C62">
        <w:rPr>
          <w:rStyle w:val="CommentReference"/>
        </w:rPr>
        <w:commentReference w:id="2071"/>
      </w:r>
    </w:p>
    <w:p w14:paraId="156AF246" w14:textId="10A27F99"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I know, I know. I just remember when I was a kid</w:t>
      </w:r>
      <w:ins w:id="2072" w:author="Emily Colin" w:date="2024-09-03T08:43:00Z" w16du:dateUtc="2024-09-03T12:43:00Z">
        <w:r w:rsidR="00F9769D">
          <w:rPr>
            <w:rFonts w:ascii="Times New Roman" w:hAnsi="Times New Roman" w:cs="Times New Roman"/>
          </w:rPr>
          <w:t>. T</w:t>
        </w:r>
      </w:ins>
      <w:del w:id="2073" w:author="Emily Colin" w:date="2024-09-03T08:43:00Z" w16du:dateUtc="2024-09-03T12:43:00Z">
        <w:r w:rsidR="00E24956" w:rsidRPr="00DE21CE" w:rsidDel="00F9769D">
          <w:rPr>
            <w:rFonts w:ascii="Times New Roman" w:hAnsi="Times New Roman" w:cs="Times New Roman"/>
          </w:rPr>
          <w:delText xml:space="preserve"> and t</w:delText>
        </w:r>
      </w:del>
      <w:r w:rsidR="00E24956" w:rsidRPr="00DE21CE">
        <w:rPr>
          <w:rFonts w:ascii="Times New Roman" w:hAnsi="Times New Roman" w:cs="Times New Roman"/>
        </w:rPr>
        <w:t xml:space="preserve">he idea of going on an airplane to California with my mom would have sounded like a </w:t>
      </w:r>
      <w:r w:rsidR="00E24956">
        <w:rPr>
          <w:rFonts w:ascii="Times New Roman" w:hAnsi="Times New Roman" w:cs="Times New Roman"/>
        </w:rPr>
        <w:t>fantasy</w:t>
      </w:r>
      <w:r w:rsidR="00E24956" w:rsidRPr="00DE21CE">
        <w:rPr>
          <w:rFonts w:ascii="Times New Roman" w:hAnsi="Times New Roman" w:cs="Times New Roman"/>
        </w:rPr>
        <w:t xml:space="preserve"> when I was her age. Do you think </w:t>
      </w:r>
      <w:r w:rsidR="00E24956">
        <w:rPr>
          <w:rFonts w:ascii="Times New Roman" w:hAnsi="Times New Roman" w:cs="Times New Roman"/>
        </w:rPr>
        <w:t>Nick</w:t>
      </w:r>
      <w:r w:rsidR="00E24956" w:rsidRPr="00DE21CE">
        <w:rPr>
          <w:rFonts w:ascii="Times New Roman" w:hAnsi="Times New Roman" w:cs="Times New Roman"/>
        </w:rPr>
        <w:t xml:space="preserve"> will be jealous?</w:t>
      </w:r>
      <w:r>
        <w:rPr>
          <w:rFonts w:ascii="Times New Roman" w:hAnsi="Times New Roman" w:cs="Times New Roman"/>
        </w:rPr>
        <w:t>”</w:t>
      </w:r>
    </w:p>
    <w:p w14:paraId="42DD14B0" w14:textId="1E0ACF6D"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Nah, we</w:t>
      </w:r>
      <w:r>
        <w:rPr>
          <w:rFonts w:ascii="Times New Roman" w:hAnsi="Times New Roman" w:cs="Times New Roman"/>
        </w:rPr>
        <w:t>’</w:t>
      </w:r>
      <w:r w:rsidR="00E24956" w:rsidRPr="00DE21CE">
        <w:rPr>
          <w:rFonts w:ascii="Times New Roman" w:hAnsi="Times New Roman" w:cs="Times New Roman"/>
        </w:rPr>
        <w:t>ll have a boys</w:t>
      </w:r>
      <w:r w:rsidR="00393CF5">
        <w:rPr>
          <w:rFonts w:ascii="Times New Roman" w:hAnsi="Times New Roman" w:cs="Times New Roman"/>
        </w:rPr>
        <w:t>’</w:t>
      </w:r>
      <w:r w:rsidR="00E24956" w:rsidRPr="00DE21CE">
        <w:rPr>
          <w:rFonts w:ascii="Times New Roman" w:hAnsi="Times New Roman" w:cs="Times New Roman"/>
        </w:rPr>
        <w:t xml:space="preserve"> weekend. Don</w:t>
      </w:r>
      <w:r>
        <w:rPr>
          <w:rFonts w:ascii="Times New Roman" w:hAnsi="Times New Roman" w:cs="Times New Roman"/>
        </w:rPr>
        <w:t>’</w:t>
      </w:r>
      <w:r w:rsidR="00E24956" w:rsidRPr="00DE21CE">
        <w:rPr>
          <w:rFonts w:ascii="Times New Roman" w:hAnsi="Times New Roman" w:cs="Times New Roman"/>
        </w:rPr>
        <w:t>t worry about us. Unless you want to take both?</w:t>
      </w:r>
      <w:r>
        <w:rPr>
          <w:rFonts w:ascii="Times New Roman" w:hAnsi="Times New Roman" w:cs="Times New Roman"/>
        </w:rPr>
        <w:t>”</w:t>
      </w:r>
      <w:r w:rsidR="00E24956" w:rsidRPr="00DE21CE">
        <w:rPr>
          <w:rFonts w:ascii="Times New Roman" w:hAnsi="Times New Roman" w:cs="Times New Roman"/>
        </w:rPr>
        <w:t xml:space="preserve"> He smirk</w:t>
      </w:r>
      <w:r w:rsidR="00E847EA">
        <w:rPr>
          <w:rFonts w:ascii="Times New Roman" w:hAnsi="Times New Roman" w:cs="Times New Roman"/>
        </w:rPr>
        <w:t>ed</w:t>
      </w:r>
      <w:r w:rsidR="00E24956" w:rsidRPr="00DE21CE">
        <w:rPr>
          <w:rFonts w:ascii="Times New Roman" w:hAnsi="Times New Roman" w:cs="Times New Roman"/>
        </w:rPr>
        <w:t xml:space="preserve"> and kisse</w:t>
      </w:r>
      <w:r w:rsidR="00E847EA">
        <w:rPr>
          <w:rFonts w:ascii="Times New Roman" w:hAnsi="Times New Roman" w:cs="Times New Roman"/>
        </w:rPr>
        <w:t xml:space="preserve">d </w:t>
      </w:r>
      <w:commentRangeStart w:id="2074"/>
      <w:r w:rsidR="00E24956" w:rsidRPr="00DE21CE">
        <w:rPr>
          <w:rFonts w:ascii="Times New Roman" w:hAnsi="Times New Roman" w:cs="Times New Roman"/>
        </w:rPr>
        <w:t>her</w:t>
      </w:r>
      <w:commentRangeEnd w:id="2074"/>
      <w:r w:rsidR="009B3C62">
        <w:rPr>
          <w:rStyle w:val="CommentReference"/>
        </w:rPr>
        <w:commentReference w:id="2074"/>
      </w:r>
      <w:r w:rsidR="00E24956" w:rsidRPr="00DE21CE">
        <w:rPr>
          <w:rFonts w:ascii="Times New Roman" w:hAnsi="Times New Roman" w:cs="Times New Roman"/>
        </w:rPr>
        <w:t>.</w:t>
      </w:r>
    </w:p>
    <w:p w14:paraId="2DD5470D" w14:textId="0176BB23" w:rsidR="00554E87"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Flying out</w:t>
      </w:r>
      <w:r w:rsidR="00554E87">
        <w:rPr>
          <w:rFonts w:ascii="Times New Roman" w:hAnsi="Times New Roman" w:cs="Times New Roman"/>
        </w:rPr>
        <w:t xml:space="preserve"> that Friday afternoon</w:t>
      </w:r>
      <w:r w:rsidRPr="00DE21CE">
        <w:rPr>
          <w:rFonts w:ascii="Times New Roman" w:hAnsi="Times New Roman" w:cs="Times New Roman"/>
        </w:rPr>
        <w:t xml:space="preserve">, </w:t>
      </w:r>
      <w:r w:rsidR="00554E87">
        <w:rPr>
          <w:rFonts w:ascii="Times New Roman" w:hAnsi="Times New Roman" w:cs="Times New Roman"/>
        </w:rPr>
        <w:t xml:space="preserve">Olivia turns to Kyra with an expression of interest. </w:t>
      </w:r>
    </w:p>
    <w:p w14:paraId="6C8FA01A" w14:textId="39E8B466"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 xml:space="preserve">I Googled this Paula woman, </w:t>
      </w:r>
      <w:r w:rsidR="00554E87">
        <w:rPr>
          <w:rFonts w:ascii="Times New Roman" w:hAnsi="Times New Roman" w:cs="Times New Roman"/>
        </w:rPr>
        <w:t>M</w:t>
      </w:r>
      <w:r w:rsidR="00E24956" w:rsidRPr="00DE21CE">
        <w:rPr>
          <w:rFonts w:ascii="Times New Roman" w:hAnsi="Times New Roman" w:cs="Times New Roman"/>
        </w:rPr>
        <w:t>om</w:t>
      </w:r>
      <w:r w:rsidR="00554E87">
        <w:rPr>
          <w:rFonts w:ascii="Times New Roman" w:hAnsi="Times New Roman" w:cs="Times New Roman"/>
        </w:rPr>
        <w:t>,</w:t>
      </w:r>
      <w:r>
        <w:rPr>
          <w:rFonts w:ascii="Times New Roman" w:hAnsi="Times New Roman" w:cs="Times New Roman"/>
        </w:rPr>
        <w:t>”</w:t>
      </w:r>
      <w:r w:rsidR="00554E87">
        <w:rPr>
          <w:rFonts w:ascii="Times New Roman" w:hAnsi="Times New Roman" w:cs="Times New Roman"/>
        </w:rPr>
        <w:t xml:space="preserve"> she tells her. </w:t>
      </w:r>
      <w:r>
        <w:rPr>
          <w:rFonts w:ascii="Times New Roman" w:hAnsi="Times New Roman" w:cs="Times New Roman"/>
        </w:rPr>
        <w:t>“</w:t>
      </w:r>
      <w:r w:rsidR="00554E87">
        <w:rPr>
          <w:rFonts w:ascii="Times New Roman" w:hAnsi="Times New Roman" w:cs="Times New Roman"/>
        </w:rPr>
        <w:t>S</w:t>
      </w:r>
      <w:r w:rsidR="00E24956" w:rsidRPr="00DE21CE">
        <w:rPr>
          <w:rFonts w:ascii="Times New Roman" w:hAnsi="Times New Roman" w:cs="Times New Roman"/>
        </w:rPr>
        <w:t>eems kind of weird. She</w:t>
      </w:r>
      <w:r>
        <w:rPr>
          <w:rFonts w:ascii="Times New Roman" w:hAnsi="Times New Roman" w:cs="Times New Roman"/>
        </w:rPr>
        <w:t>’</w:t>
      </w:r>
      <w:r w:rsidR="00E24956" w:rsidRPr="00DE21CE">
        <w:rPr>
          <w:rFonts w:ascii="Times New Roman" w:hAnsi="Times New Roman" w:cs="Times New Roman"/>
        </w:rPr>
        <w:t>s really pretty though. I wish my hair looked like hers.</w:t>
      </w:r>
      <w:r>
        <w:rPr>
          <w:rFonts w:ascii="Times New Roman" w:hAnsi="Times New Roman" w:cs="Times New Roman"/>
        </w:rPr>
        <w:t>”</w:t>
      </w:r>
    </w:p>
    <w:p w14:paraId="5CFE014D" w14:textId="4D18ABEE"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E24956" w:rsidRPr="00DE21CE">
        <w:rPr>
          <w:rFonts w:ascii="Times New Roman" w:hAnsi="Times New Roman" w:cs="Times New Roman"/>
        </w:rPr>
        <w:t>Yeah, I guess I can see where someone your age might think she was weird. But I don</w:t>
      </w:r>
      <w:r>
        <w:rPr>
          <w:rFonts w:ascii="Times New Roman" w:hAnsi="Times New Roman" w:cs="Times New Roman"/>
        </w:rPr>
        <w:t>’</w:t>
      </w:r>
      <w:r w:rsidR="00E24956" w:rsidRPr="00DE21CE">
        <w:rPr>
          <w:rFonts w:ascii="Times New Roman" w:hAnsi="Times New Roman" w:cs="Times New Roman"/>
        </w:rPr>
        <w:t>t think so. Well, actually, I think all of us are weird. But I don</w:t>
      </w:r>
      <w:r>
        <w:rPr>
          <w:rFonts w:ascii="Times New Roman" w:hAnsi="Times New Roman" w:cs="Times New Roman"/>
        </w:rPr>
        <w:t>’</w:t>
      </w:r>
      <w:r w:rsidR="00E24956" w:rsidRPr="00DE21CE">
        <w:rPr>
          <w:rFonts w:ascii="Times New Roman" w:hAnsi="Times New Roman" w:cs="Times New Roman"/>
        </w:rPr>
        <w:t>t think she</w:t>
      </w:r>
      <w:r>
        <w:rPr>
          <w:rFonts w:ascii="Times New Roman" w:hAnsi="Times New Roman" w:cs="Times New Roman"/>
        </w:rPr>
        <w:t>’</w:t>
      </w:r>
      <w:r w:rsidR="00E24956" w:rsidRPr="00DE21CE">
        <w:rPr>
          <w:rFonts w:ascii="Times New Roman" w:hAnsi="Times New Roman" w:cs="Times New Roman"/>
        </w:rPr>
        <w:t>s necessarily much weirder than the rest of us, so we</w:t>
      </w:r>
      <w:r>
        <w:rPr>
          <w:rFonts w:ascii="Times New Roman" w:hAnsi="Times New Roman" w:cs="Times New Roman"/>
        </w:rPr>
        <w:t>’</w:t>
      </w:r>
      <w:r w:rsidR="00E24956" w:rsidRPr="00DE21CE">
        <w:rPr>
          <w:rFonts w:ascii="Times New Roman" w:hAnsi="Times New Roman" w:cs="Times New Roman"/>
        </w:rPr>
        <w:t>ll have to wait and see.</w:t>
      </w:r>
      <w:r>
        <w:rPr>
          <w:rFonts w:ascii="Times New Roman" w:hAnsi="Times New Roman" w:cs="Times New Roman"/>
        </w:rPr>
        <w:t>”</w:t>
      </w:r>
    </w:p>
    <w:p w14:paraId="1784CA8E" w14:textId="37706568"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Then what</w:t>
      </w:r>
      <w:r>
        <w:rPr>
          <w:rFonts w:ascii="Times New Roman" w:hAnsi="Times New Roman" w:cs="Times New Roman"/>
        </w:rPr>
        <w:t>’</w:t>
      </w:r>
      <w:r w:rsidR="00E24956" w:rsidRPr="00DE21CE">
        <w:rPr>
          <w:rFonts w:ascii="Times New Roman" w:hAnsi="Times New Roman" w:cs="Times New Roman"/>
        </w:rPr>
        <w:t>s the story about?</w:t>
      </w:r>
      <w:r>
        <w:rPr>
          <w:rFonts w:ascii="Times New Roman" w:hAnsi="Times New Roman" w:cs="Times New Roman"/>
        </w:rPr>
        <w:t>”</w:t>
      </w:r>
    </w:p>
    <w:p w14:paraId="5C5B6C6C" w14:textId="2A8897BD"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Well…it</w:t>
      </w:r>
      <w:r>
        <w:rPr>
          <w:rFonts w:ascii="Times New Roman" w:hAnsi="Times New Roman" w:cs="Times New Roman"/>
        </w:rPr>
        <w:t>’</w:t>
      </w:r>
      <w:r w:rsidR="00E24956" w:rsidRPr="00DE21CE">
        <w:rPr>
          <w:rFonts w:ascii="Times New Roman" w:hAnsi="Times New Roman" w:cs="Times New Roman"/>
        </w:rPr>
        <w:t>s a story about people who try to help other people feel better about themselves and be more confident. But sometimes, things can get a little confusing, and I</w:t>
      </w:r>
      <w:r>
        <w:rPr>
          <w:rFonts w:ascii="Times New Roman" w:hAnsi="Times New Roman" w:cs="Times New Roman"/>
        </w:rPr>
        <w:t>’</w:t>
      </w:r>
      <w:r w:rsidR="00E24956" w:rsidRPr="00DE21CE">
        <w:rPr>
          <w:rFonts w:ascii="Times New Roman" w:hAnsi="Times New Roman" w:cs="Times New Roman"/>
        </w:rPr>
        <w:t>m trying to understand how everything fits together.</w:t>
      </w:r>
      <w:r>
        <w:rPr>
          <w:rFonts w:ascii="Times New Roman" w:hAnsi="Times New Roman" w:cs="Times New Roman"/>
        </w:rPr>
        <w:t>”</w:t>
      </w:r>
    </w:p>
    <w:p w14:paraId="3A5B45F9" w14:textId="77777777"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Olivia is thinking, considering her response, when the flight attendant stops by with the snack cart.</w:t>
      </w:r>
    </w:p>
    <w:p w14:paraId="5A983A05" w14:textId="7D602531"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Can I have blue chips and the cookies?</w:t>
      </w:r>
      <w:r>
        <w:rPr>
          <w:rFonts w:ascii="Times New Roman" w:hAnsi="Times New Roman" w:cs="Times New Roman"/>
        </w:rPr>
        <w:t>”</w:t>
      </w:r>
      <w:r w:rsidR="00E24956" w:rsidRPr="00DE21CE">
        <w:rPr>
          <w:rFonts w:ascii="Times New Roman" w:hAnsi="Times New Roman" w:cs="Times New Roman"/>
        </w:rPr>
        <w:t xml:space="preserve"> she asks. </w:t>
      </w:r>
      <w:r>
        <w:rPr>
          <w:rFonts w:ascii="Times New Roman" w:hAnsi="Times New Roman" w:cs="Times New Roman"/>
        </w:rPr>
        <w:t>“</w:t>
      </w:r>
      <w:r w:rsidR="00E24956" w:rsidRPr="00DE21CE">
        <w:rPr>
          <w:rFonts w:ascii="Times New Roman" w:hAnsi="Times New Roman" w:cs="Times New Roman"/>
        </w:rPr>
        <w:t>And an orange soda!</w:t>
      </w:r>
      <w:r>
        <w:rPr>
          <w:rFonts w:ascii="Times New Roman" w:hAnsi="Times New Roman" w:cs="Times New Roman"/>
        </w:rPr>
        <w:t>”</w:t>
      </w:r>
    </w:p>
    <w:p w14:paraId="1CF6C67B" w14:textId="178BCAD6"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Orange soda? You must be on vacation,</w:t>
      </w:r>
      <w:r>
        <w:rPr>
          <w:rFonts w:ascii="Times New Roman" w:hAnsi="Times New Roman" w:cs="Times New Roman"/>
        </w:rPr>
        <w:t>”</w:t>
      </w:r>
      <w:r w:rsidR="00E24956" w:rsidRPr="00DE21CE">
        <w:rPr>
          <w:rFonts w:ascii="Times New Roman" w:hAnsi="Times New Roman" w:cs="Times New Roman"/>
        </w:rPr>
        <w:t xml:space="preserve"> Kyra jokes. </w:t>
      </w:r>
      <w:r>
        <w:rPr>
          <w:rFonts w:ascii="Times New Roman" w:hAnsi="Times New Roman" w:cs="Times New Roman"/>
        </w:rPr>
        <w:t>“</w:t>
      </w:r>
      <w:r w:rsidR="00E24956" w:rsidRPr="00DE21CE">
        <w:rPr>
          <w:rFonts w:ascii="Times New Roman" w:hAnsi="Times New Roman" w:cs="Times New Roman"/>
        </w:rPr>
        <w:t>Sure, go for it.</w:t>
      </w:r>
      <w:r>
        <w:rPr>
          <w:rFonts w:ascii="Times New Roman" w:hAnsi="Times New Roman" w:cs="Times New Roman"/>
        </w:rPr>
        <w:t>”</w:t>
      </w:r>
    </w:p>
    <w:p w14:paraId="42292F68" w14:textId="59001258"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With a gentle tug, Olivia opens the seal and dips her fingers into the bag. As she crunches her teeth into each, one by one, she asks: </w:t>
      </w:r>
      <w:r w:rsidR="001A226F">
        <w:rPr>
          <w:rFonts w:ascii="Times New Roman" w:hAnsi="Times New Roman" w:cs="Times New Roman"/>
        </w:rPr>
        <w:t>“</w:t>
      </w:r>
      <w:r w:rsidRPr="00DE21CE">
        <w:rPr>
          <w:rFonts w:ascii="Times New Roman" w:hAnsi="Times New Roman" w:cs="Times New Roman"/>
        </w:rPr>
        <w:t>So then, are they sort of like therapists or doctors or something?</w:t>
      </w:r>
      <w:ins w:id="2075" w:author="Emily Colin" w:date="2024-09-03T08:46:00Z" w16du:dateUtc="2024-09-03T12:46:00Z">
        <w:r w:rsidR="00D65295">
          <w:rPr>
            <w:rFonts w:ascii="Times New Roman" w:hAnsi="Times New Roman" w:cs="Times New Roman"/>
          </w:rPr>
          <w:t xml:space="preserve"> </w:t>
        </w:r>
      </w:ins>
      <w:del w:id="2076" w:author="Emily Colin" w:date="2024-09-03T08:46:00Z" w16du:dateUtc="2024-09-03T12:46:00Z">
        <w:r w:rsidR="001A226F" w:rsidDel="00D65295">
          <w:rPr>
            <w:rFonts w:ascii="Times New Roman" w:hAnsi="Times New Roman" w:cs="Times New Roman"/>
          </w:rPr>
          <w:delText>”</w:delText>
        </w:r>
        <w:r w:rsidRPr="00DE21CE" w:rsidDel="00D65295">
          <w:rPr>
            <w:rFonts w:ascii="Times New Roman" w:hAnsi="Times New Roman" w:cs="Times New Roman"/>
          </w:rPr>
          <w:delText xml:space="preserve"> Kyra had thought perhaps Olivia wasn</w:delText>
        </w:r>
        <w:r w:rsidR="001A226F" w:rsidDel="00D65295">
          <w:rPr>
            <w:rFonts w:ascii="Times New Roman" w:hAnsi="Times New Roman" w:cs="Times New Roman"/>
          </w:rPr>
          <w:delText>’</w:delText>
        </w:r>
        <w:r w:rsidRPr="00DE21CE" w:rsidDel="00D65295">
          <w:rPr>
            <w:rFonts w:ascii="Times New Roman" w:hAnsi="Times New Roman" w:cs="Times New Roman"/>
          </w:rPr>
          <w:delText xml:space="preserve">t interested in the topic anymore. </w:delText>
        </w:r>
        <w:r w:rsidR="001A226F" w:rsidDel="00D65295">
          <w:rPr>
            <w:rFonts w:ascii="Times New Roman" w:hAnsi="Times New Roman" w:cs="Times New Roman"/>
          </w:rPr>
          <w:delText>“</w:delText>
        </w:r>
      </w:del>
      <w:r w:rsidRPr="00DE21CE">
        <w:rPr>
          <w:rFonts w:ascii="Times New Roman" w:hAnsi="Times New Roman" w:cs="Times New Roman"/>
        </w:rPr>
        <w:t>I don</w:t>
      </w:r>
      <w:r w:rsidR="001A226F">
        <w:rPr>
          <w:rFonts w:ascii="Times New Roman" w:hAnsi="Times New Roman" w:cs="Times New Roman"/>
        </w:rPr>
        <w:t>’</w:t>
      </w:r>
      <w:r w:rsidRPr="00DE21CE">
        <w:rPr>
          <w:rFonts w:ascii="Times New Roman" w:hAnsi="Times New Roman" w:cs="Times New Roman"/>
        </w:rPr>
        <w:t>t really get it.</w:t>
      </w:r>
      <w:r w:rsidR="001A226F">
        <w:rPr>
          <w:rFonts w:ascii="Times New Roman" w:hAnsi="Times New Roman" w:cs="Times New Roman"/>
        </w:rPr>
        <w:t>”</w:t>
      </w:r>
    </w:p>
    <w:p w14:paraId="410C70A3" w14:textId="5D32493F"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They</w:t>
      </w:r>
      <w:r>
        <w:rPr>
          <w:rFonts w:ascii="Times New Roman" w:hAnsi="Times New Roman" w:cs="Times New Roman"/>
        </w:rPr>
        <w:t>’</w:t>
      </w:r>
      <w:r w:rsidR="00E24956" w:rsidRPr="00DE21CE">
        <w:rPr>
          <w:rFonts w:ascii="Times New Roman" w:hAnsi="Times New Roman" w:cs="Times New Roman"/>
        </w:rPr>
        <w:t>re not therapists. And they</w:t>
      </w:r>
      <w:r>
        <w:rPr>
          <w:rFonts w:ascii="Times New Roman" w:hAnsi="Times New Roman" w:cs="Times New Roman"/>
        </w:rPr>
        <w:t>’</w:t>
      </w:r>
      <w:r w:rsidR="00E24956" w:rsidRPr="00DE21CE">
        <w:rPr>
          <w:rFonts w:ascii="Times New Roman" w:hAnsi="Times New Roman" w:cs="Times New Roman"/>
        </w:rPr>
        <w:t>re certainly not doctors. But they do want to make a positive impact in their own way. And sometimes they see themselves as larger than life. The thing is</w:t>
      </w:r>
      <w:r w:rsidR="00FD2CDF">
        <w:rPr>
          <w:rFonts w:ascii="Times New Roman" w:hAnsi="Times New Roman" w:cs="Times New Roman"/>
        </w:rPr>
        <w:t>,</w:t>
      </w:r>
      <w:r w:rsidR="00E24956" w:rsidRPr="00DE21CE">
        <w:rPr>
          <w:rFonts w:ascii="Times New Roman" w:hAnsi="Times New Roman" w:cs="Times New Roman"/>
        </w:rPr>
        <w:t xml:space="preserve"> sweetie, nobody is larger than life.</w:t>
      </w:r>
      <w:r>
        <w:rPr>
          <w:rFonts w:ascii="Times New Roman" w:hAnsi="Times New Roman" w:cs="Times New Roman"/>
        </w:rPr>
        <w:t>”</w:t>
      </w:r>
    </w:p>
    <w:p w14:paraId="1549FE7A" w14:textId="06E28A1F"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Olivia nods thoughtfully. </w:t>
      </w:r>
      <w:r w:rsidR="001A226F">
        <w:rPr>
          <w:rFonts w:ascii="Times New Roman" w:hAnsi="Times New Roman" w:cs="Times New Roman"/>
        </w:rPr>
        <w:t>“</w:t>
      </w:r>
      <w:r w:rsidRPr="00DE21CE">
        <w:rPr>
          <w:rFonts w:ascii="Times New Roman" w:hAnsi="Times New Roman" w:cs="Times New Roman"/>
        </w:rPr>
        <w:t>So, why do you need to talk to them? To this Paula lady?</w:t>
      </w:r>
      <w:r w:rsidR="001A226F">
        <w:rPr>
          <w:rFonts w:ascii="Times New Roman" w:hAnsi="Times New Roman" w:cs="Times New Roman"/>
        </w:rPr>
        <w:t>”</w:t>
      </w:r>
    </w:p>
    <w:p w14:paraId="52B438F4" w14:textId="4060109C"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Good question,</w:t>
      </w:r>
      <w:r>
        <w:rPr>
          <w:rFonts w:ascii="Times New Roman" w:hAnsi="Times New Roman" w:cs="Times New Roman"/>
        </w:rPr>
        <w:t>”</w:t>
      </w:r>
      <w:r w:rsidR="00E24956" w:rsidRPr="00DE21CE">
        <w:rPr>
          <w:rFonts w:ascii="Times New Roman" w:hAnsi="Times New Roman" w:cs="Times New Roman"/>
        </w:rPr>
        <w:t xml:space="preserve"> Kyra replies. </w:t>
      </w:r>
      <w:r>
        <w:rPr>
          <w:rFonts w:ascii="Times New Roman" w:hAnsi="Times New Roman" w:cs="Times New Roman"/>
        </w:rPr>
        <w:t>“</w:t>
      </w:r>
      <w:r w:rsidR="00E24956" w:rsidRPr="00DE21CE">
        <w:rPr>
          <w:rFonts w:ascii="Times New Roman" w:hAnsi="Times New Roman" w:cs="Times New Roman"/>
        </w:rPr>
        <w:t>When I talk to the people I</w:t>
      </w:r>
      <w:r>
        <w:rPr>
          <w:rFonts w:ascii="Times New Roman" w:hAnsi="Times New Roman" w:cs="Times New Roman"/>
        </w:rPr>
        <w:t>’</w:t>
      </w:r>
      <w:r w:rsidR="00E24956" w:rsidRPr="00DE21CE">
        <w:rPr>
          <w:rFonts w:ascii="Times New Roman" w:hAnsi="Times New Roman" w:cs="Times New Roman"/>
        </w:rPr>
        <w:t>m reporting about, I can learn more about their experiences and learn from their perspectives. It helps me write a better story that can help other people understand things better too.</w:t>
      </w:r>
      <w:r>
        <w:rPr>
          <w:rFonts w:ascii="Times New Roman" w:hAnsi="Times New Roman" w:cs="Times New Roman"/>
        </w:rPr>
        <w:t>”</w:t>
      </w:r>
      <w:r w:rsidR="00E24956" w:rsidRPr="00DE21CE">
        <w:rPr>
          <w:rFonts w:ascii="Times New Roman" w:hAnsi="Times New Roman" w:cs="Times New Roman"/>
        </w:rPr>
        <w:t xml:space="preserve"> </w:t>
      </w:r>
      <w:commentRangeStart w:id="2077"/>
      <w:r w:rsidR="00E24956" w:rsidRPr="00DE21CE">
        <w:rPr>
          <w:rFonts w:ascii="Times New Roman" w:hAnsi="Times New Roman" w:cs="Times New Roman"/>
        </w:rPr>
        <w:t xml:space="preserve">Kyra has long thought about what it will be like to tell her daughter about Rose someday. </w:t>
      </w:r>
      <w:r w:rsidR="00554E87">
        <w:rPr>
          <w:rFonts w:ascii="Times New Roman" w:hAnsi="Times New Roman" w:cs="Times New Roman"/>
        </w:rPr>
        <w:t xml:space="preserve">Both children </w:t>
      </w:r>
      <w:r w:rsidR="00E24956" w:rsidRPr="00DE21CE">
        <w:rPr>
          <w:rFonts w:ascii="Times New Roman" w:hAnsi="Times New Roman" w:cs="Times New Roman"/>
        </w:rPr>
        <w:t xml:space="preserve">know that their mother has a sister </w:t>
      </w:r>
      <w:r w:rsidR="00554E87">
        <w:rPr>
          <w:rFonts w:ascii="Times New Roman" w:hAnsi="Times New Roman" w:cs="Times New Roman"/>
        </w:rPr>
        <w:t>who</w:t>
      </w:r>
      <w:r w:rsidR="00E24956" w:rsidRPr="00DE21CE">
        <w:rPr>
          <w:rFonts w:ascii="Times New Roman" w:hAnsi="Times New Roman" w:cs="Times New Roman"/>
        </w:rPr>
        <w:t xml:space="preserve"> died, but beyond that, not much else.</w:t>
      </w:r>
      <w:commentRangeEnd w:id="2077"/>
      <w:r w:rsidR="00D65295">
        <w:rPr>
          <w:rStyle w:val="CommentReference"/>
        </w:rPr>
        <w:commentReference w:id="2077"/>
      </w:r>
    </w:p>
    <w:p w14:paraId="66F9D00A" w14:textId="35CA475E" w:rsidR="00E24956" w:rsidRPr="00DE21CE" w:rsidRDefault="00E24956" w:rsidP="00E30C08">
      <w:pPr>
        <w:autoSpaceDE w:val="0"/>
        <w:autoSpaceDN w:val="0"/>
        <w:adjustRightInd w:val="0"/>
        <w:spacing w:line="480" w:lineRule="auto"/>
        <w:ind w:firstLine="720"/>
        <w:rPr>
          <w:rFonts w:ascii="Times New Roman" w:hAnsi="Times New Roman" w:cs="Times New Roman"/>
        </w:rPr>
      </w:pPr>
      <w:commentRangeStart w:id="2078"/>
      <w:r w:rsidRPr="00DE21CE">
        <w:rPr>
          <w:rFonts w:ascii="Times New Roman" w:hAnsi="Times New Roman" w:cs="Times New Roman"/>
        </w:rPr>
        <w:lastRenderedPageBreak/>
        <w:t xml:space="preserve">Olivia seems to be deep in thought </w:t>
      </w:r>
      <w:commentRangeEnd w:id="2078"/>
      <w:r w:rsidR="00D65295">
        <w:rPr>
          <w:rStyle w:val="CommentReference"/>
        </w:rPr>
        <w:commentReference w:id="2078"/>
      </w:r>
      <w:r w:rsidRPr="00DE21CE">
        <w:rPr>
          <w:rFonts w:ascii="Times New Roman" w:hAnsi="Times New Roman" w:cs="Times New Roman"/>
        </w:rPr>
        <w:t xml:space="preserve">for a moment before asking, </w:t>
      </w:r>
      <w:r w:rsidR="001A226F">
        <w:rPr>
          <w:rFonts w:ascii="Times New Roman" w:hAnsi="Times New Roman" w:cs="Times New Roman"/>
        </w:rPr>
        <w:t>“</w:t>
      </w:r>
      <w:r w:rsidRPr="00DE21CE">
        <w:rPr>
          <w:rFonts w:ascii="Times New Roman" w:hAnsi="Times New Roman" w:cs="Times New Roman"/>
        </w:rPr>
        <w:t>So you</w:t>
      </w:r>
      <w:r w:rsidR="001A226F">
        <w:rPr>
          <w:rFonts w:ascii="Times New Roman" w:hAnsi="Times New Roman" w:cs="Times New Roman"/>
        </w:rPr>
        <w:t>’</w:t>
      </w:r>
      <w:r w:rsidRPr="00DE21CE">
        <w:rPr>
          <w:rFonts w:ascii="Times New Roman" w:hAnsi="Times New Roman" w:cs="Times New Roman"/>
        </w:rPr>
        <w:t>ll be pretty busy? Is that why you</w:t>
      </w:r>
      <w:r w:rsidR="001A226F">
        <w:rPr>
          <w:rFonts w:ascii="Times New Roman" w:hAnsi="Times New Roman" w:cs="Times New Roman"/>
        </w:rPr>
        <w:t>’</w:t>
      </w:r>
      <w:r w:rsidRPr="00DE21CE">
        <w:rPr>
          <w:rFonts w:ascii="Times New Roman" w:hAnsi="Times New Roman" w:cs="Times New Roman"/>
        </w:rPr>
        <w:t>re telling me this?</w:t>
      </w:r>
      <w:r w:rsidR="001A226F">
        <w:rPr>
          <w:rFonts w:ascii="Times New Roman" w:hAnsi="Times New Roman" w:cs="Times New Roman"/>
        </w:rPr>
        <w:t>”</w:t>
      </w:r>
    </w:p>
    <w:p w14:paraId="18AF02F3" w14:textId="32FCD0E2"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Kyra reaches out to gently hold Olivia</w:t>
      </w:r>
      <w:r w:rsidR="001A226F">
        <w:rPr>
          <w:rFonts w:ascii="Times New Roman" w:hAnsi="Times New Roman" w:cs="Times New Roman"/>
        </w:rPr>
        <w:t>’</w:t>
      </w:r>
      <w:r w:rsidRPr="00DE21CE">
        <w:rPr>
          <w:rFonts w:ascii="Times New Roman" w:hAnsi="Times New Roman" w:cs="Times New Roman"/>
        </w:rPr>
        <w:t xml:space="preserve">s hand. </w:t>
      </w:r>
      <w:r w:rsidR="001A226F">
        <w:rPr>
          <w:rFonts w:ascii="Times New Roman" w:hAnsi="Times New Roman" w:cs="Times New Roman"/>
        </w:rPr>
        <w:t>“</w:t>
      </w:r>
      <w:r w:rsidRPr="00DE21CE">
        <w:rPr>
          <w:rFonts w:ascii="Times New Roman" w:hAnsi="Times New Roman" w:cs="Times New Roman"/>
        </w:rPr>
        <w:t>I</w:t>
      </w:r>
      <w:r w:rsidR="001A226F">
        <w:rPr>
          <w:rFonts w:ascii="Times New Roman" w:hAnsi="Times New Roman" w:cs="Times New Roman"/>
        </w:rPr>
        <w:t>’</w:t>
      </w:r>
      <w:r w:rsidRPr="00DE21CE">
        <w:rPr>
          <w:rFonts w:ascii="Times New Roman" w:hAnsi="Times New Roman" w:cs="Times New Roman"/>
        </w:rPr>
        <w:t>m telling you because</w:t>
      </w:r>
      <w:commentRangeStart w:id="2079"/>
      <w:r w:rsidRPr="00DE21CE">
        <w:rPr>
          <w:rFonts w:ascii="Times New Roman" w:hAnsi="Times New Roman" w:cs="Times New Roman"/>
        </w:rPr>
        <w:t>, yes, it might mean I</w:t>
      </w:r>
      <w:r w:rsidR="001A226F">
        <w:rPr>
          <w:rFonts w:ascii="Times New Roman" w:hAnsi="Times New Roman" w:cs="Times New Roman"/>
        </w:rPr>
        <w:t>’</w:t>
      </w:r>
      <w:r w:rsidRPr="00DE21CE">
        <w:rPr>
          <w:rFonts w:ascii="Times New Roman" w:hAnsi="Times New Roman" w:cs="Times New Roman"/>
        </w:rPr>
        <w:t>m a bit busier than usual.</w:t>
      </w:r>
      <w:commentRangeEnd w:id="2079"/>
      <w:r w:rsidR="00D65295">
        <w:rPr>
          <w:rStyle w:val="CommentReference"/>
        </w:rPr>
        <w:commentReference w:id="2079"/>
      </w:r>
      <w:r w:rsidRPr="00DE21CE">
        <w:rPr>
          <w:rFonts w:ascii="Times New Roman" w:hAnsi="Times New Roman" w:cs="Times New Roman"/>
        </w:rPr>
        <w:t xml:space="preserve"> I want you to know what I</w:t>
      </w:r>
      <w:r w:rsidR="001A226F">
        <w:rPr>
          <w:rFonts w:ascii="Times New Roman" w:hAnsi="Times New Roman" w:cs="Times New Roman"/>
        </w:rPr>
        <w:t>’</w:t>
      </w:r>
      <w:r w:rsidRPr="00DE21CE">
        <w:rPr>
          <w:rFonts w:ascii="Times New Roman" w:hAnsi="Times New Roman" w:cs="Times New Roman"/>
        </w:rPr>
        <w:t>m doing and why, so you</w:t>
      </w:r>
      <w:r w:rsidR="001A226F">
        <w:rPr>
          <w:rFonts w:ascii="Times New Roman" w:hAnsi="Times New Roman" w:cs="Times New Roman"/>
        </w:rPr>
        <w:t>’</w:t>
      </w:r>
      <w:r w:rsidRPr="00DE21CE">
        <w:rPr>
          <w:rFonts w:ascii="Times New Roman" w:hAnsi="Times New Roman" w:cs="Times New Roman"/>
        </w:rPr>
        <w:t xml:space="preserve">re never left wondering. I know that </w:t>
      </w:r>
      <w:commentRangeStart w:id="2080"/>
      <w:r w:rsidRPr="00DE21CE">
        <w:rPr>
          <w:rFonts w:ascii="Times New Roman" w:hAnsi="Times New Roman" w:cs="Times New Roman"/>
        </w:rPr>
        <w:t>I</w:t>
      </w:r>
      <w:r w:rsidR="001A226F">
        <w:rPr>
          <w:rFonts w:ascii="Times New Roman" w:hAnsi="Times New Roman" w:cs="Times New Roman"/>
        </w:rPr>
        <w:t>’</w:t>
      </w:r>
      <w:r w:rsidRPr="00DE21CE">
        <w:rPr>
          <w:rFonts w:ascii="Times New Roman" w:hAnsi="Times New Roman" w:cs="Times New Roman"/>
        </w:rPr>
        <w:t xml:space="preserve">ve been distracted the past couple of months with this story </w:t>
      </w:r>
      <w:commentRangeEnd w:id="2080"/>
      <w:r w:rsidR="00D65295">
        <w:rPr>
          <w:rStyle w:val="CommentReference"/>
        </w:rPr>
        <w:commentReference w:id="2080"/>
      </w:r>
      <w:r w:rsidRPr="00DE21CE">
        <w:rPr>
          <w:rFonts w:ascii="Times New Roman" w:hAnsi="Times New Roman" w:cs="Times New Roman"/>
        </w:rPr>
        <w:t>and I</w:t>
      </w:r>
      <w:r w:rsidR="001A226F">
        <w:rPr>
          <w:rFonts w:ascii="Times New Roman" w:hAnsi="Times New Roman" w:cs="Times New Roman"/>
        </w:rPr>
        <w:t>’</w:t>
      </w:r>
      <w:r w:rsidRPr="00DE21CE">
        <w:rPr>
          <w:rFonts w:ascii="Times New Roman" w:hAnsi="Times New Roman" w:cs="Times New Roman"/>
        </w:rPr>
        <w:t>m sorry about that. But I</w:t>
      </w:r>
      <w:r w:rsidR="001A226F">
        <w:rPr>
          <w:rFonts w:ascii="Times New Roman" w:hAnsi="Times New Roman" w:cs="Times New Roman"/>
        </w:rPr>
        <w:t>’</w:t>
      </w:r>
      <w:r w:rsidRPr="00DE21CE">
        <w:rPr>
          <w:rFonts w:ascii="Times New Roman" w:hAnsi="Times New Roman" w:cs="Times New Roman"/>
        </w:rPr>
        <w:t>m hoping things will calm down soon.</w:t>
      </w:r>
      <w:r w:rsidR="001A226F">
        <w:rPr>
          <w:rFonts w:ascii="Times New Roman" w:hAnsi="Times New Roman" w:cs="Times New Roman"/>
        </w:rPr>
        <w:t>”</w:t>
      </w:r>
    </w:p>
    <w:p w14:paraId="0D10ECA9" w14:textId="536F4D5D"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Olivia smiles back at her. </w:t>
      </w:r>
      <w:r w:rsidR="001A226F">
        <w:rPr>
          <w:rFonts w:ascii="Times New Roman" w:hAnsi="Times New Roman" w:cs="Times New Roman"/>
        </w:rPr>
        <w:t>“</w:t>
      </w:r>
      <w:r w:rsidRPr="00DE21CE">
        <w:rPr>
          <w:rFonts w:ascii="Times New Roman" w:hAnsi="Times New Roman" w:cs="Times New Roman"/>
        </w:rPr>
        <w:t>Can I help you think of questions to ask?</w:t>
      </w:r>
      <w:r w:rsidR="001A226F">
        <w:rPr>
          <w:rFonts w:ascii="Times New Roman" w:hAnsi="Times New Roman" w:cs="Times New Roman"/>
        </w:rPr>
        <w:t>”</w:t>
      </w:r>
    </w:p>
    <w:p w14:paraId="5D53D4B4" w14:textId="19D8853D"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That</w:t>
      </w:r>
      <w:r>
        <w:rPr>
          <w:rFonts w:ascii="Times New Roman" w:hAnsi="Times New Roman" w:cs="Times New Roman"/>
        </w:rPr>
        <w:t>’</w:t>
      </w:r>
      <w:r w:rsidR="00E24956" w:rsidRPr="00DE21CE">
        <w:rPr>
          <w:rFonts w:ascii="Times New Roman" w:hAnsi="Times New Roman" w:cs="Times New Roman"/>
        </w:rPr>
        <w:t>s a wonderful idea.</w:t>
      </w:r>
      <w:r>
        <w:rPr>
          <w:rFonts w:ascii="Times New Roman" w:hAnsi="Times New Roman" w:cs="Times New Roman"/>
        </w:rPr>
        <w:t>”</w:t>
      </w:r>
      <w:r w:rsidR="00E24956" w:rsidRPr="00DE21CE">
        <w:rPr>
          <w:rFonts w:ascii="Times New Roman" w:hAnsi="Times New Roman" w:cs="Times New Roman"/>
        </w:rPr>
        <w:t xml:space="preserve"> Kyra</w:t>
      </w:r>
      <w:r>
        <w:rPr>
          <w:rFonts w:ascii="Times New Roman" w:hAnsi="Times New Roman" w:cs="Times New Roman"/>
        </w:rPr>
        <w:t>’</w:t>
      </w:r>
      <w:r w:rsidR="00E24956" w:rsidRPr="00DE21CE">
        <w:rPr>
          <w:rFonts w:ascii="Times New Roman" w:hAnsi="Times New Roman" w:cs="Times New Roman"/>
        </w:rPr>
        <w:t>s heart swells with pride at her daughter</w:t>
      </w:r>
      <w:r>
        <w:rPr>
          <w:rFonts w:ascii="Times New Roman" w:hAnsi="Times New Roman" w:cs="Times New Roman"/>
        </w:rPr>
        <w:t>’</w:t>
      </w:r>
      <w:r w:rsidR="00E24956" w:rsidRPr="00DE21CE">
        <w:rPr>
          <w:rFonts w:ascii="Times New Roman" w:hAnsi="Times New Roman" w:cs="Times New Roman"/>
        </w:rPr>
        <w:t>s enthusiasm</w:t>
      </w:r>
      <w:r w:rsidR="00E24956">
        <w:rPr>
          <w:rFonts w:ascii="Times New Roman" w:hAnsi="Times New Roman" w:cs="Times New Roman"/>
        </w:rPr>
        <w:t xml:space="preserve">. </w:t>
      </w:r>
      <w:r>
        <w:rPr>
          <w:rFonts w:ascii="Times New Roman" w:hAnsi="Times New Roman" w:cs="Times New Roman"/>
        </w:rPr>
        <w:t>“</w:t>
      </w:r>
      <w:r w:rsidR="00E24956" w:rsidRPr="00DE21CE">
        <w:rPr>
          <w:rFonts w:ascii="Times New Roman" w:hAnsi="Times New Roman" w:cs="Times New Roman"/>
        </w:rPr>
        <w:t>But can I ask you one first?</w:t>
      </w:r>
      <w:r>
        <w:rPr>
          <w:rFonts w:ascii="Times New Roman" w:hAnsi="Times New Roman" w:cs="Times New Roman"/>
        </w:rPr>
        <w:t>”</w:t>
      </w:r>
    </w:p>
    <w:p w14:paraId="7413D7E7" w14:textId="13D03D1E"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Sure.</w:t>
      </w:r>
      <w:r>
        <w:rPr>
          <w:rFonts w:ascii="Times New Roman" w:hAnsi="Times New Roman" w:cs="Times New Roman"/>
        </w:rPr>
        <w:t>”</w:t>
      </w:r>
    </w:p>
    <w:p w14:paraId="384EA2F1" w14:textId="4DFB9047"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 xml:space="preserve">This Luna </w:t>
      </w:r>
      <w:r w:rsidR="00E24956">
        <w:rPr>
          <w:rFonts w:ascii="Times New Roman" w:hAnsi="Times New Roman" w:cs="Times New Roman"/>
        </w:rPr>
        <w:t>Jade</w:t>
      </w:r>
      <w:r w:rsidR="00E24956" w:rsidRPr="00DE21CE">
        <w:rPr>
          <w:rFonts w:ascii="Times New Roman" w:hAnsi="Times New Roman" w:cs="Times New Roman"/>
        </w:rPr>
        <w:t>…</w:t>
      </w:r>
      <w:r>
        <w:rPr>
          <w:rFonts w:ascii="Times New Roman" w:hAnsi="Times New Roman" w:cs="Times New Roman"/>
        </w:rPr>
        <w:t>”</w:t>
      </w:r>
    </w:p>
    <w:p w14:paraId="3BCDD24A" w14:textId="36D4E20E"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What about her?</w:t>
      </w:r>
      <w:r>
        <w:rPr>
          <w:rFonts w:ascii="Times New Roman" w:hAnsi="Times New Roman" w:cs="Times New Roman"/>
        </w:rPr>
        <w:t>”</w:t>
      </w:r>
    </w:p>
    <w:p w14:paraId="62093972" w14:textId="7F72F1D2"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What is it that you find so alluring?</w:t>
      </w:r>
      <w:r>
        <w:rPr>
          <w:rFonts w:ascii="Times New Roman" w:hAnsi="Times New Roman" w:cs="Times New Roman"/>
        </w:rPr>
        <w:t>”</w:t>
      </w:r>
    </w:p>
    <w:p w14:paraId="16EDBF15" w14:textId="497DFCF6"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Alluring?</w:t>
      </w:r>
      <w:r>
        <w:rPr>
          <w:rFonts w:ascii="Times New Roman" w:hAnsi="Times New Roman" w:cs="Times New Roman"/>
        </w:rPr>
        <w:t>”</w:t>
      </w:r>
    </w:p>
    <w:p w14:paraId="39C834FD" w14:textId="62B0C063"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What is it about her that makes you follow her?</w:t>
      </w:r>
      <w:r>
        <w:rPr>
          <w:rFonts w:ascii="Times New Roman" w:hAnsi="Times New Roman" w:cs="Times New Roman"/>
        </w:rPr>
        <w:t>”</w:t>
      </w:r>
    </w:p>
    <w:p w14:paraId="50A595C4" w14:textId="2F1124DC" w:rsidR="00E24956" w:rsidRPr="00DE21CE" w:rsidRDefault="00E24956" w:rsidP="00E30C08">
      <w:pPr>
        <w:autoSpaceDE w:val="0"/>
        <w:autoSpaceDN w:val="0"/>
        <w:adjustRightInd w:val="0"/>
        <w:spacing w:line="480" w:lineRule="auto"/>
        <w:ind w:firstLine="720"/>
        <w:rPr>
          <w:rFonts w:ascii="Times New Roman" w:hAnsi="Times New Roman" w:cs="Times New Roman"/>
        </w:rPr>
      </w:pPr>
      <w:commentRangeStart w:id="2081"/>
      <w:r w:rsidRPr="00DE21CE">
        <w:rPr>
          <w:rFonts w:ascii="Times New Roman" w:hAnsi="Times New Roman" w:cs="Times New Roman"/>
        </w:rPr>
        <w:t>After the car ride to school that morning when Olivia had mentioned the young influencer</w:t>
      </w:r>
      <w:r w:rsidR="001A226F">
        <w:rPr>
          <w:rFonts w:ascii="Times New Roman" w:hAnsi="Times New Roman" w:cs="Times New Roman"/>
        </w:rPr>
        <w:t>’</w:t>
      </w:r>
      <w:r w:rsidRPr="00DE21CE">
        <w:rPr>
          <w:rFonts w:ascii="Times New Roman" w:hAnsi="Times New Roman" w:cs="Times New Roman"/>
        </w:rPr>
        <w:t xml:space="preserve">s </w:t>
      </w:r>
      <w:r w:rsidR="001A226F">
        <w:rPr>
          <w:rFonts w:ascii="Times New Roman" w:hAnsi="Times New Roman" w:cs="Times New Roman"/>
        </w:rPr>
        <w:t>“</w:t>
      </w:r>
      <w:r w:rsidRPr="00DE21CE">
        <w:rPr>
          <w:rFonts w:ascii="Times New Roman" w:hAnsi="Times New Roman" w:cs="Times New Roman"/>
        </w:rPr>
        <w:t>breakdown,</w:t>
      </w:r>
      <w:r w:rsidR="001A226F">
        <w:rPr>
          <w:rFonts w:ascii="Times New Roman" w:hAnsi="Times New Roman" w:cs="Times New Roman"/>
        </w:rPr>
        <w:t>”</w:t>
      </w:r>
      <w:r w:rsidRPr="00DE21CE">
        <w:rPr>
          <w:rFonts w:ascii="Times New Roman" w:hAnsi="Times New Roman" w:cs="Times New Roman"/>
        </w:rPr>
        <w:t xml:space="preserve"> Kyra had wondered what it was about this person that captivated her </w:t>
      </w:r>
      <w:commentRangeStart w:id="2082"/>
      <w:r w:rsidRPr="00DE21CE">
        <w:rPr>
          <w:rFonts w:ascii="Times New Roman" w:hAnsi="Times New Roman" w:cs="Times New Roman"/>
        </w:rPr>
        <w:t xml:space="preserve">twelve-year-old daughter. </w:t>
      </w:r>
      <w:commentRangeEnd w:id="2082"/>
      <w:r w:rsidR="00212A2F">
        <w:rPr>
          <w:rStyle w:val="CommentReference"/>
        </w:rPr>
        <w:commentReference w:id="2082"/>
      </w:r>
      <w:r w:rsidRPr="00DE21CE">
        <w:rPr>
          <w:rFonts w:ascii="Times New Roman" w:hAnsi="Times New Roman" w:cs="Times New Roman"/>
        </w:rPr>
        <w:t>She</w:t>
      </w:r>
      <w:r w:rsidR="001A226F">
        <w:rPr>
          <w:rFonts w:ascii="Times New Roman" w:hAnsi="Times New Roman" w:cs="Times New Roman"/>
        </w:rPr>
        <w:t>’</w:t>
      </w:r>
      <w:r w:rsidRPr="00DE21CE">
        <w:rPr>
          <w:rFonts w:ascii="Times New Roman" w:hAnsi="Times New Roman" w:cs="Times New Roman"/>
        </w:rPr>
        <w:t>d started her research with Instagram, where she</w:t>
      </w:r>
      <w:r w:rsidR="001A226F">
        <w:rPr>
          <w:rFonts w:ascii="Times New Roman" w:hAnsi="Times New Roman" w:cs="Times New Roman"/>
        </w:rPr>
        <w:t>’</w:t>
      </w:r>
      <w:r w:rsidRPr="00DE21CE">
        <w:rPr>
          <w:rFonts w:ascii="Times New Roman" w:hAnsi="Times New Roman" w:cs="Times New Roman"/>
        </w:rPr>
        <w:t>d discovered that @lunarose had a following of over two million people, a staggering number. The girl—she couldn</w:t>
      </w:r>
      <w:r w:rsidR="001A226F">
        <w:rPr>
          <w:rFonts w:ascii="Times New Roman" w:hAnsi="Times New Roman" w:cs="Times New Roman"/>
        </w:rPr>
        <w:t>’</w:t>
      </w:r>
      <w:r w:rsidRPr="00DE21CE">
        <w:rPr>
          <w:rFonts w:ascii="Times New Roman" w:hAnsi="Times New Roman" w:cs="Times New Roman"/>
        </w:rPr>
        <w:t xml:space="preserve">t be older than sixteen—had pastel-colored hair that seemed to change frequently, and a petite frame. She often wore whimsical, trendy outfits that blended fairy-like elements with modern fashion. Her signature accessory </w:t>
      </w:r>
      <w:del w:id="2083" w:author="Emily Colin" w:date="2024-09-03T08:52:00Z" w16du:dateUtc="2024-09-03T12:52:00Z">
        <w:r w:rsidRPr="00DE21CE" w:rsidDel="00212A2F">
          <w:rPr>
            <w:rFonts w:ascii="Times New Roman" w:hAnsi="Times New Roman" w:cs="Times New Roman"/>
          </w:rPr>
          <w:delText>appeared to be</w:delText>
        </w:r>
      </w:del>
      <w:ins w:id="2084" w:author="Emily Colin" w:date="2024-09-03T08:52:00Z" w16du:dateUtc="2024-09-03T12:52:00Z">
        <w:r w:rsidR="00212A2F">
          <w:rPr>
            <w:rFonts w:ascii="Times New Roman" w:hAnsi="Times New Roman" w:cs="Times New Roman"/>
          </w:rPr>
          <w:t>was</w:t>
        </w:r>
      </w:ins>
      <w:r w:rsidRPr="00DE21CE">
        <w:rPr>
          <w:rFonts w:ascii="Times New Roman" w:hAnsi="Times New Roman" w:cs="Times New Roman"/>
        </w:rPr>
        <w:t xml:space="preserve"> a pair of glittery cat-ear headphones.</w:t>
      </w:r>
    </w:p>
    <w:p w14:paraId="7B6F6175" w14:textId="24865911"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lastRenderedPageBreak/>
        <w:t xml:space="preserve">Kyra had </w:t>
      </w:r>
      <w:r>
        <w:rPr>
          <w:rFonts w:ascii="Times New Roman" w:hAnsi="Times New Roman" w:cs="Times New Roman"/>
        </w:rPr>
        <w:t>absorbed</w:t>
      </w:r>
      <w:r w:rsidRPr="00DE21CE">
        <w:rPr>
          <w:rFonts w:ascii="Times New Roman" w:hAnsi="Times New Roman" w:cs="Times New Roman"/>
        </w:rPr>
        <w:t xml:space="preserve"> that her content included a mix of lifestyle vlogs, fashion and beauty tutorials, DIY crafts, and motivational talks. The idea of a sixteen-year-old giving other teenagers motivational advice had ma</w:t>
      </w:r>
      <w:ins w:id="2085" w:author="Emily Colin" w:date="2024-09-03T08:52:00Z" w16du:dateUtc="2024-09-03T12:52:00Z">
        <w:r w:rsidR="00212A2F">
          <w:rPr>
            <w:rFonts w:ascii="Times New Roman" w:hAnsi="Times New Roman" w:cs="Times New Roman"/>
          </w:rPr>
          <w:t>de</w:t>
        </w:r>
      </w:ins>
      <w:del w:id="2086" w:author="Emily Colin" w:date="2024-09-03T08:52:00Z" w16du:dateUtc="2024-09-03T12:52:00Z">
        <w:r w:rsidRPr="00DE21CE" w:rsidDel="00212A2F">
          <w:rPr>
            <w:rFonts w:ascii="Times New Roman" w:hAnsi="Times New Roman" w:cs="Times New Roman"/>
          </w:rPr>
          <w:delText>ke</w:delText>
        </w:r>
      </w:del>
      <w:r w:rsidRPr="00DE21CE">
        <w:rPr>
          <w:rFonts w:ascii="Times New Roman" w:hAnsi="Times New Roman" w:cs="Times New Roman"/>
        </w:rPr>
        <w:t xml:space="preserve"> her chuckle. </w:t>
      </w:r>
      <w:commentRangeStart w:id="2087"/>
      <w:r w:rsidRPr="00DE21CE">
        <w:rPr>
          <w:rFonts w:ascii="Times New Roman" w:hAnsi="Times New Roman" w:cs="Times New Roman"/>
        </w:rPr>
        <w:t xml:space="preserve">Kyra had noticed </w:t>
      </w:r>
      <w:commentRangeEnd w:id="2087"/>
      <w:r w:rsidR="00212A2F">
        <w:rPr>
          <w:rStyle w:val="CommentReference"/>
        </w:rPr>
        <w:commentReference w:id="2087"/>
      </w:r>
      <w:r w:rsidRPr="00DE21CE">
        <w:rPr>
          <w:rFonts w:ascii="Times New Roman" w:hAnsi="Times New Roman" w:cs="Times New Roman"/>
        </w:rPr>
        <w:t xml:space="preserve">that her most popular videos included room makeovers, </w:t>
      </w:r>
      <w:r w:rsidRPr="00DE21CE">
        <w:rPr>
          <w:rFonts w:ascii="Times New Roman" w:hAnsi="Times New Roman" w:cs="Times New Roman"/>
          <w:i/>
          <w:iCs/>
        </w:rPr>
        <w:t>Day in My Life</w:t>
      </w:r>
      <w:r w:rsidRPr="00DE21CE">
        <w:rPr>
          <w:rFonts w:ascii="Times New Roman" w:hAnsi="Times New Roman" w:cs="Times New Roman"/>
        </w:rPr>
        <w:t xml:space="preserve"> vlogs, and her series on </w:t>
      </w:r>
      <w:r w:rsidRPr="00DE21CE">
        <w:rPr>
          <w:rFonts w:ascii="Times New Roman" w:hAnsi="Times New Roman" w:cs="Times New Roman"/>
          <w:i/>
          <w:iCs/>
        </w:rPr>
        <w:t xml:space="preserve">How to </w:t>
      </w:r>
      <w:proofErr w:type="gramStart"/>
      <w:r w:rsidRPr="00DE21CE">
        <w:rPr>
          <w:rFonts w:ascii="Times New Roman" w:hAnsi="Times New Roman" w:cs="Times New Roman"/>
          <w:i/>
          <w:iCs/>
        </w:rPr>
        <w:t>Sparkle</w:t>
      </w:r>
      <w:proofErr w:type="gramEnd"/>
      <w:r w:rsidRPr="00DE21CE">
        <w:rPr>
          <w:rFonts w:ascii="Times New Roman" w:hAnsi="Times New Roman" w:cs="Times New Roman"/>
          <w:i/>
          <w:iCs/>
        </w:rPr>
        <w:t xml:space="preserve"> Every Day</w:t>
      </w:r>
      <w:r w:rsidRPr="00DE21CE">
        <w:rPr>
          <w:rFonts w:ascii="Times New Roman" w:hAnsi="Times New Roman" w:cs="Times New Roman"/>
        </w:rPr>
        <w:t>. However, the most-watched video wasn</w:t>
      </w:r>
      <w:r w:rsidR="001A226F">
        <w:rPr>
          <w:rFonts w:ascii="Times New Roman" w:hAnsi="Times New Roman" w:cs="Times New Roman"/>
        </w:rPr>
        <w:t>’</w:t>
      </w:r>
      <w:r w:rsidRPr="00DE21CE">
        <w:rPr>
          <w:rFonts w:ascii="Times New Roman" w:hAnsi="Times New Roman" w:cs="Times New Roman"/>
        </w:rPr>
        <w:t>t on any of Luna</w:t>
      </w:r>
      <w:r w:rsidR="001A226F">
        <w:rPr>
          <w:rFonts w:ascii="Times New Roman" w:hAnsi="Times New Roman" w:cs="Times New Roman"/>
        </w:rPr>
        <w:t>’</w:t>
      </w:r>
      <w:r w:rsidRPr="00DE21CE">
        <w:rPr>
          <w:rFonts w:ascii="Times New Roman" w:hAnsi="Times New Roman" w:cs="Times New Roman"/>
        </w:rPr>
        <w:t>s social media pages, but rather on the various reaction videos and critiques of a livestream that Luna had done months prior.</w:t>
      </w:r>
    </w:p>
    <w:p w14:paraId="7AFABCDD" w14:textId="751EB7D3" w:rsidR="00E24956"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Kyra had ached for this girl, thinking of Olivia, as she</w:t>
      </w:r>
      <w:r w:rsidR="001A226F">
        <w:rPr>
          <w:rFonts w:ascii="Times New Roman" w:hAnsi="Times New Roman" w:cs="Times New Roman"/>
        </w:rPr>
        <w:t>’</w:t>
      </w:r>
      <w:r w:rsidRPr="00DE21CE">
        <w:rPr>
          <w:rFonts w:ascii="Times New Roman" w:hAnsi="Times New Roman" w:cs="Times New Roman"/>
        </w:rPr>
        <w:t>d watched the since deleted video. It seemed to start out like any other, with Luna in her brightly colored room, surrounded by quirky decor. Initially, Luna had seemed her usual bubbly self, talking about her day and upcoming projects. But soon her demeanor began to change, with an increasingly faster, pressured speech, her sentences jumping from one topic to another. She</w:t>
      </w:r>
      <w:r w:rsidR="001A226F">
        <w:rPr>
          <w:rFonts w:ascii="Times New Roman" w:hAnsi="Times New Roman" w:cs="Times New Roman"/>
        </w:rPr>
        <w:t>’</w:t>
      </w:r>
      <w:r w:rsidRPr="00DE21CE">
        <w:rPr>
          <w:rFonts w:ascii="Times New Roman" w:hAnsi="Times New Roman" w:cs="Times New Roman"/>
        </w:rPr>
        <w:t>d begun fidgeting and adjusting her hair and clothes repeatedly.</w:t>
      </w:r>
      <w:r>
        <w:rPr>
          <w:rFonts w:ascii="Times New Roman" w:hAnsi="Times New Roman" w:cs="Times New Roman"/>
        </w:rPr>
        <w:t xml:space="preserve"> Her voice no longer cheery, </w:t>
      </w:r>
      <w:r w:rsidRPr="007E6429">
        <w:rPr>
          <w:rFonts w:ascii="Times New Roman" w:hAnsi="Times New Roman" w:cs="Times New Roman"/>
        </w:rPr>
        <w:t>Luna</w:t>
      </w:r>
      <w:r>
        <w:rPr>
          <w:rFonts w:ascii="Times New Roman" w:hAnsi="Times New Roman" w:cs="Times New Roman"/>
        </w:rPr>
        <w:t xml:space="preserve"> then</w:t>
      </w:r>
      <w:r w:rsidRPr="007E6429">
        <w:rPr>
          <w:rFonts w:ascii="Times New Roman" w:hAnsi="Times New Roman" w:cs="Times New Roman"/>
        </w:rPr>
        <w:t xml:space="preserve"> </w:t>
      </w:r>
      <w:r>
        <w:rPr>
          <w:rFonts w:ascii="Times New Roman" w:hAnsi="Times New Roman" w:cs="Times New Roman"/>
        </w:rPr>
        <w:t>began</w:t>
      </w:r>
      <w:r w:rsidRPr="007E6429">
        <w:rPr>
          <w:rFonts w:ascii="Times New Roman" w:hAnsi="Times New Roman" w:cs="Times New Roman"/>
        </w:rPr>
        <w:t xml:space="preserve"> addressing the constant pressure to maintain an image of perfection and how it had taken its toll on her. </w:t>
      </w:r>
    </w:p>
    <w:p w14:paraId="002C51C4" w14:textId="4C3A1A4E" w:rsidR="00E24956" w:rsidRDefault="00E24956" w:rsidP="00E30C08">
      <w:pPr>
        <w:autoSpaceDE w:val="0"/>
        <w:autoSpaceDN w:val="0"/>
        <w:adjustRightInd w:val="0"/>
        <w:spacing w:line="480" w:lineRule="auto"/>
        <w:ind w:firstLine="720"/>
        <w:rPr>
          <w:rFonts w:ascii="Times New Roman" w:hAnsi="Times New Roman" w:cs="Times New Roman"/>
        </w:rPr>
      </w:pPr>
      <w:r w:rsidRPr="007E6429">
        <w:rPr>
          <w:rFonts w:ascii="Times New Roman" w:hAnsi="Times New Roman" w:cs="Times New Roman"/>
        </w:rPr>
        <w:t>As she</w:t>
      </w:r>
      <w:r w:rsidR="001A226F">
        <w:rPr>
          <w:rFonts w:ascii="Times New Roman" w:hAnsi="Times New Roman" w:cs="Times New Roman"/>
        </w:rPr>
        <w:t>’</w:t>
      </w:r>
      <w:r>
        <w:rPr>
          <w:rFonts w:ascii="Times New Roman" w:hAnsi="Times New Roman" w:cs="Times New Roman"/>
        </w:rPr>
        <w:t>d</w:t>
      </w:r>
      <w:r w:rsidRPr="007E6429">
        <w:rPr>
          <w:rFonts w:ascii="Times New Roman" w:hAnsi="Times New Roman" w:cs="Times New Roman"/>
        </w:rPr>
        <w:t xml:space="preserve"> continued, her voice</w:t>
      </w:r>
      <w:r>
        <w:rPr>
          <w:rFonts w:ascii="Times New Roman" w:hAnsi="Times New Roman" w:cs="Times New Roman"/>
        </w:rPr>
        <w:t xml:space="preserve"> had</w:t>
      </w:r>
      <w:r w:rsidRPr="007E6429">
        <w:rPr>
          <w:rFonts w:ascii="Times New Roman" w:hAnsi="Times New Roman" w:cs="Times New Roman"/>
        </w:rPr>
        <w:t xml:space="preserve"> trembled while discussing the unrelenting expectations from her audience and sponsors. Luna admitted that she now relied on medications like Ritalin</w:t>
      </w:r>
      <w:r>
        <w:rPr>
          <w:rFonts w:ascii="Times New Roman" w:hAnsi="Times New Roman" w:cs="Times New Roman"/>
        </w:rPr>
        <w:t xml:space="preserve"> and Prozac</w:t>
      </w:r>
      <w:del w:id="2088" w:author="Emily Colin" w:date="2024-09-03T08:53:00Z" w16du:dateUtc="2024-09-03T12:53:00Z">
        <w:r w:rsidDel="00212A2F">
          <w:rPr>
            <w:rFonts w:ascii="Times New Roman" w:hAnsi="Times New Roman" w:cs="Times New Roman"/>
          </w:rPr>
          <w:delText>,</w:delText>
        </w:r>
      </w:del>
      <w:r w:rsidRPr="007E6429">
        <w:rPr>
          <w:rFonts w:ascii="Times New Roman" w:hAnsi="Times New Roman" w:cs="Times New Roman"/>
        </w:rPr>
        <w:t xml:space="preserve"> just to navigate through her daily life. Kyra </w:t>
      </w:r>
      <w:r>
        <w:rPr>
          <w:rFonts w:ascii="Times New Roman" w:hAnsi="Times New Roman" w:cs="Times New Roman"/>
        </w:rPr>
        <w:t xml:space="preserve">had </w:t>
      </w:r>
      <w:r w:rsidRPr="007E6429">
        <w:rPr>
          <w:rFonts w:ascii="Times New Roman" w:hAnsi="Times New Roman" w:cs="Times New Roman"/>
        </w:rPr>
        <w:t>found Luna</w:t>
      </w:r>
      <w:r w:rsidR="001A226F">
        <w:rPr>
          <w:rFonts w:ascii="Times New Roman" w:hAnsi="Times New Roman" w:cs="Times New Roman"/>
        </w:rPr>
        <w:t>’</w:t>
      </w:r>
      <w:r w:rsidRPr="007E6429">
        <w:rPr>
          <w:rFonts w:ascii="Times New Roman" w:hAnsi="Times New Roman" w:cs="Times New Roman"/>
        </w:rPr>
        <w:t xml:space="preserve">s oversharing somewhat alarming, </w:t>
      </w:r>
      <w:r>
        <w:rPr>
          <w:rFonts w:ascii="Times New Roman" w:hAnsi="Times New Roman" w:cs="Times New Roman"/>
        </w:rPr>
        <w:t>even if</w:t>
      </w:r>
      <w:r w:rsidRPr="007E6429">
        <w:rPr>
          <w:rFonts w:ascii="Times New Roman" w:hAnsi="Times New Roman" w:cs="Times New Roman"/>
        </w:rPr>
        <w:t xml:space="preserve"> she</w:t>
      </w:r>
      <w:r w:rsidR="001A226F">
        <w:rPr>
          <w:rFonts w:ascii="Times New Roman" w:hAnsi="Times New Roman" w:cs="Times New Roman"/>
        </w:rPr>
        <w:t>’</w:t>
      </w:r>
      <w:r>
        <w:rPr>
          <w:rFonts w:ascii="Times New Roman" w:hAnsi="Times New Roman" w:cs="Times New Roman"/>
        </w:rPr>
        <w:t>d</w:t>
      </w:r>
      <w:r w:rsidRPr="007E6429">
        <w:rPr>
          <w:rFonts w:ascii="Times New Roman" w:hAnsi="Times New Roman" w:cs="Times New Roman"/>
        </w:rPr>
        <w:t xml:space="preserve"> recognized that it was indicative of the current era. </w:t>
      </w:r>
    </w:p>
    <w:p w14:paraId="3F4979D6" w14:textId="4269F472"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As the video progressed, Luna had started eating snacks on camera, in a messy, almost aggressive way, taking down her hair and wiping away her makeup with her hands. This, she</w:t>
      </w:r>
      <w:r w:rsidR="001A226F">
        <w:rPr>
          <w:rFonts w:ascii="Times New Roman" w:hAnsi="Times New Roman" w:cs="Times New Roman"/>
        </w:rPr>
        <w:t>’</w:t>
      </w:r>
      <w:r w:rsidRPr="00DE21CE">
        <w:rPr>
          <w:rFonts w:ascii="Times New Roman" w:hAnsi="Times New Roman" w:cs="Times New Roman"/>
        </w:rPr>
        <w:t xml:space="preserve">d told her watchers, was to show </w:t>
      </w:r>
      <w:r w:rsidR="001A226F">
        <w:rPr>
          <w:rFonts w:ascii="Times New Roman" w:hAnsi="Times New Roman" w:cs="Times New Roman"/>
        </w:rPr>
        <w:t>“</w:t>
      </w:r>
      <w:r w:rsidRPr="00DE21CE">
        <w:rPr>
          <w:rFonts w:ascii="Times New Roman" w:hAnsi="Times New Roman" w:cs="Times New Roman"/>
        </w:rPr>
        <w:t>the real Luna.</w:t>
      </w:r>
      <w:r w:rsidR="001A226F">
        <w:rPr>
          <w:rFonts w:ascii="Times New Roman" w:hAnsi="Times New Roman" w:cs="Times New Roman"/>
        </w:rPr>
        <w:t>”</w:t>
      </w:r>
      <w:r w:rsidRPr="00DE21CE">
        <w:rPr>
          <w:rFonts w:ascii="Times New Roman" w:hAnsi="Times New Roman" w:cs="Times New Roman"/>
        </w:rPr>
        <w:t xml:space="preserve"> She</w:t>
      </w:r>
      <w:r w:rsidR="001A226F">
        <w:rPr>
          <w:rFonts w:ascii="Times New Roman" w:hAnsi="Times New Roman" w:cs="Times New Roman"/>
        </w:rPr>
        <w:t>’</w:t>
      </w:r>
      <w:r w:rsidRPr="00DE21CE">
        <w:rPr>
          <w:rFonts w:ascii="Times New Roman" w:hAnsi="Times New Roman" w:cs="Times New Roman"/>
        </w:rPr>
        <w:t xml:space="preserve">d also snapped at some of the comments in the chat, only to immediately apologize. </w:t>
      </w:r>
    </w:p>
    <w:p w14:paraId="00D3D1FA" w14:textId="75D38E61"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lastRenderedPageBreak/>
        <w:t>As the live stream approached what Kyra saw as its peak, Luna became tearful once more. She</w:t>
      </w:r>
      <w:r w:rsidR="001A226F">
        <w:rPr>
          <w:rFonts w:ascii="Times New Roman" w:hAnsi="Times New Roman" w:cs="Times New Roman"/>
        </w:rPr>
        <w:t>’</w:t>
      </w:r>
      <w:r w:rsidRPr="00DE21CE">
        <w:rPr>
          <w:rFonts w:ascii="Times New Roman" w:hAnsi="Times New Roman" w:cs="Times New Roman"/>
        </w:rPr>
        <w:t>d apologized to her fans, expressing regret for not being the flawless role model she believed they deserved. The repetition in her words and messaging was palpable, yet the stream ended abruptly. Luna announced her need for a break before cutting off the feed. Since then, the only update was a photo: Luna in a sunlit room, her back to the camera. The image captured a silhouette of her face as she turned her head slightly. The caption below it read:</w:t>
      </w:r>
    </w:p>
    <w:p w14:paraId="592B0D68" w14:textId="382BC3B0" w:rsidR="00E24956" w:rsidRPr="00DE21CE" w:rsidRDefault="00E24956"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Hey Sparklers, I</w:t>
      </w:r>
      <w:r w:rsidR="001A226F">
        <w:rPr>
          <w:rFonts w:ascii="Times New Roman" w:hAnsi="Times New Roman" w:cs="Times New Roman"/>
          <w:i/>
          <w:iCs/>
        </w:rPr>
        <w:t>’</w:t>
      </w:r>
      <w:r w:rsidRPr="00DE21CE">
        <w:rPr>
          <w:rFonts w:ascii="Times New Roman" w:hAnsi="Times New Roman" w:cs="Times New Roman"/>
          <w:i/>
          <w:iCs/>
        </w:rPr>
        <w:t>ve taken some time to reflect and wanted to reach out to you all. This journey has been a whirlwind of glitter and growth, and I</w:t>
      </w:r>
      <w:r w:rsidR="001A226F">
        <w:rPr>
          <w:rFonts w:ascii="Times New Roman" w:hAnsi="Times New Roman" w:cs="Times New Roman"/>
          <w:i/>
          <w:iCs/>
        </w:rPr>
        <w:t>’</w:t>
      </w:r>
      <w:r w:rsidRPr="00DE21CE">
        <w:rPr>
          <w:rFonts w:ascii="Times New Roman" w:hAnsi="Times New Roman" w:cs="Times New Roman"/>
          <w:i/>
          <w:iCs/>
        </w:rPr>
        <w:t>m so grateful for each of you. But recently, I lost sight of what</w:t>
      </w:r>
      <w:r w:rsidR="001A226F">
        <w:rPr>
          <w:rFonts w:ascii="Times New Roman" w:hAnsi="Times New Roman" w:cs="Times New Roman"/>
          <w:i/>
          <w:iCs/>
        </w:rPr>
        <w:t>’</w:t>
      </w:r>
      <w:r w:rsidRPr="00DE21CE">
        <w:rPr>
          <w:rFonts w:ascii="Times New Roman" w:hAnsi="Times New Roman" w:cs="Times New Roman"/>
          <w:i/>
          <w:iCs/>
        </w:rPr>
        <w:t xml:space="preserve">s important. I became caught up in likes, views, and the pressure to be </w:t>
      </w:r>
      <w:r w:rsidR="001A226F">
        <w:rPr>
          <w:rFonts w:ascii="Times New Roman" w:hAnsi="Times New Roman" w:cs="Times New Roman"/>
          <w:i/>
          <w:iCs/>
        </w:rPr>
        <w:t>‘</w:t>
      </w:r>
      <w:r w:rsidRPr="00DE21CE">
        <w:rPr>
          <w:rFonts w:ascii="Times New Roman" w:hAnsi="Times New Roman" w:cs="Times New Roman"/>
          <w:i/>
          <w:iCs/>
        </w:rPr>
        <w:t>perfect.</w:t>
      </w:r>
      <w:r w:rsidR="001A226F">
        <w:rPr>
          <w:rFonts w:ascii="Times New Roman" w:hAnsi="Times New Roman" w:cs="Times New Roman"/>
          <w:i/>
          <w:iCs/>
        </w:rPr>
        <w:t>’</w:t>
      </w:r>
      <w:r w:rsidRPr="00DE21CE">
        <w:rPr>
          <w:rFonts w:ascii="Times New Roman" w:hAnsi="Times New Roman" w:cs="Times New Roman"/>
          <w:i/>
          <w:iCs/>
        </w:rPr>
        <w:t xml:space="preserve"> The live stream was a wake-up call</w:t>
      </w:r>
      <w:r>
        <w:rPr>
          <w:rFonts w:ascii="Times New Roman" w:hAnsi="Times New Roman" w:cs="Times New Roman"/>
          <w:i/>
          <w:iCs/>
        </w:rPr>
        <w:t xml:space="preserve"> and </w:t>
      </w:r>
      <w:r w:rsidRPr="00DE21CE">
        <w:rPr>
          <w:rFonts w:ascii="Times New Roman" w:hAnsi="Times New Roman" w:cs="Times New Roman"/>
          <w:i/>
          <w:iCs/>
        </w:rPr>
        <w:t>showed me how much I need to slow down and take care of my mind and soul. I</w:t>
      </w:r>
      <w:r w:rsidR="001A226F">
        <w:rPr>
          <w:rFonts w:ascii="Times New Roman" w:hAnsi="Times New Roman" w:cs="Times New Roman"/>
          <w:i/>
          <w:iCs/>
        </w:rPr>
        <w:t>’</w:t>
      </w:r>
      <w:r w:rsidRPr="00DE21CE">
        <w:rPr>
          <w:rFonts w:ascii="Times New Roman" w:hAnsi="Times New Roman" w:cs="Times New Roman"/>
          <w:i/>
          <w:iCs/>
        </w:rPr>
        <w:t xml:space="preserve">m certainly not going away forever </w:t>
      </w:r>
      <w:r>
        <w:rPr>
          <w:rFonts w:ascii="Times New Roman" w:hAnsi="Times New Roman" w:cs="Times New Roman"/>
          <w:i/>
          <w:iCs/>
        </w:rPr>
        <w:t xml:space="preserve">but </w:t>
      </w:r>
      <w:r w:rsidRPr="00DE21CE">
        <w:rPr>
          <w:rFonts w:ascii="Times New Roman" w:hAnsi="Times New Roman" w:cs="Times New Roman"/>
          <w:i/>
          <w:iCs/>
        </w:rPr>
        <w:t>I</w:t>
      </w:r>
      <w:r w:rsidR="001A226F">
        <w:rPr>
          <w:rFonts w:ascii="Times New Roman" w:hAnsi="Times New Roman" w:cs="Times New Roman"/>
          <w:i/>
          <w:iCs/>
        </w:rPr>
        <w:t>’</w:t>
      </w:r>
      <w:r w:rsidRPr="00DE21CE">
        <w:rPr>
          <w:rFonts w:ascii="Times New Roman" w:hAnsi="Times New Roman" w:cs="Times New Roman"/>
          <w:i/>
          <w:iCs/>
        </w:rPr>
        <w:t>ve realized that it</w:t>
      </w:r>
      <w:r w:rsidR="001A226F">
        <w:rPr>
          <w:rFonts w:ascii="Times New Roman" w:hAnsi="Times New Roman" w:cs="Times New Roman"/>
          <w:i/>
          <w:iCs/>
        </w:rPr>
        <w:t>’</w:t>
      </w:r>
      <w:r w:rsidRPr="00DE21CE">
        <w:rPr>
          <w:rFonts w:ascii="Times New Roman" w:hAnsi="Times New Roman" w:cs="Times New Roman"/>
          <w:i/>
          <w:iCs/>
        </w:rPr>
        <w:t>s okay not to be okay</w:t>
      </w:r>
      <w:r>
        <w:rPr>
          <w:rFonts w:ascii="Times New Roman" w:hAnsi="Times New Roman" w:cs="Times New Roman"/>
          <w:i/>
          <w:iCs/>
        </w:rPr>
        <w:t xml:space="preserve"> and I need a break</w:t>
      </w:r>
      <w:r w:rsidRPr="00DE21CE">
        <w:rPr>
          <w:rFonts w:ascii="Times New Roman" w:hAnsi="Times New Roman" w:cs="Times New Roman"/>
          <w:i/>
          <w:iCs/>
        </w:rPr>
        <w:t xml:space="preserve">. I want to say sorry if I worried any of you. I </w:t>
      </w:r>
      <w:commentRangeStart w:id="2089"/>
      <w:r w:rsidRPr="00DE21CE">
        <w:rPr>
          <w:rFonts w:ascii="Times New Roman" w:hAnsi="Times New Roman" w:cs="Times New Roman"/>
          <w:i/>
          <w:iCs/>
        </w:rPr>
        <w:t>hope you</w:t>
      </w:r>
      <w:r w:rsidR="001A226F">
        <w:rPr>
          <w:rFonts w:ascii="Times New Roman" w:hAnsi="Times New Roman" w:cs="Times New Roman"/>
          <w:i/>
          <w:iCs/>
        </w:rPr>
        <w:t>’</w:t>
      </w:r>
      <w:r w:rsidRPr="00DE21CE">
        <w:rPr>
          <w:rFonts w:ascii="Times New Roman" w:hAnsi="Times New Roman" w:cs="Times New Roman"/>
          <w:i/>
          <w:iCs/>
        </w:rPr>
        <w:t>ll continue this journey with me, through the sparkles and the shadows</w:t>
      </w:r>
      <w:commentRangeEnd w:id="2089"/>
      <w:r w:rsidR="00212A2F">
        <w:rPr>
          <w:rStyle w:val="CommentReference"/>
        </w:rPr>
        <w:commentReference w:id="2089"/>
      </w:r>
      <w:r w:rsidRPr="00DE21CE">
        <w:rPr>
          <w:rFonts w:ascii="Times New Roman" w:hAnsi="Times New Roman" w:cs="Times New Roman"/>
          <w:i/>
          <w:iCs/>
        </w:rPr>
        <w:t>. Love you all!</w:t>
      </w:r>
    </w:p>
    <w:p w14:paraId="63AE215A" w14:textId="77777777" w:rsidR="00E24956" w:rsidRPr="00DE21CE" w:rsidRDefault="00E24956" w:rsidP="00E30C08">
      <w:pPr>
        <w:autoSpaceDE w:val="0"/>
        <w:autoSpaceDN w:val="0"/>
        <w:adjustRightInd w:val="0"/>
        <w:spacing w:line="480" w:lineRule="auto"/>
        <w:ind w:firstLine="720"/>
        <w:rPr>
          <w:rFonts w:ascii="Times New Roman" w:hAnsi="Times New Roman" w:cs="Times New Roman"/>
        </w:rPr>
      </w:pPr>
    </w:p>
    <w:p w14:paraId="2A426572" w14:textId="5818E277" w:rsidR="00E24956" w:rsidRPr="00DE21CE" w:rsidRDefault="00E24956"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Kyra had guessed that the same sixteen-year-old she</w:t>
      </w:r>
      <w:r w:rsidR="001A226F">
        <w:rPr>
          <w:rFonts w:ascii="Times New Roman" w:hAnsi="Times New Roman" w:cs="Times New Roman"/>
        </w:rPr>
        <w:t>’</w:t>
      </w:r>
      <w:r>
        <w:rPr>
          <w:rFonts w:ascii="Times New Roman" w:hAnsi="Times New Roman" w:cs="Times New Roman"/>
        </w:rPr>
        <w:t>d seen in those videos and the livestream hadn</w:t>
      </w:r>
      <w:r w:rsidR="001A226F">
        <w:rPr>
          <w:rFonts w:ascii="Times New Roman" w:hAnsi="Times New Roman" w:cs="Times New Roman"/>
        </w:rPr>
        <w:t>’</w:t>
      </w:r>
      <w:r>
        <w:rPr>
          <w:rFonts w:ascii="Times New Roman" w:hAnsi="Times New Roman" w:cs="Times New Roman"/>
        </w:rPr>
        <w:t xml:space="preserve">t come up with the statement on her own. </w:t>
      </w:r>
      <w:r w:rsidRPr="00DE21CE">
        <w:rPr>
          <w:rFonts w:ascii="Times New Roman" w:hAnsi="Times New Roman" w:cs="Times New Roman"/>
        </w:rPr>
        <w:t xml:space="preserve">Her critics had re-posted the video repeatedly, labeling her a </w:t>
      </w:r>
      <w:r w:rsidR="001A226F" w:rsidRPr="00E30C08">
        <w:rPr>
          <w:rFonts w:ascii="Times New Roman" w:hAnsi="Times New Roman" w:cs="Times New Roman"/>
        </w:rPr>
        <w:t>‘</w:t>
      </w:r>
      <w:r w:rsidRPr="00E30C08">
        <w:rPr>
          <w:rFonts w:ascii="Times New Roman" w:hAnsi="Times New Roman" w:cs="Times New Roman"/>
        </w:rPr>
        <w:t>train wreck</w:t>
      </w:r>
      <w:r w:rsidR="001A226F" w:rsidRPr="00E30C08">
        <w:rPr>
          <w:rFonts w:ascii="Times New Roman" w:hAnsi="Times New Roman" w:cs="Times New Roman"/>
        </w:rPr>
        <w:t>’</w:t>
      </w:r>
      <w:r w:rsidRPr="00DE21CE">
        <w:rPr>
          <w:rFonts w:ascii="Times New Roman" w:hAnsi="Times New Roman" w:cs="Times New Roman"/>
        </w:rPr>
        <w:t xml:space="preserve"> and decrying her as a symbol of societal decline. </w:t>
      </w:r>
      <w:r>
        <w:rPr>
          <w:rFonts w:ascii="Times New Roman" w:hAnsi="Times New Roman" w:cs="Times New Roman"/>
        </w:rPr>
        <w:t>However, it also resonated; Luna</w:t>
      </w:r>
      <w:r w:rsidR="001A226F">
        <w:rPr>
          <w:rFonts w:ascii="Times New Roman" w:hAnsi="Times New Roman" w:cs="Times New Roman"/>
        </w:rPr>
        <w:t>’</w:t>
      </w:r>
      <w:r>
        <w:rPr>
          <w:rFonts w:ascii="Times New Roman" w:hAnsi="Times New Roman" w:cs="Times New Roman"/>
        </w:rPr>
        <w:t xml:space="preserve">s </w:t>
      </w:r>
      <w:r w:rsidRPr="00DE21CE">
        <w:rPr>
          <w:rFonts w:ascii="Times New Roman" w:hAnsi="Times New Roman" w:cs="Times New Roman"/>
        </w:rPr>
        <w:t xml:space="preserve">followers responded by creating a supportive hashtag, sharing their </w:t>
      </w:r>
      <w:r>
        <w:rPr>
          <w:rFonts w:ascii="Times New Roman" w:hAnsi="Times New Roman" w:cs="Times New Roman"/>
        </w:rPr>
        <w:t xml:space="preserve">own </w:t>
      </w:r>
      <w:r w:rsidRPr="00DE21CE">
        <w:rPr>
          <w:rFonts w:ascii="Times New Roman" w:hAnsi="Times New Roman" w:cs="Times New Roman"/>
        </w:rPr>
        <w:t>personal struggles, and seemingly forging a deeper connection with Luna. It was both inspiring and off-putting. It had also been concerning to Kyra that Olivia would find her to be so captivating.</w:t>
      </w:r>
      <w:commentRangeEnd w:id="2081"/>
      <w:r w:rsidR="00D65295">
        <w:rPr>
          <w:rStyle w:val="CommentReference"/>
        </w:rPr>
        <w:commentReference w:id="2081"/>
      </w:r>
    </w:p>
    <w:p w14:paraId="503A8188" w14:textId="29EE03AC"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E24956" w:rsidRPr="00DE21CE">
        <w:rPr>
          <w:rFonts w:ascii="Times New Roman" w:hAnsi="Times New Roman" w:cs="Times New Roman"/>
        </w:rPr>
        <w:t>Luna is like the coolest person ever,</w:t>
      </w:r>
      <w:r>
        <w:rPr>
          <w:rFonts w:ascii="Times New Roman" w:hAnsi="Times New Roman" w:cs="Times New Roman"/>
        </w:rPr>
        <w:t>”</w:t>
      </w:r>
      <w:r w:rsidR="00E24956" w:rsidRPr="00DE21CE">
        <w:rPr>
          <w:rFonts w:ascii="Times New Roman" w:hAnsi="Times New Roman" w:cs="Times New Roman"/>
        </w:rPr>
        <w:t xml:space="preserve"> Olivia says. </w:t>
      </w:r>
      <w:r>
        <w:rPr>
          <w:rFonts w:ascii="Times New Roman" w:hAnsi="Times New Roman" w:cs="Times New Roman"/>
        </w:rPr>
        <w:t>“</w:t>
      </w:r>
      <w:r w:rsidR="00E24956" w:rsidRPr="00DE21CE">
        <w:rPr>
          <w:rFonts w:ascii="Times New Roman" w:hAnsi="Times New Roman" w:cs="Times New Roman"/>
        </w:rPr>
        <w:t>She</w:t>
      </w:r>
      <w:r>
        <w:rPr>
          <w:rFonts w:ascii="Times New Roman" w:hAnsi="Times New Roman" w:cs="Times New Roman"/>
        </w:rPr>
        <w:t>’</w:t>
      </w:r>
      <w:r w:rsidR="00E24956" w:rsidRPr="00DE21CE">
        <w:rPr>
          <w:rFonts w:ascii="Times New Roman" w:hAnsi="Times New Roman" w:cs="Times New Roman"/>
        </w:rPr>
        <w:t>s not just about fashion and makeup, which is super fun, but she</w:t>
      </w:r>
      <w:r>
        <w:rPr>
          <w:rFonts w:ascii="Times New Roman" w:hAnsi="Times New Roman" w:cs="Times New Roman"/>
        </w:rPr>
        <w:t>’</w:t>
      </w:r>
      <w:r w:rsidR="00E24956" w:rsidRPr="00DE21CE">
        <w:rPr>
          <w:rFonts w:ascii="Times New Roman" w:hAnsi="Times New Roman" w:cs="Times New Roman"/>
        </w:rPr>
        <w:t>s like, really real, you know? And her room! I wish my room could be like that!</w:t>
      </w:r>
      <w:r>
        <w:rPr>
          <w:rFonts w:ascii="Times New Roman" w:hAnsi="Times New Roman" w:cs="Times New Roman"/>
        </w:rPr>
        <w:t>”</w:t>
      </w:r>
    </w:p>
    <w:p w14:paraId="6F88244E" w14:textId="31B3E82D"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Oh?</w:t>
      </w:r>
      <w:r>
        <w:rPr>
          <w:rFonts w:ascii="Times New Roman" w:hAnsi="Times New Roman" w:cs="Times New Roman"/>
        </w:rPr>
        <w:t>”</w:t>
      </w:r>
      <w:r w:rsidR="00E24956" w:rsidRPr="00DE21CE">
        <w:rPr>
          <w:rFonts w:ascii="Times New Roman" w:hAnsi="Times New Roman" w:cs="Times New Roman"/>
        </w:rPr>
        <w:t xml:space="preserve"> Kyra offers. But Olivia doesn</w:t>
      </w:r>
      <w:r>
        <w:rPr>
          <w:rFonts w:ascii="Times New Roman" w:hAnsi="Times New Roman" w:cs="Times New Roman"/>
        </w:rPr>
        <w:t>’</w:t>
      </w:r>
      <w:r w:rsidR="00E24956" w:rsidRPr="00DE21CE">
        <w:rPr>
          <w:rFonts w:ascii="Times New Roman" w:hAnsi="Times New Roman" w:cs="Times New Roman"/>
        </w:rPr>
        <w:t>t seem to hear her.</w:t>
      </w:r>
    </w:p>
    <w:p w14:paraId="54E5C5BC" w14:textId="1CAA6398"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After her live stream where she got really upset, I think she</w:t>
      </w:r>
      <w:r>
        <w:rPr>
          <w:rFonts w:ascii="Times New Roman" w:hAnsi="Times New Roman" w:cs="Times New Roman"/>
        </w:rPr>
        <w:t>’</w:t>
      </w:r>
      <w:r w:rsidR="00E24956" w:rsidRPr="00DE21CE">
        <w:rPr>
          <w:rFonts w:ascii="Times New Roman" w:hAnsi="Times New Roman" w:cs="Times New Roman"/>
        </w:rPr>
        <w:t>s even cooler. My friends said she had a breakdown, but I don</w:t>
      </w:r>
      <w:r>
        <w:rPr>
          <w:rFonts w:ascii="Times New Roman" w:hAnsi="Times New Roman" w:cs="Times New Roman"/>
        </w:rPr>
        <w:t>’</w:t>
      </w:r>
      <w:r w:rsidR="00E24956" w:rsidRPr="00DE21CE">
        <w:rPr>
          <w:rFonts w:ascii="Times New Roman" w:hAnsi="Times New Roman" w:cs="Times New Roman"/>
        </w:rPr>
        <w:t>t know. She showed that it</w:t>
      </w:r>
      <w:r>
        <w:rPr>
          <w:rFonts w:ascii="Times New Roman" w:hAnsi="Times New Roman" w:cs="Times New Roman"/>
        </w:rPr>
        <w:t>’</w:t>
      </w:r>
      <w:r w:rsidR="00E24956" w:rsidRPr="00DE21CE">
        <w:rPr>
          <w:rFonts w:ascii="Times New Roman" w:hAnsi="Times New Roman" w:cs="Times New Roman"/>
        </w:rPr>
        <w:t>s okay to not be perfect and to have hard days.</w:t>
      </w:r>
      <w:r>
        <w:rPr>
          <w:rFonts w:ascii="Times New Roman" w:hAnsi="Times New Roman" w:cs="Times New Roman"/>
        </w:rPr>
        <w:t>”</w:t>
      </w:r>
    </w:p>
    <w:p w14:paraId="0DDFB1D0" w14:textId="6C8ABCDB" w:rsidR="00E24956"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That makes sense.</w:t>
      </w:r>
      <w:r>
        <w:rPr>
          <w:rFonts w:ascii="Times New Roman" w:hAnsi="Times New Roman" w:cs="Times New Roman"/>
        </w:rPr>
        <w:t>”</w:t>
      </w:r>
      <w:r w:rsidR="00E24956" w:rsidRPr="00DE21CE">
        <w:rPr>
          <w:rFonts w:ascii="Times New Roman" w:hAnsi="Times New Roman" w:cs="Times New Roman"/>
        </w:rPr>
        <w:t xml:space="preserve"> And it did</w:t>
      </w:r>
      <w:commentRangeStart w:id="2090"/>
      <w:r w:rsidR="00E24956" w:rsidRPr="00DE21CE">
        <w:rPr>
          <w:rFonts w:ascii="Times New Roman" w:hAnsi="Times New Roman" w:cs="Times New Roman"/>
        </w:rPr>
        <w:t>. But it didn</w:t>
      </w:r>
      <w:r>
        <w:rPr>
          <w:rFonts w:ascii="Times New Roman" w:hAnsi="Times New Roman" w:cs="Times New Roman"/>
        </w:rPr>
        <w:t>’</w:t>
      </w:r>
      <w:r w:rsidR="00E24956" w:rsidRPr="00DE21CE">
        <w:rPr>
          <w:rFonts w:ascii="Times New Roman" w:hAnsi="Times New Roman" w:cs="Times New Roman"/>
        </w:rPr>
        <w:t>t make the idea of her daughter</w:t>
      </w:r>
      <w:r>
        <w:rPr>
          <w:rFonts w:ascii="Times New Roman" w:hAnsi="Times New Roman" w:cs="Times New Roman"/>
        </w:rPr>
        <w:t>’</w:t>
      </w:r>
      <w:r w:rsidR="00E24956" w:rsidRPr="00DE21CE">
        <w:rPr>
          <w:rFonts w:ascii="Times New Roman" w:hAnsi="Times New Roman" w:cs="Times New Roman"/>
        </w:rPr>
        <w:t>s parasocial</w:t>
      </w:r>
      <w:r w:rsidR="00805031">
        <w:rPr>
          <w:rFonts w:ascii="Times New Roman" w:hAnsi="Times New Roman" w:cs="Times New Roman"/>
        </w:rPr>
        <w:t>—</w:t>
      </w:r>
      <w:r w:rsidR="00E24956">
        <w:rPr>
          <w:rFonts w:ascii="Times New Roman" w:hAnsi="Times New Roman" w:cs="Times New Roman"/>
        </w:rPr>
        <w:t>a new word in Kyra</w:t>
      </w:r>
      <w:r>
        <w:rPr>
          <w:rFonts w:ascii="Times New Roman" w:hAnsi="Times New Roman" w:cs="Times New Roman"/>
        </w:rPr>
        <w:t>’</w:t>
      </w:r>
      <w:r w:rsidR="00E24956">
        <w:rPr>
          <w:rFonts w:ascii="Times New Roman" w:hAnsi="Times New Roman" w:cs="Times New Roman"/>
        </w:rPr>
        <w:t>s vernacular—</w:t>
      </w:r>
      <w:r w:rsidR="00E24956" w:rsidRPr="00DE21CE">
        <w:rPr>
          <w:rFonts w:ascii="Times New Roman" w:hAnsi="Times New Roman" w:cs="Times New Roman"/>
        </w:rPr>
        <w:t>relationship with this person sit any better with Kyra. She knew where that could lead.</w:t>
      </w:r>
      <w:commentRangeEnd w:id="2090"/>
      <w:r w:rsidR="00212A2F">
        <w:rPr>
          <w:rStyle w:val="CommentReference"/>
        </w:rPr>
        <w:commentReference w:id="2090"/>
      </w:r>
    </w:p>
    <w:p w14:paraId="59B53D58" w14:textId="599174CF" w:rsidR="00E24956" w:rsidRPr="00DE21CE" w:rsidRDefault="00E24956" w:rsidP="00E30C08">
      <w:pPr>
        <w:autoSpaceDE w:val="0"/>
        <w:autoSpaceDN w:val="0"/>
        <w:adjustRightInd w:val="0"/>
        <w:spacing w:line="480" w:lineRule="auto"/>
        <w:jc w:val="center"/>
        <w:rPr>
          <w:rFonts w:ascii="Times New Roman" w:hAnsi="Times New Roman" w:cs="Times New Roman"/>
        </w:rPr>
      </w:pPr>
      <w:r>
        <w:rPr>
          <w:rFonts w:ascii="Times New Roman" w:hAnsi="Times New Roman" w:cs="Times New Roman"/>
        </w:rPr>
        <w:t>#</w:t>
      </w:r>
    </w:p>
    <w:p w14:paraId="18FF4F6F" w14:textId="6605600C"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Kyra wakes early on Friday morning to find Olivia nestled beside her</w:t>
      </w:r>
      <w:r>
        <w:rPr>
          <w:rFonts w:ascii="Times New Roman" w:hAnsi="Times New Roman" w:cs="Times New Roman"/>
        </w:rPr>
        <w:t xml:space="preserve"> in the king-sized hotel bed.</w:t>
      </w:r>
      <w:r w:rsidRPr="00DE21CE">
        <w:rPr>
          <w:rFonts w:ascii="Times New Roman" w:hAnsi="Times New Roman" w:cs="Times New Roman"/>
        </w:rPr>
        <w:t xml:space="preserve"> Moving gingerly, she slips out and heads down to the gym. A run on the treadmill might help calm her nerves and allow her to strategize her approach with Paula. She</w:t>
      </w:r>
      <w:r w:rsidR="001A226F">
        <w:rPr>
          <w:rFonts w:ascii="Times New Roman" w:hAnsi="Times New Roman" w:cs="Times New Roman"/>
        </w:rPr>
        <w:t>’</w:t>
      </w:r>
      <w:r w:rsidRPr="00DE21CE">
        <w:rPr>
          <w:rFonts w:ascii="Times New Roman" w:hAnsi="Times New Roman" w:cs="Times New Roman"/>
        </w:rPr>
        <w:t xml:space="preserve">s cautious about coming on too strong, preferring to establish rapport first. A lingering thought crosses her mind: </w:t>
      </w:r>
      <w:commentRangeStart w:id="2091"/>
      <w:r>
        <w:rPr>
          <w:rFonts w:ascii="Times New Roman" w:hAnsi="Times New Roman" w:cs="Times New Roman"/>
        </w:rPr>
        <w:t>w</w:t>
      </w:r>
      <w:r w:rsidRPr="00DE21CE">
        <w:rPr>
          <w:rFonts w:ascii="Times New Roman" w:hAnsi="Times New Roman" w:cs="Times New Roman"/>
        </w:rPr>
        <w:t>ill Paula notice any resemblance to Rose</w:t>
      </w:r>
      <w:commentRangeEnd w:id="2091"/>
      <w:r w:rsidR="00212A2F">
        <w:rPr>
          <w:rStyle w:val="CommentReference"/>
        </w:rPr>
        <w:commentReference w:id="2091"/>
      </w:r>
      <w:r w:rsidRPr="00DE21CE">
        <w:rPr>
          <w:rFonts w:ascii="Times New Roman" w:hAnsi="Times New Roman" w:cs="Times New Roman"/>
        </w:rPr>
        <w:t xml:space="preserve">, despite the dye covering her red hair, a remnant of her time with Simon? </w:t>
      </w:r>
      <w:commentRangeStart w:id="2092"/>
      <w:r>
        <w:rPr>
          <w:rFonts w:ascii="Times New Roman" w:hAnsi="Times New Roman" w:cs="Times New Roman"/>
        </w:rPr>
        <w:t>S</w:t>
      </w:r>
      <w:r w:rsidRPr="00E14164">
        <w:rPr>
          <w:rFonts w:ascii="Times New Roman" w:hAnsi="Times New Roman" w:cs="Times New Roman"/>
        </w:rPr>
        <w:t>he has no plans to reveal this unless she</w:t>
      </w:r>
      <w:r w:rsidR="001A226F">
        <w:rPr>
          <w:rFonts w:ascii="Times New Roman" w:hAnsi="Times New Roman" w:cs="Times New Roman"/>
        </w:rPr>
        <w:t>’</w:t>
      </w:r>
      <w:r w:rsidRPr="00E14164">
        <w:rPr>
          <w:rFonts w:ascii="Times New Roman" w:hAnsi="Times New Roman" w:cs="Times New Roman"/>
        </w:rPr>
        <w:t>s asked, or it serves a purpose</w:t>
      </w:r>
      <w:commentRangeEnd w:id="2092"/>
      <w:r w:rsidR="000A68A8">
        <w:rPr>
          <w:rStyle w:val="CommentReference"/>
        </w:rPr>
        <w:commentReference w:id="2092"/>
      </w:r>
      <w:r>
        <w:rPr>
          <w:rFonts w:ascii="Times New Roman" w:hAnsi="Times New Roman" w:cs="Times New Roman"/>
        </w:rPr>
        <w:t xml:space="preserve">. </w:t>
      </w:r>
      <w:r w:rsidRPr="00DE21CE">
        <w:rPr>
          <w:rFonts w:ascii="Times New Roman" w:hAnsi="Times New Roman" w:cs="Times New Roman"/>
        </w:rPr>
        <w:t>Kyra truly doesn</w:t>
      </w:r>
      <w:r w:rsidR="001A226F">
        <w:rPr>
          <w:rFonts w:ascii="Times New Roman" w:hAnsi="Times New Roman" w:cs="Times New Roman"/>
        </w:rPr>
        <w:t>’</w:t>
      </w:r>
      <w:r w:rsidRPr="00DE21CE">
        <w:rPr>
          <w:rFonts w:ascii="Times New Roman" w:hAnsi="Times New Roman" w:cs="Times New Roman"/>
        </w:rPr>
        <w:t>t know what will transpire at this lunch because there are too many moving parts, too many variables.</w:t>
      </w:r>
    </w:p>
    <w:p w14:paraId="15970F79" w14:textId="77777777" w:rsidR="00E24956" w:rsidRPr="00DE21CE" w:rsidRDefault="00E24956" w:rsidP="00E30C08">
      <w:pPr>
        <w:autoSpaceDE w:val="0"/>
        <w:autoSpaceDN w:val="0"/>
        <w:adjustRightInd w:val="0"/>
        <w:spacing w:line="480" w:lineRule="auto"/>
        <w:ind w:firstLine="720"/>
        <w:rPr>
          <w:rFonts w:ascii="Times New Roman" w:hAnsi="Times New Roman" w:cs="Times New Roman"/>
        </w:rPr>
      </w:pPr>
      <w:commentRangeStart w:id="2093"/>
      <w:r w:rsidRPr="00DE21CE">
        <w:rPr>
          <w:rFonts w:ascii="Times New Roman" w:hAnsi="Times New Roman" w:cs="Times New Roman"/>
        </w:rPr>
        <w:t xml:space="preserve">Coming back up to the room after her workout, Olivia </w:t>
      </w:r>
      <w:commentRangeEnd w:id="2093"/>
      <w:r w:rsidR="000A68A8">
        <w:rPr>
          <w:rStyle w:val="CommentReference"/>
        </w:rPr>
        <w:commentReference w:id="2093"/>
      </w:r>
      <w:commentRangeStart w:id="2094"/>
      <w:r w:rsidRPr="00DE21CE">
        <w:rPr>
          <w:rFonts w:ascii="Times New Roman" w:hAnsi="Times New Roman" w:cs="Times New Roman"/>
        </w:rPr>
        <w:t>is in bed having ordered room service</w:t>
      </w:r>
      <w:commentRangeEnd w:id="2094"/>
      <w:r w:rsidR="000A68A8">
        <w:rPr>
          <w:rStyle w:val="CommentReference"/>
        </w:rPr>
        <w:commentReference w:id="2094"/>
      </w:r>
      <w:r w:rsidRPr="00DE21CE">
        <w:rPr>
          <w:rFonts w:ascii="Times New Roman" w:hAnsi="Times New Roman" w:cs="Times New Roman"/>
        </w:rPr>
        <w:t>, watching Netflix.</w:t>
      </w:r>
    </w:p>
    <w:p w14:paraId="5F3946A2" w14:textId="2841E182"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Don</w:t>
      </w:r>
      <w:r>
        <w:rPr>
          <w:rFonts w:ascii="Times New Roman" w:hAnsi="Times New Roman" w:cs="Times New Roman"/>
        </w:rPr>
        <w:t>’</w:t>
      </w:r>
      <w:r w:rsidR="00E24956" w:rsidRPr="00DE21CE">
        <w:rPr>
          <w:rFonts w:ascii="Times New Roman" w:hAnsi="Times New Roman" w:cs="Times New Roman"/>
        </w:rPr>
        <w:t>t you look cozy?</w:t>
      </w:r>
      <w:r>
        <w:rPr>
          <w:rFonts w:ascii="Times New Roman" w:hAnsi="Times New Roman" w:cs="Times New Roman"/>
        </w:rPr>
        <w:t>”</w:t>
      </w:r>
    </w:p>
    <w:p w14:paraId="33579F1A" w14:textId="319528BB"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 xml:space="preserve">I love this, </w:t>
      </w:r>
      <w:ins w:id="2095" w:author="Emily Colin" w:date="2024-09-03T08:58:00Z" w16du:dateUtc="2024-09-03T12:58:00Z">
        <w:r w:rsidR="000A68A8">
          <w:rPr>
            <w:rFonts w:ascii="Times New Roman" w:hAnsi="Times New Roman" w:cs="Times New Roman"/>
          </w:rPr>
          <w:t>M</w:t>
        </w:r>
      </w:ins>
      <w:del w:id="2096" w:author="Emily Colin" w:date="2024-09-03T08:58:00Z" w16du:dateUtc="2024-09-03T12:58:00Z">
        <w:r w:rsidR="00E24956" w:rsidRPr="00DE21CE" w:rsidDel="000A68A8">
          <w:rPr>
            <w:rFonts w:ascii="Times New Roman" w:hAnsi="Times New Roman" w:cs="Times New Roman"/>
          </w:rPr>
          <w:delText>m</w:delText>
        </w:r>
      </w:del>
      <w:r w:rsidR="00E24956" w:rsidRPr="00DE21CE">
        <w:rPr>
          <w:rFonts w:ascii="Times New Roman" w:hAnsi="Times New Roman" w:cs="Times New Roman"/>
        </w:rPr>
        <w:t>om,</w:t>
      </w:r>
      <w:r>
        <w:rPr>
          <w:rFonts w:ascii="Times New Roman" w:hAnsi="Times New Roman" w:cs="Times New Roman"/>
        </w:rPr>
        <w:t>”</w:t>
      </w:r>
      <w:r w:rsidR="00E24956" w:rsidRPr="00DE21CE">
        <w:rPr>
          <w:rFonts w:ascii="Times New Roman" w:hAnsi="Times New Roman" w:cs="Times New Roman"/>
        </w:rPr>
        <w:t xml:space="preserve"> she says mid bite of her eggs. </w:t>
      </w:r>
      <w:r>
        <w:rPr>
          <w:rFonts w:ascii="Times New Roman" w:hAnsi="Times New Roman" w:cs="Times New Roman"/>
        </w:rPr>
        <w:t>“</w:t>
      </w:r>
      <w:r w:rsidR="00E24956" w:rsidRPr="00DE21CE">
        <w:rPr>
          <w:rFonts w:ascii="Times New Roman" w:hAnsi="Times New Roman" w:cs="Times New Roman"/>
        </w:rPr>
        <w:t>Like, can we do this all the time?</w:t>
      </w:r>
      <w:r>
        <w:rPr>
          <w:rFonts w:ascii="Times New Roman" w:hAnsi="Times New Roman" w:cs="Times New Roman"/>
        </w:rPr>
        <w:t>”</w:t>
      </w:r>
    </w:p>
    <w:p w14:paraId="437F71A6" w14:textId="0D497904"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lastRenderedPageBreak/>
        <w:t xml:space="preserve">Kyra laughs. </w:t>
      </w:r>
      <w:r w:rsidR="001A226F">
        <w:rPr>
          <w:rFonts w:ascii="Times New Roman" w:hAnsi="Times New Roman" w:cs="Times New Roman"/>
        </w:rPr>
        <w:t>“</w:t>
      </w:r>
      <w:r w:rsidRPr="00DE21CE">
        <w:rPr>
          <w:rFonts w:ascii="Times New Roman" w:hAnsi="Times New Roman" w:cs="Times New Roman"/>
        </w:rPr>
        <w:t>Nothing like a nice hotel. I</w:t>
      </w:r>
      <w:r w:rsidR="001A226F">
        <w:rPr>
          <w:rFonts w:ascii="Times New Roman" w:hAnsi="Times New Roman" w:cs="Times New Roman"/>
        </w:rPr>
        <w:t>’</w:t>
      </w:r>
      <w:r w:rsidRPr="00DE21CE">
        <w:rPr>
          <w:rFonts w:ascii="Times New Roman" w:hAnsi="Times New Roman" w:cs="Times New Roman"/>
        </w:rPr>
        <w:t>m going to hop in the shower and get ready. I just wanted to make sure you were ok.</w:t>
      </w:r>
      <w:r w:rsidR="001A226F">
        <w:rPr>
          <w:rFonts w:ascii="Times New Roman" w:hAnsi="Times New Roman" w:cs="Times New Roman"/>
        </w:rPr>
        <w:t>”</w:t>
      </w:r>
      <w:r w:rsidRPr="00DE21CE">
        <w:rPr>
          <w:rFonts w:ascii="Times New Roman" w:hAnsi="Times New Roman" w:cs="Times New Roman"/>
        </w:rPr>
        <w:t xml:space="preserve"> To this, Olivia gives her a double thumbs up and Kyra goes to the bathroom.</w:t>
      </w:r>
    </w:p>
    <w:p w14:paraId="0B37D8E8" w14:textId="1C96C50B"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The lunch meeting is set to take place at Elysian Haven, a swanky café nestled in the heart of Los Angeles. Kyra </w:t>
      </w:r>
      <w:del w:id="2097" w:author="Emily Colin" w:date="2024-09-03T08:58:00Z" w16du:dateUtc="2024-09-03T12:58:00Z">
        <w:r w:rsidRPr="00DE21CE" w:rsidDel="00F12E7F">
          <w:rPr>
            <w:rFonts w:ascii="Times New Roman" w:hAnsi="Times New Roman" w:cs="Times New Roman"/>
          </w:rPr>
          <w:delText xml:space="preserve">had </w:delText>
        </w:r>
      </w:del>
      <w:r w:rsidRPr="00DE21CE">
        <w:rPr>
          <w:rFonts w:ascii="Times New Roman" w:hAnsi="Times New Roman" w:cs="Times New Roman"/>
        </w:rPr>
        <w:t xml:space="preserve">found the website and could see that the café exuded an air of luxury. She </w:t>
      </w:r>
      <w:ins w:id="2098" w:author="Emily Colin" w:date="2024-09-03T08:58:00Z" w16du:dateUtc="2024-09-03T12:58:00Z">
        <w:r w:rsidR="00F12E7F">
          <w:rPr>
            <w:rFonts w:ascii="Times New Roman" w:hAnsi="Times New Roman" w:cs="Times New Roman"/>
          </w:rPr>
          <w:t>does</w:t>
        </w:r>
      </w:ins>
      <w:del w:id="2099" w:author="Emily Colin" w:date="2024-09-03T08:58:00Z" w16du:dateUtc="2024-09-03T12:58:00Z">
        <w:r w:rsidRPr="00DE21CE" w:rsidDel="00F12E7F">
          <w:rPr>
            <w:rFonts w:ascii="Times New Roman" w:hAnsi="Times New Roman" w:cs="Times New Roman"/>
          </w:rPr>
          <w:delText>did</w:delText>
        </w:r>
      </w:del>
      <w:r w:rsidRPr="00DE21CE">
        <w:rPr>
          <w:rFonts w:ascii="Times New Roman" w:hAnsi="Times New Roman" w:cs="Times New Roman"/>
        </w:rPr>
        <w:t>n</w:t>
      </w:r>
      <w:r w:rsidR="001A226F">
        <w:rPr>
          <w:rFonts w:ascii="Times New Roman" w:hAnsi="Times New Roman" w:cs="Times New Roman"/>
        </w:rPr>
        <w:t>’</w:t>
      </w:r>
      <w:r w:rsidRPr="00DE21CE">
        <w:rPr>
          <w:rFonts w:ascii="Times New Roman" w:hAnsi="Times New Roman" w:cs="Times New Roman"/>
        </w:rPr>
        <w:t>t usually belabor over what to wear to interviews</w:t>
      </w:r>
      <w:del w:id="2100" w:author="Emily Colin" w:date="2024-09-03T08:58:00Z" w16du:dateUtc="2024-09-03T12:58:00Z">
        <w:r w:rsidRPr="00DE21CE" w:rsidDel="00F12E7F">
          <w:rPr>
            <w:rFonts w:ascii="Times New Roman" w:hAnsi="Times New Roman" w:cs="Times New Roman"/>
          </w:rPr>
          <w:delText xml:space="preserve"> to any great extent</w:delText>
        </w:r>
      </w:del>
      <w:r w:rsidRPr="00DE21CE">
        <w:rPr>
          <w:rFonts w:ascii="Times New Roman" w:hAnsi="Times New Roman" w:cs="Times New Roman"/>
        </w:rPr>
        <w:t>, but it feels different this time. Retrieving the travel garment bag she</w:t>
      </w:r>
      <w:del w:id="2101" w:author="Emily Colin" w:date="2024-09-03T08:58:00Z" w16du:dateUtc="2024-09-03T12:58:00Z">
        <w:r w:rsidR="001A226F" w:rsidDel="00F12E7F">
          <w:rPr>
            <w:rFonts w:ascii="Times New Roman" w:hAnsi="Times New Roman" w:cs="Times New Roman"/>
          </w:rPr>
          <w:delText>’</w:delText>
        </w:r>
        <w:r w:rsidRPr="00DE21CE" w:rsidDel="00F12E7F">
          <w:rPr>
            <w:rFonts w:ascii="Times New Roman" w:hAnsi="Times New Roman" w:cs="Times New Roman"/>
          </w:rPr>
          <w:delText>d</w:delText>
        </w:r>
      </w:del>
      <w:r w:rsidRPr="00DE21CE">
        <w:rPr>
          <w:rFonts w:ascii="Times New Roman" w:hAnsi="Times New Roman" w:cs="Times New Roman"/>
        </w:rPr>
        <w:t xml:space="preserve"> carefully stowed during her flight, Kyra begins to air steam her outfit. She</w:t>
      </w:r>
      <w:r w:rsidR="001A226F">
        <w:rPr>
          <w:rFonts w:ascii="Times New Roman" w:hAnsi="Times New Roman" w:cs="Times New Roman"/>
        </w:rPr>
        <w:t>’</w:t>
      </w:r>
      <w:r w:rsidRPr="00DE21CE">
        <w:rPr>
          <w:rFonts w:ascii="Times New Roman" w:hAnsi="Times New Roman" w:cs="Times New Roman"/>
        </w:rPr>
        <w:t xml:space="preserve">s chosen snug, cream colored high-waisted pants paired with a silk blouse in a soft pastel lavender, complemented by a slightly relaxed-fit blazer. She carefully takes her Celine bag from its slipcover, </w:t>
      </w:r>
      <w:r>
        <w:rPr>
          <w:rFonts w:ascii="Times New Roman" w:hAnsi="Times New Roman" w:cs="Times New Roman"/>
        </w:rPr>
        <w:t>a ten-year anniversary gift from Patrick that she never uses, placing</w:t>
      </w:r>
      <w:r w:rsidRPr="00DE21CE">
        <w:rPr>
          <w:rFonts w:ascii="Times New Roman" w:hAnsi="Times New Roman" w:cs="Times New Roman"/>
        </w:rPr>
        <w:t xml:space="preserve"> her essentials inside and </w:t>
      </w:r>
      <w:r>
        <w:rPr>
          <w:rFonts w:ascii="Times New Roman" w:hAnsi="Times New Roman" w:cs="Times New Roman"/>
        </w:rPr>
        <w:t>observing</w:t>
      </w:r>
      <w:r w:rsidRPr="00DE21CE">
        <w:rPr>
          <w:rFonts w:ascii="Times New Roman" w:hAnsi="Times New Roman" w:cs="Times New Roman"/>
        </w:rPr>
        <w:t xml:space="preserve"> the discreet gold-toned Celine logo embossed on the front. She</w:t>
      </w:r>
      <w:r w:rsidR="001A226F">
        <w:rPr>
          <w:rFonts w:ascii="Times New Roman" w:hAnsi="Times New Roman" w:cs="Times New Roman"/>
        </w:rPr>
        <w:t>’</w:t>
      </w:r>
      <w:r w:rsidRPr="00DE21CE">
        <w:rPr>
          <w:rFonts w:ascii="Times New Roman" w:hAnsi="Times New Roman" w:cs="Times New Roman"/>
        </w:rPr>
        <w:t>s studied Paula Rollins extensively and aims to establish a sense of control, viewing her outfit as a small yet significant element of that command</w:t>
      </w:r>
      <w:ins w:id="2102" w:author="Emily Colin" w:date="2024-09-03T08:59:00Z" w16du:dateUtc="2024-09-03T12:59:00Z">
        <w:r w:rsidR="00F12E7F">
          <w:rPr>
            <w:rFonts w:ascii="Times New Roman" w:hAnsi="Times New Roman" w:cs="Times New Roman"/>
          </w:rPr>
          <w:t>.</w:t>
        </w:r>
      </w:ins>
      <w:del w:id="2103" w:author="Emily Colin" w:date="2024-09-03T08:59:00Z" w16du:dateUtc="2024-09-03T12:59:00Z">
        <w:r w:rsidRPr="00DE21CE" w:rsidDel="00F12E7F">
          <w:rPr>
            <w:rFonts w:ascii="Times New Roman" w:hAnsi="Times New Roman" w:cs="Times New Roman"/>
          </w:rPr>
          <w:delText>;</w:delText>
        </w:r>
      </w:del>
      <w:r w:rsidRPr="00DE21CE">
        <w:rPr>
          <w:rFonts w:ascii="Times New Roman" w:hAnsi="Times New Roman" w:cs="Times New Roman"/>
        </w:rPr>
        <w:t xml:space="preserve"> Kyra suspects that her style will not be lost on the woman she</w:t>
      </w:r>
      <w:r w:rsidR="001A226F">
        <w:rPr>
          <w:rFonts w:ascii="Times New Roman" w:hAnsi="Times New Roman" w:cs="Times New Roman"/>
        </w:rPr>
        <w:t>’</w:t>
      </w:r>
      <w:r w:rsidRPr="00DE21CE">
        <w:rPr>
          <w:rFonts w:ascii="Times New Roman" w:hAnsi="Times New Roman" w:cs="Times New Roman"/>
        </w:rPr>
        <w:t>s about to interview.</w:t>
      </w:r>
    </w:p>
    <w:p w14:paraId="7888E976" w14:textId="2D297AFE" w:rsidR="00E24956" w:rsidRPr="00DE21CE" w:rsidRDefault="00E24956" w:rsidP="00E30C08">
      <w:pPr>
        <w:autoSpaceDE w:val="0"/>
        <w:autoSpaceDN w:val="0"/>
        <w:adjustRightInd w:val="0"/>
        <w:spacing w:line="480" w:lineRule="auto"/>
        <w:ind w:firstLine="720"/>
        <w:rPr>
          <w:rFonts w:ascii="Times New Roman" w:hAnsi="Times New Roman" w:cs="Times New Roman"/>
        </w:rPr>
      </w:pPr>
      <w:commentRangeStart w:id="2104"/>
      <w:r w:rsidRPr="00DE21CE">
        <w:rPr>
          <w:rFonts w:ascii="Times New Roman" w:hAnsi="Times New Roman" w:cs="Times New Roman"/>
        </w:rPr>
        <w:t xml:space="preserve">Upon her arrival at Elysian Haven, she enters through the rear entrance. </w:t>
      </w:r>
      <w:commentRangeEnd w:id="2104"/>
      <w:r w:rsidR="007B7CAE">
        <w:rPr>
          <w:rStyle w:val="CommentReference"/>
        </w:rPr>
        <w:commentReference w:id="2104"/>
      </w:r>
      <w:r w:rsidRPr="00DE21CE">
        <w:rPr>
          <w:rFonts w:ascii="Times New Roman" w:hAnsi="Times New Roman" w:cs="Times New Roman"/>
        </w:rPr>
        <w:t xml:space="preserve">The restaurant interior is an amalgamation of various styles, </w:t>
      </w:r>
      <w:r>
        <w:rPr>
          <w:rFonts w:ascii="Times New Roman" w:hAnsi="Times New Roman" w:cs="Times New Roman"/>
        </w:rPr>
        <w:t>with o</w:t>
      </w:r>
      <w:r w:rsidRPr="00DE21CE">
        <w:rPr>
          <w:rFonts w:ascii="Times New Roman" w:hAnsi="Times New Roman" w:cs="Times New Roman"/>
        </w:rPr>
        <w:t>versized abstract paintings adorn</w:t>
      </w:r>
      <w:r>
        <w:rPr>
          <w:rFonts w:ascii="Times New Roman" w:hAnsi="Times New Roman" w:cs="Times New Roman"/>
        </w:rPr>
        <w:t>ing</w:t>
      </w:r>
      <w:r w:rsidRPr="00DE21CE">
        <w:rPr>
          <w:rFonts w:ascii="Times New Roman" w:hAnsi="Times New Roman" w:cs="Times New Roman"/>
        </w:rPr>
        <w:t xml:space="preserve"> the walls, complemented by abundant gold accents spanning from barstools to table settings</w:t>
      </w:r>
      <w:r>
        <w:rPr>
          <w:rFonts w:ascii="Times New Roman" w:hAnsi="Times New Roman" w:cs="Times New Roman"/>
        </w:rPr>
        <w:t xml:space="preserve">. </w:t>
      </w:r>
      <w:r w:rsidRPr="00DE21CE">
        <w:rPr>
          <w:rFonts w:ascii="Times New Roman" w:hAnsi="Times New Roman" w:cs="Times New Roman"/>
        </w:rPr>
        <w:t>Kyra</w:t>
      </w:r>
      <w:r w:rsidR="001A226F">
        <w:rPr>
          <w:rFonts w:ascii="Times New Roman" w:hAnsi="Times New Roman" w:cs="Times New Roman"/>
        </w:rPr>
        <w:t>’</w:t>
      </w:r>
      <w:r w:rsidRPr="00DE21CE">
        <w:rPr>
          <w:rFonts w:ascii="Times New Roman" w:hAnsi="Times New Roman" w:cs="Times New Roman"/>
        </w:rPr>
        <w:t>s eye is drawn to a corner table that affords a panoramic view of the restaurant</w:t>
      </w:r>
      <w:r w:rsidR="001A226F">
        <w:rPr>
          <w:rFonts w:ascii="Times New Roman" w:hAnsi="Times New Roman" w:cs="Times New Roman"/>
        </w:rPr>
        <w:t>’</w:t>
      </w:r>
      <w:r w:rsidRPr="00DE21CE">
        <w:rPr>
          <w:rFonts w:ascii="Times New Roman" w:hAnsi="Times New Roman" w:cs="Times New Roman"/>
        </w:rPr>
        <w:t xml:space="preserve">s outdoor garden. </w:t>
      </w:r>
    </w:p>
    <w:p w14:paraId="37714203" w14:textId="7A65D26F"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Roughly twenty minutes elapse</w:t>
      </w:r>
      <w:del w:id="2105" w:author="Emily Colin" w:date="2024-09-03T09:00:00Z" w16du:dateUtc="2024-09-03T13:00:00Z">
        <w:r w:rsidRPr="00DE21CE" w:rsidDel="000D1DD6">
          <w:rPr>
            <w:rFonts w:ascii="Times New Roman" w:hAnsi="Times New Roman" w:cs="Times New Roman"/>
          </w:rPr>
          <w:delText>s</w:delText>
        </w:r>
      </w:del>
      <w:r w:rsidRPr="00DE21CE">
        <w:rPr>
          <w:rFonts w:ascii="Times New Roman" w:hAnsi="Times New Roman" w:cs="Times New Roman"/>
        </w:rPr>
        <w:t xml:space="preserve"> before Paula finally makes her entrance</w:t>
      </w:r>
      <w:ins w:id="2106" w:author="Emily Colin" w:date="2024-09-03T09:00:00Z" w16du:dateUtc="2024-09-03T13:00:00Z">
        <w:r w:rsidR="000D1DD6">
          <w:rPr>
            <w:rFonts w:ascii="Times New Roman" w:hAnsi="Times New Roman" w:cs="Times New Roman"/>
          </w:rPr>
          <w:t>.</w:t>
        </w:r>
      </w:ins>
      <w:del w:id="2107" w:author="Emily Colin" w:date="2024-09-03T09:00:00Z" w16du:dateUtc="2024-09-03T13:00:00Z">
        <w:r w:rsidRPr="00DE21CE" w:rsidDel="000D1DD6">
          <w:rPr>
            <w:rFonts w:ascii="Times New Roman" w:hAnsi="Times New Roman" w:cs="Times New Roman"/>
          </w:rPr>
          <w:delText>, prompting</w:delText>
        </w:r>
      </w:del>
      <w:r w:rsidRPr="00DE21CE">
        <w:rPr>
          <w:rFonts w:ascii="Times New Roman" w:hAnsi="Times New Roman" w:cs="Times New Roman"/>
        </w:rPr>
        <w:t xml:space="preserve"> Kyra </w:t>
      </w:r>
      <w:del w:id="2108" w:author="Emily Colin" w:date="2024-09-03T09:00:00Z" w16du:dateUtc="2024-09-03T13:00:00Z">
        <w:r w:rsidRPr="00DE21CE" w:rsidDel="000D1DD6">
          <w:rPr>
            <w:rFonts w:ascii="Times New Roman" w:hAnsi="Times New Roman" w:cs="Times New Roman"/>
          </w:rPr>
          <w:delText xml:space="preserve">to become acutely attuned to her presence. She </w:delText>
        </w:r>
      </w:del>
      <w:r w:rsidRPr="00DE21CE">
        <w:rPr>
          <w:rFonts w:ascii="Times New Roman" w:hAnsi="Times New Roman" w:cs="Times New Roman"/>
        </w:rPr>
        <w:t>watches as the woman she</w:t>
      </w:r>
      <w:r w:rsidR="001A226F">
        <w:rPr>
          <w:rFonts w:ascii="Times New Roman" w:hAnsi="Times New Roman" w:cs="Times New Roman"/>
        </w:rPr>
        <w:t>’</w:t>
      </w:r>
      <w:r w:rsidRPr="00DE21CE">
        <w:rPr>
          <w:rFonts w:ascii="Times New Roman" w:hAnsi="Times New Roman" w:cs="Times New Roman"/>
        </w:rPr>
        <w:t>s been studying for the past few months air</w:t>
      </w:r>
      <w:r w:rsidR="00814B81">
        <w:rPr>
          <w:rFonts w:ascii="Times New Roman" w:hAnsi="Times New Roman" w:cs="Times New Roman"/>
        </w:rPr>
        <w:t>-</w:t>
      </w:r>
      <w:r w:rsidRPr="00DE21CE">
        <w:rPr>
          <w:rFonts w:ascii="Times New Roman" w:hAnsi="Times New Roman" w:cs="Times New Roman"/>
        </w:rPr>
        <w:t xml:space="preserve">kisses the host and waves to someone in the back. Paula then immediately identifies Kyra in the corner as she strides over in her direction. The self-help star is wearing a perfectly tailored, satin pantsuit in royal blue. The rich jewel tone, one Kyra would have never selected herself but somehow elevates Paula, accentuates </w:t>
      </w:r>
      <w:r w:rsidRPr="00DE21CE">
        <w:rPr>
          <w:rFonts w:ascii="Times New Roman" w:hAnsi="Times New Roman" w:cs="Times New Roman"/>
        </w:rPr>
        <w:lastRenderedPageBreak/>
        <w:t>her sun</w:t>
      </w:r>
      <w:r w:rsidR="00140CA6">
        <w:rPr>
          <w:rFonts w:ascii="Times New Roman" w:hAnsi="Times New Roman" w:cs="Times New Roman"/>
        </w:rPr>
        <w:t>-</w:t>
      </w:r>
      <w:r w:rsidRPr="00DE21CE">
        <w:rPr>
          <w:rFonts w:ascii="Times New Roman" w:hAnsi="Times New Roman" w:cs="Times New Roman"/>
        </w:rPr>
        <w:t>kissed skin</w:t>
      </w:r>
      <w:r>
        <w:rPr>
          <w:rFonts w:ascii="Times New Roman" w:hAnsi="Times New Roman" w:cs="Times New Roman"/>
        </w:rPr>
        <w:t xml:space="preserve">, </w:t>
      </w:r>
      <w:r w:rsidRPr="00DE21CE">
        <w:rPr>
          <w:rFonts w:ascii="Times New Roman" w:hAnsi="Times New Roman" w:cs="Times New Roman"/>
          <w:color w:val="000000" w:themeColor="text1"/>
        </w:rPr>
        <w:t>her hair gracefully swept to one side, cascading over her left shoulder.</w:t>
      </w:r>
      <w:r>
        <w:rPr>
          <w:rFonts w:ascii="Times New Roman" w:hAnsi="Times New Roman" w:cs="Times New Roman"/>
          <w:color w:val="000000" w:themeColor="text1"/>
        </w:rPr>
        <w:t xml:space="preserve"> </w:t>
      </w:r>
      <w:del w:id="2109" w:author="Emily Colin" w:date="2024-09-03T09:00:00Z" w16du:dateUtc="2024-09-03T13:00:00Z">
        <w:r w:rsidRPr="00DE21CE" w:rsidDel="000D1DD6">
          <w:rPr>
            <w:rFonts w:ascii="Times New Roman" w:hAnsi="Times New Roman" w:cs="Times New Roman"/>
          </w:rPr>
          <w:delText xml:space="preserve">As Paula gets closer, she sees that </w:delText>
        </w:r>
      </w:del>
      <w:ins w:id="2110" w:author="Emily Colin" w:date="2024-09-03T09:00:00Z" w16du:dateUtc="2024-09-03T13:00:00Z">
        <w:r w:rsidR="000D1DD6">
          <w:rPr>
            <w:rFonts w:ascii="Times New Roman" w:hAnsi="Times New Roman" w:cs="Times New Roman"/>
          </w:rPr>
          <w:t>U</w:t>
        </w:r>
      </w:ins>
      <w:del w:id="2111" w:author="Emily Colin" w:date="2024-09-03T09:00:00Z" w16du:dateUtc="2024-09-03T13:00:00Z">
        <w:r w:rsidRPr="00DE21CE" w:rsidDel="000D1DD6">
          <w:rPr>
            <w:rFonts w:ascii="Times New Roman" w:hAnsi="Times New Roman" w:cs="Times New Roman"/>
          </w:rPr>
          <w:delText>u</w:delText>
        </w:r>
      </w:del>
      <w:r w:rsidRPr="00DE21CE">
        <w:rPr>
          <w:rFonts w:ascii="Times New Roman" w:hAnsi="Times New Roman" w:cs="Times New Roman"/>
        </w:rPr>
        <w:t>nder the suit coat is a simple silk camisole, but Paula has added a thin belt to her pants, with a delicate crystal buckle. It</w:t>
      </w:r>
      <w:r w:rsidR="001A226F">
        <w:rPr>
          <w:rFonts w:ascii="Times New Roman" w:hAnsi="Times New Roman" w:cs="Times New Roman"/>
        </w:rPr>
        <w:t>’</w:t>
      </w:r>
      <w:r w:rsidRPr="00DE21CE">
        <w:rPr>
          <w:rFonts w:ascii="Times New Roman" w:hAnsi="Times New Roman" w:cs="Times New Roman"/>
        </w:rPr>
        <w:t>s all very striking, leading Kyra to wonder if Paula had the same idea as she did when dressing this morning.</w:t>
      </w:r>
    </w:p>
    <w:p w14:paraId="0EFE4762" w14:textId="357214CC"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Kyra Thomas?</w:t>
      </w:r>
      <w:r>
        <w:rPr>
          <w:rFonts w:ascii="Times New Roman" w:hAnsi="Times New Roman" w:cs="Times New Roman"/>
        </w:rPr>
        <w:t>”</w:t>
      </w:r>
      <w:r w:rsidR="00E24956" w:rsidRPr="00DE21CE">
        <w:rPr>
          <w:rFonts w:ascii="Times New Roman" w:hAnsi="Times New Roman" w:cs="Times New Roman"/>
        </w:rPr>
        <w:t xml:space="preserve"> Paula asks as she holds out her hand. </w:t>
      </w:r>
      <w:r>
        <w:rPr>
          <w:rFonts w:ascii="Times New Roman" w:hAnsi="Times New Roman" w:cs="Times New Roman"/>
        </w:rPr>
        <w:t>“</w:t>
      </w:r>
      <w:r w:rsidR="00E24956" w:rsidRPr="00DE21CE">
        <w:rPr>
          <w:rFonts w:ascii="Times New Roman" w:hAnsi="Times New Roman" w:cs="Times New Roman"/>
        </w:rPr>
        <w:t>Paula Rollins</w:t>
      </w:r>
      <w:r w:rsidR="00E24956">
        <w:rPr>
          <w:rFonts w:ascii="Times New Roman" w:hAnsi="Times New Roman" w:cs="Times New Roman"/>
        </w:rPr>
        <w:t>.</w:t>
      </w:r>
      <w:r w:rsidR="00E24956" w:rsidRPr="00DE21CE">
        <w:rPr>
          <w:rFonts w:ascii="Times New Roman" w:hAnsi="Times New Roman" w:cs="Times New Roman"/>
        </w:rPr>
        <w:t xml:space="preserve"> </w:t>
      </w:r>
      <w:r w:rsidR="00E24956">
        <w:rPr>
          <w:rFonts w:ascii="Times New Roman" w:hAnsi="Times New Roman" w:cs="Times New Roman"/>
        </w:rPr>
        <w:t>S</w:t>
      </w:r>
      <w:r w:rsidR="00E24956" w:rsidRPr="00DE21CE">
        <w:rPr>
          <w:rFonts w:ascii="Times New Roman" w:hAnsi="Times New Roman" w:cs="Times New Roman"/>
        </w:rPr>
        <w:t>o nice to finally meet you.</w:t>
      </w:r>
      <w:r>
        <w:rPr>
          <w:rFonts w:ascii="Times New Roman" w:hAnsi="Times New Roman" w:cs="Times New Roman"/>
        </w:rPr>
        <w:t>”</w:t>
      </w:r>
    </w:p>
    <w:p w14:paraId="4C05295B" w14:textId="243923AE"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Paula seems at ease as she takes her seat across from Kyra, maintaining eye contact. And</w:t>
      </w:r>
      <w:r w:rsidR="007A7C1B">
        <w:rPr>
          <w:rFonts w:ascii="Times New Roman" w:hAnsi="Times New Roman" w:cs="Times New Roman"/>
        </w:rPr>
        <w:t xml:space="preserve"> </w:t>
      </w:r>
      <w:r w:rsidRPr="00DE21CE">
        <w:rPr>
          <w:rFonts w:ascii="Times New Roman" w:hAnsi="Times New Roman" w:cs="Times New Roman"/>
        </w:rPr>
        <w:t>there</w:t>
      </w:r>
      <w:r w:rsidR="001A226F">
        <w:rPr>
          <w:rFonts w:ascii="Times New Roman" w:hAnsi="Times New Roman" w:cs="Times New Roman"/>
        </w:rPr>
        <w:t>’</w:t>
      </w:r>
      <w:r w:rsidRPr="00DE21CE">
        <w:rPr>
          <w:rFonts w:ascii="Times New Roman" w:hAnsi="Times New Roman" w:cs="Times New Roman"/>
        </w:rPr>
        <w:t>s an immediate warmth to Paula that she hadn</w:t>
      </w:r>
      <w:r w:rsidR="001A226F">
        <w:rPr>
          <w:rFonts w:ascii="Times New Roman" w:hAnsi="Times New Roman" w:cs="Times New Roman"/>
        </w:rPr>
        <w:t>’</w:t>
      </w:r>
      <w:r w:rsidRPr="00DE21CE">
        <w:rPr>
          <w:rFonts w:ascii="Times New Roman" w:hAnsi="Times New Roman" w:cs="Times New Roman"/>
        </w:rPr>
        <w:t>t expected. The waiter brings over the menus and Paula orders a grapefruit juice.</w:t>
      </w:r>
    </w:p>
    <w:p w14:paraId="7D106F15" w14:textId="7E2F204E"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 xml:space="preserve">I know, I know. </w:t>
      </w:r>
      <w:ins w:id="2112" w:author="Emily Colin" w:date="2024-09-03T09:01:00Z" w16du:dateUtc="2024-09-03T13:01:00Z">
        <w:r w:rsidR="000D1DD6">
          <w:rPr>
            <w:rFonts w:ascii="Times New Roman" w:hAnsi="Times New Roman" w:cs="Times New Roman"/>
          </w:rPr>
          <w:t>G</w:t>
        </w:r>
      </w:ins>
      <w:del w:id="2113" w:author="Emily Colin" w:date="2024-09-03T09:01:00Z" w16du:dateUtc="2024-09-03T13:01:00Z">
        <w:r w:rsidR="00E24956" w:rsidRPr="00DE21CE" w:rsidDel="000D1DD6">
          <w:rPr>
            <w:rFonts w:ascii="Times New Roman" w:hAnsi="Times New Roman" w:cs="Times New Roman"/>
          </w:rPr>
          <w:delText>g</w:delText>
        </w:r>
      </w:del>
      <w:r w:rsidR="00E24956" w:rsidRPr="00DE21CE">
        <w:rPr>
          <w:rFonts w:ascii="Times New Roman" w:hAnsi="Times New Roman" w:cs="Times New Roman"/>
        </w:rPr>
        <w:t>rapefruit juice,</w:t>
      </w:r>
      <w:r>
        <w:rPr>
          <w:rFonts w:ascii="Times New Roman" w:hAnsi="Times New Roman" w:cs="Times New Roman"/>
        </w:rPr>
        <w:t>”</w:t>
      </w:r>
      <w:r w:rsidR="00E24956" w:rsidRPr="00DE21CE">
        <w:rPr>
          <w:rFonts w:ascii="Times New Roman" w:hAnsi="Times New Roman" w:cs="Times New Roman"/>
        </w:rPr>
        <w:t xml:space="preserve"> she says, as though prompted by Kyra. </w:t>
      </w:r>
      <w:r>
        <w:rPr>
          <w:rFonts w:ascii="Times New Roman" w:hAnsi="Times New Roman" w:cs="Times New Roman"/>
        </w:rPr>
        <w:t>“</w:t>
      </w:r>
      <w:r w:rsidR="00E24956" w:rsidRPr="00DE21CE">
        <w:rPr>
          <w:rFonts w:ascii="Times New Roman" w:hAnsi="Times New Roman" w:cs="Times New Roman"/>
        </w:rPr>
        <w:t>I accidentally discovered I liked it when my husband was on this juicing health kick. Super bougie. But this place makes them the freshest.</w:t>
      </w:r>
      <w:r>
        <w:rPr>
          <w:rFonts w:ascii="Times New Roman" w:hAnsi="Times New Roman" w:cs="Times New Roman"/>
        </w:rPr>
        <w:t>”</w:t>
      </w:r>
    </w:p>
    <w:p w14:paraId="7A826F76" w14:textId="01285BF1"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The word </w:t>
      </w:r>
      <w:r w:rsidR="001A226F">
        <w:rPr>
          <w:rFonts w:ascii="Times New Roman" w:hAnsi="Times New Roman" w:cs="Times New Roman"/>
        </w:rPr>
        <w:t>“</w:t>
      </w:r>
      <w:r w:rsidRPr="00DE21CE">
        <w:rPr>
          <w:rFonts w:ascii="Times New Roman" w:hAnsi="Times New Roman" w:cs="Times New Roman"/>
        </w:rPr>
        <w:t>bougie</w:t>
      </w:r>
      <w:r w:rsidR="001A226F">
        <w:rPr>
          <w:rFonts w:ascii="Times New Roman" w:hAnsi="Times New Roman" w:cs="Times New Roman"/>
        </w:rPr>
        <w:t>”</w:t>
      </w:r>
      <w:r w:rsidRPr="00DE21CE">
        <w:rPr>
          <w:rFonts w:ascii="Times New Roman" w:hAnsi="Times New Roman" w:cs="Times New Roman"/>
        </w:rPr>
        <w:t xml:space="preserve"> has become essentially meaningless to Kyra, given that people use it so frequently, but especially coming from someone like Paula Rollins. The Rollins family, she</w:t>
      </w:r>
      <w:r w:rsidR="001A226F">
        <w:rPr>
          <w:rFonts w:ascii="Times New Roman" w:hAnsi="Times New Roman" w:cs="Times New Roman"/>
        </w:rPr>
        <w:t>’</w:t>
      </w:r>
      <w:r w:rsidRPr="00DE21CE">
        <w:rPr>
          <w:rFonts w:ascii="Times New Roman" w:hAnsi="Times New Roman" w:cs="Times New Roman"/>
        </w:rPr>
        <w:t>s aware, lives in a seven-million-dollar home. She</w:t>
      </w:r>
      <w:del w:id="2114" w:author="Emily Colin" w:date="2024-09-03T09:01:00Z" w16du:dateUtc="2024-09-03T13:01:00Z">
        <w:r w:rsidR="001A226F" w:rsidDel="00C00496">
          <w:rPr>
            <w:rFonts w:ascii="Times New Roman" w:hAnsi="Times New Roman" w:cs="Times New Roman"/>
          </w:rPr>
          <w:delText>’</w:delText>
        </w:r>
        <w:r w:rsidRPr="00DE21CE" w:rsidDel="00C00496">
          <w:rPr>
            <w:rFonts w:ascii="Times New Roman" w:hAnsi="Times New Roman" w:cs="Times New Roman"/>
          </w:rPr>
          <w:delText>d</w:delText>
        </w:r>
      </w:del>
      <w:r w:rsidRPr="00DE21CE">
        <w:rPr>
          <w:rFonts w:ascii="Times New Roman" w:hAnsi="Times New Roman" w:cs="Times New Roman"/>
        </w:rPr>
        <w:t xml:space="preserve"> looked it up and even though Kyra </w:t>
      </w:r>
      <w:del w:id="2115" w:author="Emily Colin" w:date="2024-09-03T09:01:00Z" w16du:dateUtc="2024-09-03T13:01:00Z">
        <w:r w:rsidRPr="00DE21CE" w:rsidDel="00C00496">
          <w:rPr>
            <w:rFonts w:ascii="Times New Roman" w:hAnsi="Times New Roman" w:cs="Times New Roman"/>
          </w:rPr>
          <w:delText xml:space="preserve">had known </w:delText>
        </w:r>
      </w:del>
      <w:ins w:id="2116" w:author="Emily Colin" w:date="2024-09-03T09:01:00Z" w16du:dateUtc="2024-09-03T13:01:00Z">
        <w:r w:rsidR="00C00496">
          <w:rPr>
            <w:rFonts w:ascii="Times New Roman" w:hAnsi="Times New Roman" w:cs="Times New Roman"/>
          </w:rPr>
          <w:t xml:space="preserve">knew </w:t>
        </w:r>
      </w:ins>
      <w:r w:rsidRPr="00DE21CE">
        <w:rPr>
          <w:rFonts w:ascii="Times New Roman" w:hAnsi="Times New Roman" w:cs="Times New Roman"/>
        </w:rPr>
        <w:t>it would be next level, the actual number felt three</w:t>
      </w:r>
      <w:r w:rsidR="00D80CE1">
        <w:rPr>
          <w:rFonts w:ascii="Times New Roman" w:hAnsi="Times New Roman" w:cs="Times New Roman"/>
        </w:rPr>
        <w:t>-</w:t>
      </w:r>
      <w:r w:rsidRPr="00DE21CE">
        <w:rPr>
          <w:rFonts w:ascii="Times New Roman" w:hAnsi="Times New Roman" w:cs="Times New Roman"/>
        </w:rPr>
        <w:t>dimensional.</w:t>
      </w:r>
    </w:p>
    <w:p w14:paraId="78FB0537" w14:textId="4E4B791E"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I hadn</w:t>
      </w:r>
      <w:r>
        <w:rPr>
          <w:rFonts w:ascii="Times New Roman" w:hAnsi="Times New Roman" w:cs="Times New Roman"/>
        </w:rPr>
        <w:t>’</w:t>
      </w:r>
      <w:r w:rsidR="00E24956" w:rsidRPr="00DE21CE">
        <w:rPr>
          <w:rFonts w:ascii="Times New Roman" w:hAnsi="Times New Roman" w:cs="Times New Roman"/>
        </w:rPr>
        <w:t>t considered it. It</w:t>
      </w:r>
      <w:r>
        <w:rPr>
          <w:rFonts w:ascii="Times New Roman" w:hAnsi="Times New Roman" w:cs="Times New Roman"/>
        </w:rPr>
        <w:t>’</w:t>
      </w:r>
      <w:r w:rsidR="00E24956" w:rsidRPr="00DE21CE">
        <w:rPr>
          <w:rFonts w:ascii="Times New Roman" w:hAnsi="Times New Roman" w:cs="Times New Roman"/>
        </w:rPr>
        <w:t>s been ages since I last had a grapefruit, probably back when I was a kid</w:t>
      </w:r>
      <w:r w:rsidR="00E24956">
        <w:rPr>
          <w:rFonts w:ascii="Times New Roman" w:hAnsi="Times New Roman" w:cs="Times New Roman"/>
        </w:rPr>
        <w:t>,</w:t>
      </w:r>
      <w:r>
        <w:rPr>
          <w:rFonts w:ascii="Times New Roman" w:hAnsi="Times New Roman" w:cs="Times New Roman"/>
        </w:rPr>
        <w:t>”</w:t>
      </w:r>
      <w:r w:rsidR="00E24956">
        <w:rPr>
          <w:rFonts w:ascii="Times New Roman" w:hAnsi="Times New Roman" w:cs="Times New Roman"/>
        </w:rPr>
        <w:t xml:space="preserve"> she tells Paula.</w:t>
      </w:r>
      <w:r w:rsidR="00E24956" w:rsidRPr="00DE21CE">
        <w:rPr>
          <w:rFonts w:ascii="Times New Roman" w:hAnsi="Times New Roman" w:cs="Times New Roman"/>
        </w:rPr>
        <w:t xml:space="preserve"> </w:t>
      </w:r>
      <w:r>
        <w:rPr>
          <w:rFonts w:ascii="Times New Roman" w:hAnsi="Times New Roman" w:cs="Times New Roman"/>
        </w:rPr>
        <w:t>“</w:t>
      </w:r>
      <w:r w:rsidR="00E24956" w:rsidRPr="00DE21CE">
        <w:rPr>
          <w:rFonts w:ascii="Times New Roman" w:hAnsi="Times New Roman" w:cs="Times New Roman"/>
        </w:rPr>
        <w:t>My mom would cut them for us every morning and sprinkle a touch of sugar on top.</w:t>
      </w:r>
      <w:r>
        <w:rPr>
          <w:rFonts w:ascii="Times New Roman" w:hAnsi="Times New Roman" w:cs="Times New Roman"/>
        </w:rPr>
        <w:t>”</w:t>
      </w:r>
    </w:p>
    <w:p w14:paraId="5103F8DA" w14:textId="01C7E260"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Paula nods in understanding. </w:t>
      </w:r>
      <w:r w:rsidR="001A226F">
        <w:rPr>
          <w:rFonts w:ascii="Times New Roman" w:hAnsi="Times New Roman" w:cs="Times New Roman"/>
        </w:rPr>
        <w:t>“</w:t>
      </w:r>
      <w:r w:rsidRPr="00DE21CE">
        <w:rPr>
          <w:rFonts w:ascii="Times New Roman" w:hAnsi="Times New Roman" w:cs="Times New Roman"/>
        </w:rPr>
        <w:t>Oh, no sugar for me, but that sounds absolutely delightful. My family didn</w:t>
      </w:r>
      <w:r w:rsidR="001A226F">
        <w:rPr>
          <w:rFonts w:ascii="Times New Roman" w:hAnsi="Times New Roman" w:cs="Times New Roman"/>
        </w:rPr>
        <w:t>’</w:t>
      </w:r>
      <w:r w:rsidRPr="00DE21CE">
        <w:rPr>
          <w:rFonts w:ascii="Times New Roman" w:hAnsi="Times New Roman" w:cs="Times New Roman"/>
        </w:rPr>
        <w:t>t really go for fresh fruit in the mornings when I was growing up.</w:t>
      </w:r>
      <w:r w:rsidR="001A226F">
        <w:rPr>
          <w:rFonts w:ascii="Times New Roman" w:hAnsi="Times New Roman" w:cs="Times New Roman"/>
        </w:rPr>
        <w:t>”</w:t>
      </w:r>
    </w:p>
    <w:p w14:paraId="206EB65D" w14:textId="112D6549"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Really? How come?</w:t>
      </w:r>
      <w:r>
        <w:rPr>
          <w:rFonts w:ascii="Times New Roman" w:hAnsi="Times New Roman" w:cs="Times New Roman"/>
        </w:rPr>
        <w:t>”</w:t>
      </w:r>
    </w:p>
    <w:p w14:paraId="59A8085E" w14:textId="71C1C64D" w:rsidR="00805817" w:rsidRDefault="00E24956" w:rsidP="005D1D42">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lastRenderedPageBreak/>
        <w:t xml:space="preserve">Paula leans in a bit, as if sharing a secret. </w:t>
      </w:r>
      <w:r w:rsidR="001A226F">
        <w:rPr>
          <w:rFonts w:ascii="Times New Roman" w:hAnsi="Times New Roman" w:cs="Times New Roman"/>
        </w:rPr>
        <w:t>“</w:t>
      </w:r>
      <w:r w:rsidRPr="00DE21CE">
        <w:rPr>
          <w:rFonts w:ascii="Times New Roman" w:hAnsi="Times New Roman" w:cs="Times New Roman"/>
        </w:rPr>
        <w:t>I didn</w:t>
      </w:r>
      <w:r w:rsidR="001A226F">
        <w:rPr>
          <w:rFonts w:ascii="Times New Roman" w:hAnsi="Times New Roman" w:cs="Times New Roman"/>
        </w:rPr>
        <w:t>’</w:t>
      </w:r>
      <w:r w:rsidRPr="00DE21CE">
        <w:rPr>
          <w:rFonts w:ascii="Times New Roman" w:hAnsi="Times New Roman" w:cs="Times New Roman"/>
        </w:rPr>
        <w:t>t grow up with money</w:t>
      </w:r>
      <w:r w:rsidR="00644BA7">
        <w:rPr>
          <w:rFonts w:ascii="Times New Roman" w:hAnsi="Times New Roman" w:cs="Times New Roman"/>
        </w:rPr>
        <w:t>,</w:t>
      </w:r>
      <w:r w:rsidRPr="00DE21CE">
        <w:rPr>
          <w:rFonts w:ascii="Times New Roman" w:hAnsi="Times New Roman" w:cs="Times New Roman"/>
        </w:rPr>
        <w:t xml:space="preserve"> so fresh fruit was a bit on the pricey side for us.</w:t>
      </w:r>
      <w:r w:rsidR="001A226F">
        <w:rPr>
          <w:rFonts w:ascii="Times New Roman" w:hAnsi="Times New Roman" w:cs="Times New Roman"/>
        </w:rPr>
        <w:t>”</w:t>
      </w:r>
      <w:r w:rsidRPr="00DE21CE">
        <w:rPr>
          <w:rFonts w:ascii="Times New Roman" w:hAnsi="Times New Roman" w:cs="Times New Roman"/>
        </w:rPr>
        <w:t xml:space="preserve"> </w:t>
      </w:r>
    </w:p>
    <w:p w14:paraId="664C4CFB" w14:textId="5836F111"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Kyra picks up on the shift in Paula</w:t>
      </w:r>
      <w:r w:rsidR="001A226F">
        <w:rPr>
          <w:rFonts w:ascii="Times New Roman" w:hAnsi="Times New Roman" w:cs="Times New Roman"/>
        </w:rPr>
        <w:t>’</w:t>
      </w:r>
      <w:r w:rsidRPr="00DE21CE">
        <w:rPr>
          <w:rFonts w:ascii="Times New Roman" w:hAnsi="Times New Roman" w:cs="Times New Roman"/>
        </w:rPr>
        <w:t xml:space="preserve">s tone and decides to keep prying. </w:t>
      </w:r>
      <w:r w:rsidR="001A226F">
        <w:rPr>
          <w:rFonts w:ascii="Times New Roman" w:hAnsi="Times New Roman" w:cs="Times New Roman"/>
        </w:rPr>
        <w:t>“</w:t>
      </w:r>
      <w:r w:rsidRPr="00DE21CE">
        <w:rPr>
          <w:rFonts w:ascii="Times New Roman" w:hAnsi="Times New Roman" w:cs="Times New Roman"/>
        </w:rPr>
        <w:t>And now?</w:t>
      </w:r>
      <w:r w:rsidR="001A226F">
        <w:rPr>
          <w:rFonts w:ascii="Times New Roman" w:hAnsi="Times New Roman" w:cs="Times New Roman"/>
        </w:rPr>
        <w:t>”</w:t>
      </w:r>
      <w:r w:rsidRPr="00DE21CE">
        <w:rPr>
          <w:rFonts w:ascii="Times New Roman" w:hAnsi="Times New Roman" w:cs="Times New Roman"/>
        </w:rPr>
        <w:t xml:space="preserve"> She knows Paula can afford an apple orchard if she likes, but she wants to hear her answer.</w:t>
      </w:r>
    </w:p>
    <w:p w14:paraId="18323950" w14:textId="628F4DF6"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Oh, now? I</w:t>
      </w:r>
      <w:r>
        <w:rPr>
          <w:rFonts w:ascii="Times New Roman" w:hAnsi="Times New Roman" w:cs="Times New Roman"/>
        </w:rPr>
        <w:t>’</w:t>
      </w:r>
      <w:r w:rsidR="00E24956" w:rsidRPr="00DE21CE">
        <w:rPr>
          <w:rFonts w:ascii="Times New Roman" w:hAnsi="Times New Roman" w:cs="Times New Roman"/>
        </w:rPr>
        <w:t xml:space="preserve">m all about those fruit smoothies in the morning. </w:t>
      </w:r>
      <w:r w:rsidR="00E24956">
        <w:rPr>
          <w:rFonts w:ascii="Times New Roman" w:hAnsi="Times New Roman" w:cs="Times New Roman"/>
        </w:rPr>
        <w:t xml:space="preserve">For the whole fam! </w:t>
      </w:r>
      <w:r w:rsidR="00E24956" w:rsidRPr="00DE21CE">
        <w:rPr>
          <w:rFonts w:ascii="Times New Roman" w:hAnsi="Times New Roman" w:cs="Times New Roman"/>
        </w:rPr>
        <w:t>I</w:t>
      </w:r>
      <w:r>
        <w:rPr>
          <w:rFonts w:ascii="Times New Roman" w:hAnsi="Times New Roman" w:cs="Times New Roman"/>
        </w:rPr>
        <w:t>’</w:t>
      </w:r>
      <w:r w:rsidR="00E24956" w:rsidRPr="00DE21CE">
        <w:rPr>
          <w:rFonts w:ascii="Times New Roman" w:hAnsi="Times New Roman" w:cs="Times New Roman"/>
        </w:rPr>
        <w:t>ve definitely swung in the opposite direction. But I</w:t>
      </w:r>
      <w:r>
        <w:rPr>
          <w:rFonts w:ascii="Times New Roman" w:hAnsi="Times New Roman" w:cs="Times New Roman"/>
        </w:rPr>
        <w:t>’</w:t>
      </w:r>
      <w:r w:rsidR="00E24956" w:rsidRPr="00DE21CE">
        <w:rPr>
          <w:rFonts w:ascii="Times New Roman" w:hAnsi="Times New Roman" w:cs="Times New Roman"/>
        </w:rPr>
        <w:t>ve been fortunate enough to have the means, and I truly appreciate that.</w:t>
      </w:r>
      <w:r>
        <w:rPr>
          <w:rFonts w:ascii="Times New Roman" w:hAnsi="Times New Roman" w:cs="Times New Roman"/>
        </w:rPr>
        <w:t>”</w:t>
      </w:r>
    </w:p>
    <w:p w14:paraId="59CD7CC4" w14:textId="4B3C7A37"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Kyra has closely read most of Paula Rollins</w:t>
      </w:r>
      <w:r w:rsidR="001A226F">
        <w:rPr>
          <w:rFonts w:ascii="Times New Roman" w:hAnsi="Times New Roman" w:cs="Times New Roman"/>
        </w:rPr>
        <w:t>’</w:t>
      </w:r>
      <w:r w:rsidRPr="00DE21CE">
        <w:rPr>
          <w:rFonts w:ascii="Times New Roman" w:hAnsi="Times New Roman" w:cs="Times New Roman"/>
        </w:rPr>
        <w:t xml:space="preserve"> interviews, recognizing her tendency to intertwine her childhood experiences and financial journey into her narrative. Whether she</w:t>
      </w:r>
      <w:r w:rsidR="001A226F">
        <w:rPr>
          <w:rFonts w:ascii="Times New Roman" w:hAnsi="Times New Roman" w:cs="Times New Roman"/>
        </w:rPr>
        <w:t>’</w:t>
      </w:r>
      <w:r w:rsidRPr="00DE21CE">
        <w:rPr>
          <w:rFonts w:ascii="Times New Roman" w:hAnsi="Times New Roman" w:cs="Times New Roman"/>
        </w:rPr>
        <w:t xml:space="preserve">s reminiscing about generic </w:t>
      </w:r>
      <w:ins w:id="2117" w:author="Emily Colin" w:date="2024-09-03T09:02:00Z" w16du:dateUtc="2024-09-03T13:02:00Z">
        <w:r w:rsidR="00C00496">
          <w:rPr>
            <w:rFonts w:ascii="Times New Roman" w:hAnsi="Times New Roman" w:cs="Times New Roman"/>
          </w:rPr>
          <w:t>P</w:t>
        </w:r>
      </w:ins>
      <w:del w:id="2118" w:author="Emily Colin" w:date="2024-09-03T09:02:00Z" w16du:dateUtc="2024-09-03T13:02:00Z">
        <w:r w:rsidRPr="00DE21CE" w:rsidDel="00C00496">
          <w:rPr>
            <w:rFonts w:ascii="Times New Roman" w:hAnsi="Times New Roman" w:cs="Times New Roman"/>
          </w:rPr>
          <w:delText>p</w:delText>
        </w:r>
      </w:del>
      <w:r w:rsidRPr="00DE21CE">
        <w:rPr>
          <w:rFonts w:ascii="Times New Roman" w:hAnsi="Times New Roman" w:cs="Times New Roman"/>
        </w:rPr>
        <w:t xml:space="preserve">op </w:t>
      </w:r>
      <w:ins w:id="2119" w:author="Emily Colin" w:date="2024-09-03T09:02:00Z" w16du:dateUtc="2024-09-03T13:02:00Z">
        <w:r w:rsidR="00C00496">
          <w:rPr>
            <w:rFonts w:ascii="Times New Roman" w:hAnsi="Times New Roman" w:cs="Times New Roman"/>
          </w:rPr>
          <w:t>T</w:t>
        </w:r>
      </w:ins>
      <w:del w:id="2120" w:author="Emily Colin" w:date="2024-09-03T09:02:00Z" w16du:dateUtc="2024-09-03T13:02:00Z">
        <w:r w:rsidRPr="00DE21CE" w:rsidDel="00C00496">
          <w:rPr>
            <w:rFonts w:ascii="Times New Roman" w:hAnsi="Times New Roman" w:cs="Times New Roman"/>
          </w:rPr>
          <w:delText>t</w:delText>
        </w:r>
      </w:del>
      <w:r w:rsidRPr="00DE21CE">
        <w:rPr>
          <w:rFonts w:ascii="Times New Roman" w:hAnsi="Times New Roman" w:cs="Times New Roman"/>
        </w:rPr>
        <w:t xml:space="preserve">arts or envisioning the luxury of first-class travel, these stories </w:t>
      </w:r>
      <w:del w:id="2121" w:author="Emily Colin" w:date="2024-09-03T09:02:00Z" w16du:dateUtc="2024-09-03T13:02:00Z">
        <w:r w:rsidRPr="00DE21CE" w:rsidDel="00C00496">
          <w:rPr>
            <w:rFonts w:ascii="Times New Roman" w:hAnsi="Times New Roman" w:cs="Times New Roman"/>
          </w:rPr>
          <w:delText xml:space="preserve">seem to </w:delText>
        </w:r>
      </w:del>
      <w:r w:rsidRPr="00DE21CE">
        <w:rPr>
          <w:rFonts w:ascii="Times New Roman" w:hAnsi="Times New Roman" w:cs="Times New Roman"/>
        </w:rPr>
        <w:t>have become part of her personal brand</w:t>
      </w:r>
      <w:r w:rsidR="00805031">
        <w:rPr>
          <w:rFonts w:ascii="Times New Roman" w:hAnsi="Times New Roman" w:cs="Times New Roman"/>
        </w:rPr>
        <w:t>—</w:t>
      </w:r>
      <w:r w:rsidRPr="00DE21CE">
        <w:rPr>
          <w:rFonts w:ascii="Times New Roman" w:hAnsi="Times New Roman" w:cs="Times New Roman"/>
        </w:rPr>
        <w:t>a very intentional way of connecting her present success to her humble beginnings. And a way, Kyra surmises, to make her seem more relatable.</w:t>
      </w:r>
    </w:p>
    <w:p w14:paraId="3B3848B7" w14:textId="264A241D"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What do you think about the feta and egg</w:t>
      </w:r>
      <w:r w:rsidR="00D805D7">
        <w:rPr>
          <w:rFonts w:ascii="Times New Roman" w:hAnsi="Times New Roman" w:cs="Times New Roman"/>
        </w:rPr>
        <w:t>-</w:t>
      </w:r>
      <w:r w:rsidR="00E24956" w:rsidRPr="00DE21CE">
        <w:rPr>
          <w:rFonts w:ascii="Times New Roman" w:hAnsi="Times New Roman" w:cs="Times New Roman"/>
        </w:rPr>
        <w:t>white omelet? And some rosemary curly fries?</w:t>
      </w:r>
      <w:r>
        <w:rPr>
          <w:rFonts w:ascii="Times New Roman" w:hAnsi="Times New Roman" w:cs="Times New Roman"/>
        </w:rPr>
        <w:t>”</w:t>
      </w:r>
      <w:r w:rsidR="00E24956" w:rsidRPr="00DE21CE">
        <w:rPr>
          <w:rFonts w:ascii="Times New Roman" w:hAnsi="Times New Roman" w:cs="Times New Roman"/>
        </w:rPr>
        <w:t xml:space="preserve"> Kyra asks.</w:t>
      </w:r>
    </w:p>
    <w:p w14:paraId="794A6254" w14:textId="163522AE" w:rsidR="00E24956" w:rsidRPr="00DE21CE" w:rsidRDefault="001A226F" w:rsidP="00E30C08">
      <w:pPr>
        <w:autoSpaceDE w:val="0"/>
        <w:autoSpaceDN w:val="0"/>
        <w:adjustRightInd w:val="0"/>
        <w:spacing w:line="480" w:lineRule="auto"/>
        <w:ind w:firstLine="720"/>
        <w:rPr>
          <w:rFonts w:ascii="Times New Roman" w:hAnsi="Times New Roman" w:cs="Times New Roman"/>
        </w:rPr>
      </w:pPr>
      <w:commentRangeStart w:id="2122"/>
      <w:r>
        <w:rPr>
          <w:rFonts w:ascii="Times New Roman" w:hAnsi="Times New Roman" w:cs="Times New Roman"/>
        </w:rPr>
        <w:t>“</w:t>
      </w:r>
      <w:r w:rsidR="00E24956" w:rsidRPr="00DE21CE">
        <w:rPr>
          <w:rFonts w:ascii="Times New Roman" w:hAnsi="Times New Roman" w:cs="Times New Roman"/>
        </w:rPr>
        <w:t>Iconic</w:t>
      </w:r>
      <w:commentRangeEnd w:id="2122"/>
      <w:r w:rsidR="00C00496">
        <w:rPr>
          <w:rStyle w:val="CommentReference"/>
        </w:rPr>
        <w:commentReference w:id="2122"/>
      </w:r>
      <w:r w:rsidR="00E24956" w:rsidRPr="00DE21CE">
        <w:rPr>
          <w:rFonts w:ascii="Times New Roman" w:hAnsi="Times New Roman" w:cs="Times New Roman"/>
        </w:rPr>
        <w:t>. Amazing. I</w:t>
      </w:r>
      <w:r>
        <w:rPr>
          <w:rFonts w:ascii="Times New Roman" w:hAnsi="Times New Roman" w:cs="Times New Roman"/>
        </w:rPr>
        <w:t>’</w:t>
      </w:r>
      <w:r w:rsidR="00E24956" w:rsidRPr="00DE21CE">
        <w:rPr>
          <w:rFonts w:ascii="Times New Roman" w:hAnsi="Times New Roman" w:cs="Times New Roman"/>
        </w:rPr>
        <w:t>ll have the same!</w:t>
      </w:r>
      <w:r>
        <w:rPr>
          <w:rFonts w:ascii="Times New Roman" w:hAnsi="Times New Roman" w:cs="Times New Roman"/>
        </w:rPr>
        <w:t>”</w:t>
      </w:r>
    </w:p>
    <w:p w14:paraId="35AB2627" w14:textId="796CBF75"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Then I guess I</w:t>
      </w:r>
      <w:r>
        <w:rPr>
          <w:rFonts w:ascii="Times New Roman" w:hAnsi="Times New Roman" w:cs="Times New Roman"/>
        </w:rPr>
        <w:t>’</w:t>
      </w:r>
      <w:r w:rsidR="00E24956" w:rsidRPr="00DE21CE">
        <w:rPr>
          <w:rFonts w:ascii="Times New Roman" w:hAnsi="Times New Roman" w:cs="Times New Roman"/>
        </w:rPr>
        <w:t>ll add a grapefruit juice.</w:t>
      </w:r>
      <w:r>
        <w:rPr>
          <w:rFonts w:ascii="Times New Roman" w:hAnsi="Times New Roman" w:cs="Times New Roman"/>
        </w:rPr>
        <w:t>”</w:t>
      </w:r>
    </w:p>
    <w:p w14:paraId="01E386C1" w14:textId="47355D11"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Kyra looks at Paula, who</w:t>
      </w:r>
      <w:r w:rsidR="001A226F">
        <w:rPr>
          <w:rFonts w:ascii="Times New Roman" w:hAnsi="Times New Roman" w:cs="Times New Roman"/>
        </w:rPr>
        <w:t>’</w:t>
      </w:r>
      <w:r w:rsidRPr="00DE21CE">
        <w:rPr>
          <w:rFonts w:ascii="Times New Roman" w:hAnsi="Times New Roman" w:cs="Times New Roman"/>
        </w:rPr>
        <w:t xml:space="preserve">s </w:t>
      </w:r>
      <w:r>
        <w:rPr>
          <w:rFonts w:ascii="Times New Roman" w:hAnsi="Times New Roman" w:cs="Times New Roman"/>
        </w:rPr>
        <w:t>raised</w:t>
      </w:r>
      <w:r w:rsidRPr="00DE21CE">
        <w:rPr>
          <w:rFonts w:ascii="Times New Roman" w:hAnsi="Times New Roman" w:cs="Times New Roman"/>
        </w:rPr>
        <w:t xml:space="preserve"> her arm as though in a toast. </w:t>
      </w:r>
      <w:r w:rsidR="001A226F">
        <w:rPr>
          <w:rFonts w:ascii="Times New Roman" w:hAnsi="Times New Roman" w:cs="Times New Roman"/>
        </w:rPr>
        <w:t>“</w:t>
      </w:r>
      <w:r w:rsidRPr="00DE21CE">
        <w:rPr>
          <w:rFonts w:ascii="Times New Roman" w:hAnsi="Times New Roman" w:cs="Times New Roman"/>
        </w:rPr>
        <w:t>When in Rome,</w:t>
      </w:r>
      <w:r w:rsidR="001A226F">
        <w:rPr>
          <w:rFonts w:ascii="Times New Roman" w:hAnsi="Times New Roman" w:cs="Times New Roman"/>
        </w:rPr>
        <w:t>”</w:t>
      </w:r>
      <w:r w:rsidRPr="00DE21CE">
        <w:rPr>
          <w:rFonts w:ascii="Times New Roman" w:hAnsi="Times New Roman" w:cs="Times New Roman"/>
        </w:rPr>
        <w:t xml:space="preserve"> she proclaims. </w:t>
      </w:r>
      <w:r w:rsidR="001A226F">
        <w:rPr>
          <w:rFonts w:ascii="Times New Roman" w:hAnsi="Times New Roman" w:cs="Times New Roman"/>
        </w:rPr>
        <w:t>“</w:t>
      </w:r>
      <w:r w:rsidRPr="00DE21CE">
        <w:rPr>
          <w:rFonts w:ascii="Times New Roman" w:hAnsi="Times New Roman" w:cs="Times New Roman"/>
        </w:rPr>
        <w:t>Or the City of Lost Angels. Thank you for having me. I love the cozy atmosphere here.</w:t>
      </w:r>
      <w:r w:rsidR="001A226F">
        <w:rPr>
          <w:rFonts w:ascii="Times New Roman" w:hAnsi="Times New Roman" w:cs="Times New Roman"/>
        </w:rPr>
        <w:t>”</w:t>
      </w:r>
    </w:p>
    <w:p w14:paraId="10B552C3" w14:textId="6216E7C1"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i/>
          <w:iCs/>
        </w:rPr>
        <w:t>Thank you for having me?</w:t>
      </w:r>
      <w:r w:rsidRPr="00DE21CE">
        <w:rPr>
          <w:rFonts w:ascii="Times New Roman" w:hAnsi="Times New Roman" w:cs="Times New Roman"/>
        </w:rPr>
        <w:t xml:space="preserve"> They aren</w:t>
      </w:r>
      <w:r w:rsidR="001A226F">
        <w:rPr>
          <w:rFonts w:ascii="Times New Roman" w:hAnsi="Times New Roman" w:cs="Times New Roman"/>
        </w:rPr>
        <w:t>’</w:t>
      </w:r>
      <w:r w:rsidRPr="00DE21CE">
        <w:rPr>
          <w:rFonts w:ascii="Times New Roman" w:hAnsi="Times New Roman" w:cs="Times New Roman"/>
        </w:rPr>
        <w:t xml:space="preserve">t friends meeting for lunch. Kyra seizes the opportunity to redirect. </w:t>
      </w:r>
      <w:r w:rsidR="001A226F">
        <w:rPr>
          <w:rFonts w:ascii="Times New Roman" w:hAnsi="Times New Roman" w:cs="Times New Roman"/>
        </w:rPr>
        <w:t>“</w:t>
      </w:r>
      <w:r w:rsidRPr="00DE21CE">
        <w:rPr>
          <w:rFonts w:ascii="Times New Roman" w:hAnsi="Times New Roman" w:cs="Times New Roman"/>
        </w:rPr>
        <w:t>So, can we start from the beginning, then? I</w:t>
      </w:r>
      <w:r w:rsidR="001A226F">
        <w:rPr>
          <w:rFonts w:ascii="Times New Roman" w:hAnsi="Times New Roman" w:cs="Times New Roman"/>
        </w:rPr>
        <w:t>’</w:t>
      </w:r>
      <w:r w:rsidRPr="00DE21CE">
        <w:rPr>
          <w:rFonts w:ascii="Times New Roman" w:hAnsi="Times New Roman" w:cs="Times New Roman"/>
        </w:rPr>
        <w:t>m familiar with parts of your childhood, but I</w:t>
      </w:r>
      <w:r w:rsidR="001A226F">
        <w:rPr>
          <w:rFonts w:ascii="Times New Roman" w:hAnsi="Times New Roman" w:cs="Times New Roman"/>
        </w:rPr>
        <w:t>’</w:t>
      </w:r>
      <w:r w:rsidRPr="00DE21CE">
        <w:rPr>
          <w:rFonts w:ascii="Times New Roman" w:hAnsi="Times New Roman" w:cs="Times New Roman"/>
        </w:rPr>
        <w:t>d love to hear your own account of how you became Paula Rollins.</w:t>
      </w:r>
      <w:r w:rsidR="001A226F">
        <w:rPr>
          <w:rFonts w:ascii="Times New Roman" w:hAnsi="Times New Roman" w:cs="Times New Roman"/>
        </w:rPr>
        <w:t>”</w:t>
      </w:r>
    </w:p>
    <w:p w14:paraId="1734C29C" w14:textId="23C5C5A2" w:rsidR="00E24956" w:rsidRPr="00DE21CE" w:rsidRDefault="00E24956" w:rsidP="00E30C08">
      <w:pPr>
        <w:autoSpaceDE w:val="0"/>
        <w:autoSpaceDN w:val="0"/>
        <w:adjustRightInd w:val="0"/>
        <w:spacing w:line="480" w:lineRule="auto"/>
        <w:ind w:firstLine="720"/>
        <w:rPr>
          <w:rFonts w:ascii="Times New Roman" w:hAnsi="Times New Roman" w:cs="Times New Roman"/>
        </w:rPr>
      </w:pPr>
      <w:commentRangeStart w:id="2123"/>
      <w:r w:rsidRPr="00DE21CE">
        <w:rPr>
          <w:rFonts w:ascii="Times New Roman" w:hAnsi="Times New Roman" w:cs="Times New Roman"/>
        </w:rPr>
        <w:t>The last part causes Paula to flinch, which is what Kyra was subtly aiming for.</w:t>
      </w:r>
      <w:commentRangeEnd w:id="2123"/>
      <w:r w:rsidR="00C00496">
        <w:rPr>
          <w:rStyle w:val="CommentReference"/>
        </w:rPr>
        <w:commentReference w:id="2123"/>
      </w:r>
    </w:p>
    <w:p w14:paraId="5E1A94E4" w14:textId="5FB282F6" w:rsidR="00E24956"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E24956" w:rsidRPr="00DE21CE">
        <w:rPr>
          <w:rFonts w:ascii="Times New Roman" w:hAnsi="Times New Roman" w:cs="Times New Roman"/>
        </w:rPr>
        <w:t>Certainly. Well, I</w:t>
      </w:r>
      <w:r>
        <w:rPr>
          <w:rFonts w:ascii="Times New Roman" w:hAnsi="Times New Roman" w:cs="Times New Roman"/>
        </w:rPr>
        <w:t>’</w:t>
      </w:r>
      <w:r w:rsidR="00E24956" w:rsidRPr="00DE21CE">
        <w:rPr>
          <w:rFonts w:ascii="Times New Roman" w:hAnsi="Times New Roman" w:cs="Times New Roman"/>
        </w:rPr>
        <w:t>m from a small town in North Carolina</w:t>
      </w:r>
      <w:r w:rsidR="00B46291">
        <w:rPr>
          <w:rFonts w:ascii="Times New Roman" w:hAnsi="Times New Roman" w:cs="Times New Roman"/>
        </w:rPr>
        <w:t>,</w:t>
      </w:r>
      <w:r w:rsidR="00E24956" w:rsidRPr="00DE21CE">
        <w:rPr>
          <w:rFonts w:ascii="Times New Roman" w:hAnsi="Times New Roman" w:cs="Times New Roman"/>
        </w:rPr>
        <w:t xml:space="preserve"> where my father had his church. I</w:t>
      </w:r>
      <w:r>
        <w:rPr>
          <w:rFonts w:ascii="Times New Roman" w:hAnsi="Times New Roman" w:cs="Times New Roman"/>
        </w:rPr>
        <w:t>’</w:t>
      </w:r>
      <w:r w:rsidR="00E24956" w:rsidRPr="00DE21CE">
        <w:rPr>
          <w:rFonts w:ascii="Times New Roman" w:hAnsi="Times New Roman" w:cs="Times New Roman"/>
        </w:rPr>
        <w:t>m the youngest of five and sometimes wonder if the reason I</w:t>
      </w:r>
      <w:r>
        <w:rPr>
          <w:rFonts w:ascii="Times New Roman" w:hAnsi="Times New Roman" w:cs="Times New Roman"/>
        </w:rPr>
        <w:t>’</w:t>
      </w:r>
      <w:r w:rsidR="00E24956" w:rsidRPr="00DE21CE">
        <w:rPr>
          <w:rFonts w:ascii="Times New Roman" w:hAnsi="Times New Roman" w:cs="Times New Roman"/>
        </w:rPr>
        <w:t>m so passionate about women finding their voice is that I had such a small one within my family.</w:t>
      </w:r>
      <w:r>
        <w:rPr>
          <w:rFonts w:ascii="Times New Roman" w:hAnsi="Times New Roman" w:cs="Times New Roman"/>
        </w:rPr>
        <w:t>”</w:t>
      </w:r>
    </w:p>
    <w:p w14:paraId="3CCECDD6" w14:textId="77777777"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Paula tells her about her journey from the hills of North Carolina, to then going to college before dropping out and moving to New York. She talks about how aimless she felt during those years, and about her job working for </w:t>
      </w:r>
      <w:r>
        <w:rPr>
          <w:rFonts w:ascii="Times New Roman" w:hAnsi="Times New Roman" w:cs="Times New Roman"/>
        </w:rPr>
        <w:t>corporate at Target</w:t>
      </w:r>
      <w:r w:rsidRPr="00DE21CE">
        <w:rPr>
          <w:rFonts w:ascii="Times New Roman" w:hAnsi="Times New Roman" w:cs="Times New Roman"/>
        </w:rPr>
        <w:t>.</w:t>
      </w:r>
    </w:p>
    <w:p w14:paraId="64BB70DE" w14:textId="0D951F6F"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I learned pretty quickly that I didn</w:t>
      </w:r>
      <w:r>
        <w:rPr>
          <w:rFonts w:ascii="Times New Roman" w:hAnsi="Times New Roman" w:cs="Times New Roman"/>
        </w:rPr>
        <w:t>’</w:t>
      </w:r>
      <w:r w:rsidR="00E24956" w:rsidRPr="00DE21CE">
        <w:rPr>
          <w:rFonts w:ascii="Times New Roman" w:hAnsi="Times New Roman" w:cs="Times New Roman"/>
        </w:rPr>
        <w:t>t want to be stuck in a cubicle my whole life. Which was an important lesson. And now they sell my book!</w:t>
      </w:r>
      <w:r>
        <w:rPr>
          <w:rFonts w:ascii="Times New Roman" w:hAnsi="Times New Roman" w:cs="Times New Roman"/>
        </w:rPr>
        <w:t>”</w:t>
      </w:r>
      <w:r w:rsidR="00E24956" w:rsidRPr="00DE21CE">
        <w:rPr>
          <w:rFonts w:ascii="Times New Roman" w:hAnsi="Times New Roman" w:cs="Times New Roman"/>
        </w:rPr>
        <w:t xml:space="preserve"> </w:t>
      </w:r>
      <w:del w:id="2124" w:author="Emily Colin" w:date="2024-09-03T09:03:00Z" w16du:dateUtc="2024-09-03T13:03:00Z">
        <w:r w:rsidR="00E24956" w:rsidRPr="00DE21CE" w:rsidDel="00C00496">
          <w:rPr>
            <w:rFonts w:ascii="Times New Roman" w:hAnsi="Times New Roman" w:cs="Times New Roman"/>
          </w:rPr>
          <w:delText>It sounds to</w:delText>
        </w:r>
      </w:del>
      <w:ins w:id="2125" w:author="Emily Colin" w:date="2024-09-03T09:03:00Z" w16du:dateUtc="2024-09-03T13:03:00Z">
        <w:r w:rsidR="00C00496">
          <w:rPr>
            <w:rFonts w:ascii="Times New Roman" w:hAnsi="Times New Roman" w:cs="Times New Roman"/>
          </w:rPr>
          <w:t>From listening to podcasts and reading interviews, Kyra knows Paula’s</w:t>
        </w:r>
      </w:ins>
      <w:del w:id="2126" w:author="Emily Colin" w:date="2024-09-03T09:03:00Z" w16du:dateUtc="2024-09-03T13:03:00Z">
        <w:r w:rsidR="00E24956" w:rsidRPr="00DE21CE" w:rsidDel="00C00496">
          <w:rPr>
            <w:rFonts w:ascii="Times New Roman" w:hAnsi="Times New Roman" w:cs="Times New Roman"/>
          </w:rPr>
          <w:delText xml:space="preserve"> Kyra</w:delText>
        </w:r>
      </w:del>
      <w:r w:rsidR="00E24956" w:rsidRPr="00DE21CE">
        <w:rPr>
          <w:rFonts w:ascii="Times New Roman" w:hAnsi="Times New Roman" w:cs="Times New Roman"/>
        </w:rPr>
        <w:t xml:space="preserve"> </w:t>
      </w:r>
      <w:del w:id="2127" w:author="Emily Colin" w:date="2024-09-03T09:03:00Z" w16du:dateUtc="2024-09-03T13:03:00Z">
        <w:r w:rsidR="00E24956" w:rsidRPr="00DE21CE" w:rsidDel="00C00496">
          <w:rPr>
            <w:rFonts w:ascii="Times New Roman" w:hAnsi="Times New Roman" w:cs="Times New Roman"/>
          </w:rPr>
          <w:delText>like she</w:delText>
        </w:r>
        <w:r w:rsidDel="00C00496">
          <w:rPr>
            <w:rFonts w:ascii="Times New Roman" w:hAnsi="Times New Roman" w:cs="Times New Roman"/>
          </w:rPr>
          <w:delText>’</w:delText>
        </w:r>
        <w:r w:rsidR="00E24956" w:rsidRPr="00DE21CE" w:rsidDel="00C00496">
          <w:rPr>
            <w:rFonts w:ascii="Times New Roman" w:hAnsi="Times New Roman" w:cs="Times New Roman"/>
          </w:rPr>
          <w:delText xml:space="preserve">s </w:delText>
        </w:r>
      </w:del>
      <w:r w:rsidR="00E24956" w:rsidRPr="00DE21CE">
        <w:rPr>
          <w:rFonts w:ascii="Times New Roman" w:hAnsi="Times New Roman" w:cs="Times New Roman"/>
        </w:rPr>
        <w:t>told this story many times, but she doesn</w:t>
      </w:r>
      <w:r>
        <w:rPr>
          <w:rFonts w:ascii="Times New Roman" w:hAnsi="Times New Roman" w:cs="Times New Roman"/>
        </w:rPr>
        <w:t>’</w:t>
      </w:r>
      <w:r w:rsidR="00E24956" w:rsidRPr="00DE21CE">
        <w:rPr>
          <w:rFonts w:ascii="Times New Roman" w:hAnsi="Times New Roman" w:cs="Times New Roman"/>
        </w:rPr>
        <w:t>t want to interrupt</w:t>
      </w:r>
      <w:del w:id="2128" w:author="Emily Colin" w:date="2024-09-03T09:03:00Z" w16du:dateUtc="2024-09-03T13:03:00Z">
        <w:r w:rsidR="00E24956" w:rsidRPr="00DE21CE" w:rsidDel="00C00496">
          <w:rPr>
            <w:rFonts w:ascii="Times New Roman" w:hAnsi="Times New Roman" w:cs="Times New Roman"/>
          </w:rPr>
          <w:delText xml:space="preserve"> Paula</w:delText>
        </w:r>
      </w:del>
      <w:r w:rsidR="00E24956" w:rsidRPr="00DE21CE">
        <w:rPr>
          <w:rFonts w:ascii="Times New Roman" w:hAnsi="Times New Roman" w:cs="Times New Roman"/>
        </w:rPr>
        <w:t xml:space="preserve">, curious what </w:t>
      </w:r>
      <w:ins w:id="2129" w:author="Emily Colin" w:date="2024-09-03T09:04:00Z" w16du:dateUtc="2024-09-03T13:04:00Z">
        <w:r w:rsidR="00C00496">
          <w:rPr>
            <w:rFonts w:ascii="Times New Roman" w:hAnsi="Times New Roman" w:cs="Times New Roman"/>
          </w:rPr>
          <w:t>Paula will</w:t>
        </w:r>
      </w:ins>
      <w:del w:id="2130" w:author="Emily Colin" w:date="2024-09-03T09:04:00Z" w16du:dateUtc="2024-09-03T13:04:00Z">
        <w:r w:rsidR="00E24956" w:rsidRPr="00DE21CE" w:rsidDel="00C00496">
          <w:rPr>
            <w:rFonts w:ascii="Times New Roman" w:hAnsi="Times New Roman" w:cs="Times New Roman"/>
          </w:rPr>
          <w:delText>she</w:delText>
        </w:r>
        <w:r w:rsidDel="00C00496">
          <w:rPr>
            <w:rFonts w:ascii="Times New Roman" w:hAnsi="Times New Roman" w:cs="Times New Roman"/>
          </w:rPr>
          <w:delText>’</w:delText>
        </w:r>
        <w:r w:rsidR="00E24956" w:rsidRPr="00DE21CE" w:rsidDel="00C00496">
          <w:rPr>
            <w:rFonts w:ascii="Times New Roman" w:hAnsi="Times New Roman" w:cs="Times New Roman"/>
          </w:rPr>
          <w:delText>ll</w:delText>
        </w:r>
      </w:del>
      <w:r w:rsidR="00E24956" w:rsidRPr="00DE21CE">
        <w:rPr>
          <w:rFonts w:ascii="Times New Roman" w:hAnsi="Times New Roman" w:cs="Times New Roman"/>
        </w:rPr>
        <w:t xml:space="preserve"> talk about without prompting. </w:t>
      </w:r>
      <w:r>
        <w:rPr>
          <w:rFonts w:ascii="Times New Roman" w:hAnsi="Times New Roman" w:cs="Times New Roman"/>
        </w:rPr>
        <w:t>“</w:t>
      </w:r>
      <w:r w:rsidR="00E24956" w:rsidRPr="00DE21CE">
        <w:rPr>
          <w:rFonts w:ascii="Times New Roman" w:hAnsi="Times New Roman" w:cs="Times New Roman"/>
        </w:rPr>
        <w:t>When I met Jonathan, everything changed because we knew we wanted to start a family.</w:t>
      </w:r>
      <w:r>
        <w:rPr>
          <w:rFonts w:ascii="Times New Roman" w:hAnsi="Times New Roman" w:cs="Times New Roman"/>
        </w:rPr>
        <w:t>”</w:t>
      </w:r>
    </w:p>
    <w:p w14:paraId="05E5E498" w14:textId="1F2B5719"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And how did you two meet?</w:t>
      </w:r>
      <w:r>
        <w:rPr>
          <w:rFonts w:ascii="Times New Roman" w:hAnsi="Times New Roman" w:cs="Times New Roman"/>
        </w:rPr>
        <w:t>”</w:t>
      </w:r>
    </w:p>
    <w:p w14:paraId="5F7F5CEE" w14:textId="45749427"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New York.</w:t>
      </w:r>
      <w:r>
        <w:rPr>
          <w:rFonts w:ascii="Times New Roman" w:hAnsi="Times New Roman" w:cs="Times New Roman"/>
        </w:rPr>
        <w:t>”</w:t>
      </w:r>
    </w:p>
    <w:p w14:paraId="341CFBC4" w14:textId="3B4F9093"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Yes, I know. But how?</w:t>
      </w:r>
      <w:r>
        <w:rPr>
          <w:rFonts w:ascii="Times New Roman" w:hAnsi="Times New Roman" w:cs="Times New Roman"/>
        </w:rPr>
        <w:t>”</w:t>
      </w:r>
    </w:p>
    <w:p w14:paraId="56F357DB" w14:textId="6E11E773"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Through a mutual friend.</w:t>
      </w:r>
      <w:r>
        <w:rPr>
          <w:rFonts w:ascii="Times New Roman" w:hAnsi="Times New Roman" w:cs="Times New Roman"/>
        </w:rPr>
        <w:t>”</w:t>
      </w:r>
      <w:r w:rsidR="00E24956" w:rsidRPr="00DE21CE">
        <w:rPr>
          <w:rFonts w:ascii="Times New Roman" w:hAnsi="Times New Roman" w:cs="Times New Roman"/>
        </w:rPr>
        <w:t xml:space="preserve"> Paula</w:t>
      </w:r>
      <w:r>
        <w:rPr>
          <w:rFonts w:ascii="Times New Roman" w:hAnsi="Times New Roman" w:cs="Times New Roman"/>
        </w:rPr>
        <w:t>’</w:t>
      </w:r>
      <w:r w:rsidR="00E24956" w:rsidRPr="00DE21CE">
        <w:rPr>
          <w:rFonts w:ascii="Times New Roman" w:hAnsi="Times New Roman" w:cs="Times New Roman"/>
        </w:rPr>
        <w:t>s voice has become somewhat hushed.</w:t>
      </w:r>
    </w:p>
    <w:p w14:paraId="507E5B9A" w14:textId="00E38318"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Quite a friend</w:t>
      </w:r>
      <w:r w:rsidR="00805031">
        <w:rPr>
          <w:rFonts w:ascii="Times New Roman" w:hAnsi="Times New Roman" w:cs="Times New Roman"/>
        </w:rPr>
        <w:t>—</w:t>
      </w:r>
      <w:commentRangeStart w:id="2131"/>
      <w:r w:rsidR="00E24956" w:rsidRPr="00DE21CE">
        <w:rPr>
          <w:rFonts w:ascii="Times New Roman" w:hAnsi="Times New Roman" w:cs="Times New Roman"/>
        </w:rPr>
        <w:t>was this person someone you both knew?</w:t>
      </w:r>
      <w:r>
        <w:rPr>
          <w:rFonts w:ascii="Times New Roman" w:hAnsi="Times New Roman" w:cs="Times New Roman"/>
        </w:rPr>
        <w:t>”</w:t>
      </w:r>
    </w:p>
    <w:p w14:paraId="1A8D0421" w14:textId="2BCBA390"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Paula hesitates ever so slightly before saying, </w:t>
      </w:r>
      <w:r w:rsidR="001A226F">
        <w:rPr>
          <w:rFonts w:ascii="Times New Roman" w:hAnsi="Times New Roman" w:cs="Times New Roman"/>
        </w:rPr>
        <w:t>“</w:t>
      </w:r>
      <w:r w:rsidR="009825EB">
        <w:rPr>
          <w:rFonts w:ascii="Times New Roman" w:hAnsi="Times New Roman" w:cs="Times New Roman"/>
        </w:rPr>
        <w:t>A</w:t>
      </w:r>
      <w:r w:rsidRPr="00DE21CE">
        <w:rPr>
          <w:rFonts w:ascii="Times New Roman" w:hAnsi="Times New Roman" w:cs="Times New Roman"/>
        </w:rPr>
        <w:t>ctually they were. We were both friends with them.</w:t>
      </w:r>
      <w:r w:rsidR="001A226F">
        <w:rPr>
          <w:rFonts w:ascii="Times New Roman" w:hAnsi="Times New Roman" w:cs="Times New Roman"/>
        </w:rPr>
        <w:t>”</w:t>
      </w:r>
      <w:commentRangeEnd w:id="2131"/>
      <w:r w:rsidR="009825EB">
        <w:rPr>
          <w:rStyle w:val="CommentReference"/>
        </w:rPr>
        <w:commentReference w:id="2131"/>
      </w:r>
    </w:p>
    <w:p w14:paraId="2EE43005" w14:textId="66B8C227"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Giv</w:t>
      </w:r>
      <w:commentRangeStart w:id="2132"/>
      <w:r w:rsidRPr="00DE21CE">
        <w:rPr>
          <w:rFonts w:ascii="Times New Roman" w:hAnsi="Times New Roman" w:cs="Times New Roman"/>
        </w:rPr>
        <w:t xml:space="preserve">en how open she was about who introduced them on the podcast all those years ago, </w:t>
      </w:r>
      <w:commentRangeEnd w:id="2132"/>
      <w:r w:rsidR="00C00496">
        <w:rPr>
          <w:rStyle w:val="CommentReference"/>
        </w:rPr>
        <w:commentReference w:id="2132"/>
      </w:r>
      <w:r w:rsidRPr="00DE21CE">
        <w:rPr>
          <w:rFonts w:ascii="Times New Roman" w:hAnsi="Times New Roman" w:cs="Times New Roman"/>
        </w:rPr>
        <w:t xml:space="preserve">Kyra wonders why Paula is being so </w:t>
      </w:r>
      <w:r w:rsidR="009825EB" w:rsidRPr="00DE21CE">
        <w:rPr>
          <w:rFonts w:ascii="Times New Roman" w:hAnsi="Times New Roman" w:cs="Times New Roman"/>
        </w:rPr>
        <w:t>circums</w:t>
      </w:r>
      <w:r w:rsidR="009825EB">
        <w:rPr>
          <w:rFonts w:ascii="Times New Roman" w:hAnsi="Times New Roman" w:cs="Times New Roman"/>
        </w:rPr>
        <w:t xml:space="preserve">pect </w:t>
      </w:r>
      <w:r w:rsidRPr="00DE21CE">
        <w:rPr>
          <w:rFonts w:ascii="Times New Roman" w:hAnsi="Times New Roman" w:cs="Times New Roman"/>
        </w:rPr>
        <w:t>with the pronouns of the person, shielding Simon</w:t>
      </w:r>
      <w:r w:rsidR="001A226F">
        <w:rPr>
          <w:rFonts w:ascii="Times New Roman" w:hAnsi="Times New Roman" w:cs="Times New Roman"/>
        </w:rPr>
        <w:t>’</w:t>
      </w:r>
      <w:r w:rsidRPr="00DE21CE">
        <w:rPr>
          <w:rFonts w:ascii="Times New Roman" w:hAnsi="Times New Roman" w:cs="Times New Roman"/>
        </w:rPr>
        <w:t>s identity,</w:t>
      </w:r>
    </w:p>
    <w:p w14:paraId="0312F4FB" w14:textId="245C145D"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That</w:t>
      </w:r>
      <w:r>
        <w:rPr>
          <w:rFonts w:ascii="Times New Roman" w:hAnsi="Times New Roman" w:cs="Times New Roman"/>
        </w:rPr>
        <w:t>’</w:t>
      </w:r>
      <w:r w:rsidR="00E24956" w:rsidRPr="00DE21CE">
        <w:rPr>
          <w:rFonts w:ascii="Times New Roman" w:hAnsi="Times New Roman" w:cs="Times New Roman"/>
        </w:rPr>
        <w:t>s wonderful. And then you began writing your book after your kids were born?</w:t>
      </w:r>
      <w:r>
        <w:rPr>
          <w:rFonts w:ascii="Times New Roman" w:hAnsi="Times New Roman" w:cs="Times New Roman"/>
        </w:rPr>
        <w:t>”</w:t>
      </w:r>
    </w:p>
    <w:p w14:paraId="094CE767" w14:textId="604FAA19"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lastRenderedPageBreak/>
        <w:t xml:space="preserve">Paula launches into the story of how she began her blog as a way to connect with people who were facing similar challenges in life and asking the same questions she was. Then, how she wanted to create a community where </w:t>
      </w:r>
      <w:r w:rsidR="001A226F">
        <w:rPr>
          <w:rFonts w:ascii="Times New Roman" w:hAnsi="Times New Roman" w:cs="Times New Roman"/>
        </w:rPr>
        <w:t>“</w:t>
      </w:r>
      <w:r w:rsidRPr="00DE21CE">
        <w:rPr>
          <w:rFonts w:ascii="Times New Roman" w:hAnsi="Times New Roman" w:cs="Times New Roman"/>
        </w:rPr>
        <w:t>we could uplift and support each other.</w:t>
      </w:r>
      <w:r w:rsidR="001A226F">
        <w:rPr>
          <w:rFonts w:ascii="Times New Roman" w:hAnsi="Times New Roman" w:cs="Times New Roman"/>
        </w:rPr>
        <w:t>”</w:t>
      </w:r>
    </w:p>
    <w:p w14:paraId="6655FFF5" w14:textId="4AC4BA16"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985AF1">
        <w:rPr>
          <w:rFonts w:ascii="Times New Roman" w:hAnsi="Times New Roman" w:cs="Times New Roman"/>
          <w:i/>
          <w:iCs/>
        </w:rPr>
        <w:t>Finding My Fierce</w:t>
      </w:r>
      <w:r w:rsidR="00E24956" w:rsidRPr="00DE21CE">
        <w:rPr>
          <w:rFonts w:ascii="Times New Roman" w:hAnsi="Times New Roman" w:cs="Times New Roman"/>
        </w:rPr>
        <w:t xml:space="preserve"> didn</w:t>
      </w:r>
      <w:r>
        <w:rPr>
          <w:rFonts w:ascii="Times New Roman" w:hAnsi="Times New Roman" w:cs="Times New Roman"/>
        </w:rPr>
        <w:t>’</w:t>
      </w:r>
      <w:r w:rsidR="00E24956" w:rsidRPr="00DE21CE">
        <w:rPr>
          <w:rFonts w:ascii="Times New Roman" w:hAnsi="Times New Roman" w:cs="Times New Roman"/>
        </w:rPr>
        <w:t>t just spill onto the page one day; it evolved over time. But it served as the spark for Ascent, which grew into something bigger.</w:t>
      </w:r>
      <w:r>
        <w:rPr>
          <w:rFonts w:ascii="Times New Roman" w:hAnsi="Times New Roman" w:cs="Times New Roman"/>
        </w:rPr>
        <w:t>”</w:t>
      </w:r>
    </w:p>
    <w:p w14:paraId="0C494AEA" w14:textId="7FAC531F"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Yes, Ascent. I</w:t>
      </w:r>
      <w:r>
        <w:rPr>
          <w:rFonts w:ascii="Times New Roman" w:hAnsi="Times New Roman" w:cs="Times New Roman"/>
        </w:rPr>
        <w:t>’</w:t>
      </w:r>
      <w:r w:rsidR="00E24956" w:rsidRPr="00DE21CE">
        <w:rPr>
          <w:rFonts w:ascii="Times New Roman" w:hAnsi="Times New Roman" w:cs="Times New Roman"/>
        </w:rPr>
        <w:t>ve read so much about it. And you know, I even had the opportunity to attend this most recent one.</w:t>
      </w:r>
      <w:r>
        <w:rPr>
          <w:rFonts w:ascii="Times New Roman" w:hAnsi="Times New Roman" w:cs="Times New Roman"/>
        </w:rPr>
        <w:t>”</w:t>
      </w:r>
      <w:r w:rsidR="00E24956" w:rsidRPr="00DE21CE">
        <w:rPr>
          <w:rFonts w:ascii="Times New Roman" w:hAnsi="Times New Roman" w:cs="Times New Roman"/>
        </w:rPr>
        <w:t xml:space="preserve"> Kyra lets that land as Paula</w:t>
      </w:r>
      <w:r>
        <w:rPr>
          <w:rFonts w:ascii="Times New Roman" w:hAnsi="Times New Roman" w:cs="Times New Roman"/>
        </w:rPr>
        <w:t>’</w:t>
      </w:r>
      <w:r w:rsidR="00E24956" w:rsidRPr="00DE21CE">
        <w:rPr>
          <w:rFonts w:ascii="Times New Roman" w:hAnsi="Times New Roman" w:cs="Times New Roman"/>
        </w:rPr>
        <w:t>s eyes widen and she smiles, though more subdued than the ones seen in the photoshoots.</w:t>
      </w:r>
    </w:p>
    <w:p w14:paraId="72CBB34B" w14:textId="46E85C80" w:rsidR="00E24956" w:rsidRPr="00DE21CE" w:rsidRDefault="001A226F" w:rsidP="00E30C08">
      <w:pPr>
        <w:autoSpaceDE w:val="0"/>
        <w:autoSpaceDN w:val="0"/>
        <w:adjustRightInd w:val="0"/>
        <w:spacing w:line="480" w:lineRule="auto"/>
        <w:ind w:firstLine="720"/>
        <w:rPr>
          <w:rFonts w:ascii="Times New Roman" w:hAnsi="Times New Roman" w:cs="Times New Roman"/>
        </w:rPr>
      </w:pPr>
      <w:commentRangeStart w:id="2133"/>
      <w:r>
        <w:rPr>
          <w:rFonts w:ascii="Times New Roman" w:hAnsi="Times New Roman" w:cs="Times New Roman"/>
        </w:rPr>
        <w:t>“</w:t>
      </w:r>
      <w:r w:rsidR="00E24956" w:rsidRPr="00DE21CE">
        <w:rPr>
          <w:rFonts w:ascii="Times New Roman" w:hAnsi="Times New Roman" w:cs="Times New Roman"/>
        </w:rPr>
        <w:t xml:space="preserve">You were at Ascent? You buried the </w:t>
      </w:r>
      <w:proofErr w:type="spellStart"/>
      <w:r w:rsidR="00E24956" w:rsidRPr="00DE21CE">
        <w:rPr>
          <w:rFonts w:ascii="Times New Roman" w:hAnsi="Times New Roman" w:cs="Times New Roman"/>
        </w:rPr>
        <w:t>le</w:t>
      </w:r>
      <w:ins w:id="2134" w:author="Emily Colin" w:date="2024-09-03T09:05:00Z" w16du:dateUtc="2024-09-03T13:05:00Z">
        <w:r w:rsidR="00C00496">
          <w:rPr>
            <w:rFonts w:ascii="Times New Roman" w:hAnsi="Times New Roman" w:cs="Times New Roman"/>
          </w:rPr>
          <w:t>de</w:t>
        </w:r>
      </w:ins>
      <w:proofErr w:type="spellEnd"/>
      <w:del w:id="2135" w:author="Emily Colin" w:date="2024-09-03T09:05:00Z" w16du:dateUtc="2024-09-03T13:05:00Z">
        <w:r w:rsidR="00E24956" w:rsidRPr="00DE21CE" w:rsidDel="00C00496">
          <w:rPr>
            <w:rFonts w:ascii="Times New Roman" w:hAnsi="Times New Roman" w:cs="Times New Roman"/>
          </w:rPr>
          <w:delText>ad</w:delText>
        </w:r>
      </w:del>
      <w:r w:rsidR="00E24956" w:rsidRPr="00DE21CE">
        <w:rPr>
          <w:rFonts w:ascii="Times New Roman" w:hAnsi="Times New Roman" w:cs="Times New Roman"/>
        </w:rPr>
        <w:t>, Kyra Thomas!</w:t>
      </w:r>
      <w:r>
        <w:rPr>
          <w:rFonts w:ascii="Times New Roman" w:hAnsi="Times New Roman" w:cs="Times New Roman"/>
        </w:rPr>
        <w:t>”</w:t>
      </w:r>
      <w:commentRangeEnd w:id="2133"/>
      <w:r w:rsidR="00C00496">
        <w:rPr>
          <w:rStyle w:val="CommentReference"/>
        </w:rPr>
        <w:commentReference w:id="2133"/>
      </w:r>
    </w:p>
    <w:p w14:paraId="0BAA3E9C" w14:textId="77777777" w:rsidR="00E24956" w:rsidRPr="00DE21CE" w:rsidRDefault="00E24956"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i/>
          <w:iCs/>
        </w:rPr>
        <w:t>You have no idea.</w:t>
      </w:r>
    </w:p>
    <w:p w14:paraId="1D308B9D" w14:textId="396B25B4"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And what did you think?</w:t>
      </w:r>
      <w:r>
        <w:rPr>
          <w:rFonts w:ascii="Times New Roman" w:hAnsi="Times New Roman" w:cs="Times New Roman"/>
        </w:rPr>
        <w:t>”</w:t>
      </w:r>
    </w:p>
    <w:p w14:paraId="6A68CE90" w14:textId="2BBAE3D5"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It was powerful. Very powerful. I was especially struck by the Sisters of Fierce exercise.</w:t>
      </w:r>
      <w:r>
        <w:rPr>
          <w:rFonts w:ascii="Times New Roman" w:hAnsi="Times New Roman" w:cs="Times New Roman"/>
        </w:rPr>
        <w:t>”</w:t>
      </w:r>
    </w:p>
    <w:p w14:paraId="51C963EC" w14:textId="21CA8EDE"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Paula </w:t>
      </w:r>
      <w:del w:id="2136" w:author="Emily Colin" w:date="2024-09-03T09:05:00Z" w16du:dateUtc="2024-09-03T13:05:00Z">
        <w:r w:rsidRPr="00DE21CE" w:rsidDel="00C00496">
          <w:rPr>
            <w:rFonts w:ascii="Times New Roman" w:hAnsi="Times New Roman" w:cs="Times New Roman"/>
          </w:rPr>
          <w:delText xml:space="preserve">seems to </w:delText>
        </w:r>
      </w:del>
      <w:r w:rsidRPr="00DE21CE">
        <w:rPr>
          <w:rFonts w:ascii="Times New Roman" w:hAnsi="Times New Roman" w:cs="Times New Roman"/>
        </w:rPr>
        <w:t>regain</w:t>
      </w:r>
      <w:ins w:id="2137" w:author="Emily Colin" w:date="2024-09-03T09:05:00Z" w16du:dateUtc="2024-09-03T13:05:00Z">
        <w:r w:rsidR="00C00496">
          <w:rPr>
            <w:rFonts w:ascii="Times New Roman" w:hAnsi="Times New Roman" w:cs="Times New Roman"/>
          </w:rPr>
          <w:t>s</w:t>
        </w:r>
      </w:ins>
      <w:r w:rsidRPr="00DE21CE">
        <w:rPr>
          <w:rFonts w:ascii="Times New Roman" w:hAnsi="Times New Roman" w:cs="Times New Roman"/>
        </w:rPr>
        <w:t xml:space="preserve"> her enthusiasm, again leaning</w:t>
      </w:r>
      <w:r w:rsidR="00E152B7">
        <w:rPr>
          <w:rFonts w:ascii="Times New Roman" w:hAnsi="Times New Roman" w:cs="Times New Roman"/>
        </w:rPr>
        <w:t xml:space="preserve"> </w:t>
      </w:r>
      <w:r w:rsidRPr="00DE21CE">
        <w:rPr>
          <w:rFonts w:ascii="Times New Roman" w:hAnsi="Times New Roman" w:cs="Times New Roman"/>
        </w:rPr>
        <w:t xml:space="preserve">in closer to Kyra. </w:t>
      </w:r>
      <w:r w:rsidR="001A226F">
        <w:rPr>
          <w:rFonts w:ascii="Times New Roman" w:hAnsi="Times New Roman" w:cs="Times New Roman"/>
        </w:rPr>
        <w:t>“</w:t>
      </w:r>
      <w:r w:rsidRPr="00DE21CE">
        <w:rPr>
          <w:rFonts w:ascii="Times New Roman" w:hAnsi="Times New Roman" w:cs="Times New Roman"/>
        </w:rPr>
        <w:t>Isn</w:t>
      </w:r>
      <w:r w:rsidR="001A226F">
        <w:rPr>
          <w:rFonts w:ascii="Times New Roman" w:hAnsi="Times New Roman" w:cs="Times New Roman"/>
        </w:rPr>
        <w:t>’</w:t>
      </w:r>
      <w:r w:rsidRPr="00DE21CE">
        <w:rPr>
          <w:rFonts w:ascii="Times New Roman" w:hAnsi="Times New Roman" w:cs="Times New Roman"/>
        </w:rPr>
        <w:t xml:space="preserve">t it though? I remember when I conceived the idea; it was like my own personal </w:t>
      </w:r>
      <w:r w:rsidRPr="00DE21CE">
        <w:rPr>
          <w:rFonts w:ascii="Times New Roman" w:hAnsi="Times New Roman" w:cs="Times New Roman"/>
          <w:i/>
          <w:iCs/>
        </w:rPr>
        <w:t>Me</w:t>
      </w:r>
      <w:r w:rsidR="00E152B7">
        <w:rPr>
          <w:rFonts w:ascii="Times New Roman" w:hAnsi="Times New Roman" w:cs="Times New Roman"/>
          <w:i/>
          <w:iCs/>
        </w:rPr>
        <w:t xml:space="preserve"> </w:t>
      </w:r>
      <w:r w:rsidRPr="00DE21CE">
        <w:rPr>
          <w:rFonts w:ascii="Times New Roman" w:hAnsi="Times New Roman" w:cs="Times New Roman"/>
          <w:i/>
          <w:iCs/>
        </w:rPr>
        <w:t>Too</w:t>
      </w:r>
      <w:r w:rsidRPr="00DE21CE">
        <w:rPr>
          <w:rFonts w:ascii="Times New Roman" w:hAnsi="Times New Roman" w:cs="Times New Roman"/>
        </w:rPr>
        <w:t xml:space="preserve"> moment when I realized how much trauma we all carry and how afraid we are to confront its impact. On my book tour, one woman after another…</w:t>
      </w:r>
      <w:r w:rsidR="001A226F">
        <w:rPr>
          <w:rFonts w:ascii="Times New Roman" w:hAnsi="Times New Roman" w:cs="Times New Roman"/>
        </w:rPr>
        <w:t>”</w:t>
      </w:r>
      <w:r w:rsidRPr="00DE21CE">
        <w:rPr>
          <w:rFonts w:ascii="Times New Roman" w:hAnsi="Times New Roman" w:cs="Times New Roman"/>
        </w:rPr>
        <w:t xml:space="preserve"> She pauses. </w:t>
      </w:r>
      <w:r w:rsidR="001A226F">
        <w:rPr>
          <w:rFonts w:ascii="Times New Roman" w:hAnsi="Times New Roman" w:cs="Times New Roman"/>
        </w:rPr>
        <w:t>“</w:t>
      </w:r>
      <w:r w:rsidRPr="00DE21CE">
        <w:rPr>
          <w:rFonts w:ascii="Times New Roman" w:hAnsi="Times New Roman" w:cs="Times New Roman"/>
        </w:rPr>
        <w:t>These women told me how seen they felt reading my book. How they hadn</w:t>
      </w:r>
      <w:r w:rsidR="001A226F">
        <w:rPr>
          <w:rFonts w:ascii="Times New Roman" w:hAnsi="Times New Roman" w:cs="Times New Roman"/>
        </w:rPr>
        <w:t>’</w:t>
      </w:r>
      <w:r w:rsidRPr="00DE21CE">
        <w:rPr>
          <w:rFonts w:ascii="Times New Roman" w:hAnsi="Times New Roman" w:cs="Times New Roman"/>
        </w:rPr>
        <w:t>t allowed themselves to acknowledge what was holding them back. And I thought, what if we stopped seeing ourselves as victims of our circumstances? I never could have fathomed it would become what it is today. I</w:t>
      </w:r>
      <w:r w:rsidR="001A226F">
        <w:rPr>
          <w:rFonts w:ascii="Times New Roman" w:hAnsi="Times New Roman" w:cs="Times New Roman"/>
        </w:rPr>
        <w:t>’</w:t>
      </w:r>
      <w:r w:rsidRPr="00DE21CE">
        <w:rPr>
          <w:rFonts w:ascii="Times New Roman" w:hAnsi="Times New Roman" w:cs="Times New Roman"/>
        </w:rPr>
        <w:t>ve come a long way.</w:t>
      </w:r>
      <w:r w:rsidR="001A226F">
        <w:rPr>
          <w:rFonts w:ascii="Times New Roman" w:hAnsi="Times New Roman" w:cs="Times New Roman"/>
        </w:rPr>
        <w:t>”</w:t>
      </w:r>
    </w:p>
    <w:p w14:paraId="360B2702" w14:textId="7C18864B"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Yes,</w:t>
      </w:r>
      <w:r>
        <w:rPr>
          <w:rFonts w:ascii="Times New Roman" w:hAnsi="Times New Roman" w:cs="Times New Roman"/>
        </w:rPr>
        <w:t>”</w:t>
      </w:r>
      <w:r w:rsidR="00E24956" w:rsidRPr="00DE21CE">
        <w:rPr>
          <w:rFonts w:ascii="Times New Roman" w:hAnsi="Times New Roman" w:cs="Times New Roman"/>
        </w:rPr>
        <w:t xml:space="preserve"> Kyra says, seeing her opening. </w:t>
      </w:r>
      <w:r>
        <w:rPr>
          <w:rFonts w:ascii="Times New Roman" w:hAnsi="Times New Roman" w:cs="Times New Roman"/>
        </w:rPr>
        <w:t>“</w:t>
      </w:r>
      <w:r w:rsidR="00E24956" w:rsidRPr="00DE21CE">
        <w:rPr>
          <w:rFonts w:ascii="Times New Roman" w:hAnsi="Times New Roman" w:cs="Times New Roman"/>
        </w:rPr>
        <w:t>You have. You know, I</w:t>
      </w:r>
      <w:r>
        <w:rPr>
          <w:rFonts w:ascii="Times New Roman" w:hAnsi="Times New Roman" w:cs="Times New Roman"/>
        </w:rPr>
        <w:t>’</w:t>
      </w:r>
      <w:r w:rsidR="00E24956" w:rsidRPr="00DE21CE">
        <w:rPr>
          <w:rFonts w:ascii="Times New Roman" w:hAnsi="Times New Roman" w:cs="Times New Roman"/>
        </w:rPr>
        <w:t>d love to hear more about your time in New York if you don</w:t>
      </w:r>
      <w:r>
        <w:rPr>
          <w:rFonts w:ascii="Times New Roman" w:hAnsi="Times New Roman" w:cs="Times New Roman"/>
        </w:rPr>
        <w:t>’</w:t>
      </w:r>
      <w:r w:rsidR="00E24956" w:rsidRPr="00DE21CE">
        <w:rPr>
          <w:rFonts w:ascii="Times New Roman" w:hAnsi="Times New Roman" w:cs="Times New Roman"/>
        </w:rPr>
        <w:t xml:space="preserve">t mind going back to that. I understand there was a lot of </w:t>
      </w:r>
      <w:r w:rsidR="00E24956" w:rsidRPr="00DE21CE">
        <w:rPr>
          <w:rFonts w:ascii="Times New Roman" w:hAnsi="Times New Roman" w:cs="Times New Roman"/>
        </w:rPr>
        <w:lastRenderedPageBreak/>
        <w:t xml:space="preserve">bumbling, as you say. And finding your way. But other than your job at </w:t>
      </w:r>
      <w:r w:rsidR="00E24956">
        <w:rPr>
          <w:rFonts w:ascii="Times New Roman" w:hAnsi="Times New Roman" w:cs="Times New Roman"/>
        </w:rPr>
        <w:t>Target</w:t>
      </w:r>
      <w:r w:rsidR="00E24956" w:rsidRPr="00DE21CE">
        <w:rPr>
          <w:rFonts w:ascii="Times New Roman" w:hAnsi="Times New Roman" w:cs="Times New Roman"/>
        </w:rPr>
        <w:t>, I</w:t>
      </w:r>
      <w:r>
        <w:rPr>
          <w:rFonts w:ascii="Times New Roman" w:hAnsi="Times New Roman" w:cs="Times New Roman"/>
        </w:rPr>
        <w:t>’</w:t>
      </w:r>
      <w:r w:rsidR="00E24956" w:rsidRPr="00DE21CE">
        <w:rPr>
          <w:rFonts w:ascii="Times New Roman" w:hAnsi="Times New Roman" w:cs="Times New Roman"/>
        </w:rPr>
        <w:t>ve never really gotten a sense of what it was you were actually doing.</w:t>
      </w:r>
      <w:r>
        <w:rPr>
          <w:rFonts w:ascii="Times New Roman" w:hAnsi="Times New Roman" w:cs="Times New Roman"/>
        </w:rPr>
        <w:t>”</w:t>
      </w:r>
    </w:p>
    <w:p w14:paraId="64E43C22" w14:textId="77777777"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They both glance up at the waiter delivering the omelets, which look mouthwatering. </w:t>
      </w:r>
    </w:p>
    <w:p w14:paraId="22E3DE56" w14:textId="11404C3C"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Mimosa?</w:t>
      </w:r>
      <w:r>
        <w:rPr>
          <w:rFonts w:ascii="Times New Roman" w:hAnsi="Times New Roman" w:cs="Times New Roman"/>
        </w:rPr>
        <w:t>”</w:t>
      </w:r>
      <w:r w:rsidR="00E24956" w:rsidRPr="00DE21CE">
        <w:rPr>
          <w:rFonts w:ascii="Times New Roman" w:hAnsi="Times New Roman" w:cs="Times New Roman"/>
        </w:rPr>
        <w:t xml:space="preserve"> she hears Paula ask. </w:t>
      </w:r>
      <w:r>
        <w:rPr>
          <w:rFonts w:ascii="Times New Roman" w:hAnsi="Times New Roman" w:cs="Times New Roman"/>
        </w:rPr>
        <w:t>“</w:t>
      </w:r>
      <w:r w:rsidR="00E24956" w:rsidRPr="00DE21CE">
        <w:rPr>
          <w:rFonts w:ascii="Times New Roman" w:hAnsi="Times New Roman" w:cs="Times New Roman"/>
        </w:rPr>
        <w:t>You in?</w:t>
      </w:r>
      <w:r>
        <w:rPr>
          <w:rFonts w:ascii="Times New Roman" w:hAnsi="Times New Roman" w:cs="Times New Roman"/>
        </w:rPr>
        <w:t>”</w:t>
      </w:r>
    </w:p>
    <w:p w14:paraId="1AD557FF" w14:textId="123849C2"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Uh, sure. Yes, I</w:t>
      </w:r>
      <w:r>
        <w:rPr>
          <w:rFonts w:ascii="Times New Roman" w:hAnsi="Times New Roman" w:cs="Times New Roman"/>
        </w:rPr>
        <w:t>’</w:t>
      </w:r>
      <w:r w:rsidR="00E24956" w:rsidRPr="00DE21CE">
        <w:rPr>
          <w:rFonts w:ascii="Times New Roman" w:hAnsi="Times New Roman" w:cs="Times New Roman"/>
        </w:rPr>
        <w:t>ll have a mimosa.</w:t>
      </w:r>
      <w:r>
        <w:rPr>
          <w:rFonts w:ascii="Times New Roman" w:hAnsi="Times New Roman" w:cs="Times New Roman"/>
        </w:rPr>
        <w:t>”</w:t>
      </w:r>
    </w:p>
    <w:p w14:paraId="059D8172" w14:textId="51422405"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As they both begin eating, Kyra wonders if the mimosas are an attempt at a distraction. </w:t>
      </w:r>
      <w:r w:rsidR="001A226F">
        <w:rPr>
          <w:rFonts w:ascii="Times New Roman" w:hAnsi="Times New Roman" w:cs="Times New Roman"/>
        </w:rPr>
        <w:t>“</w:t>
      </w:r>
      <w:r w:rsidRPr="00DE21CE">
        <w:rPr>
          <w:rFonts w:ascii="Times New Roman" w:hAnsi="Times New Roman" w:cs="Times New Roman"/>
        </w:rPr>
        <w:t>This is absolutely delicious,</w:t>
      </w:r>
      <w:r w:rsidR="001A226F">
        <w:rPr>
          <w:rFonts w:ascii="Times New Roman" w:hAnsi="Times New Roman" w:cs="Times New Roman"/>
        </w:rPr>
        <w:t>”</w:t>
      </w:r>
      <w:r w:rsidRPr="00DE21CE">
        <w:rPr>
          <w:rFonts w:ascii="Times New Roman" w:hAnsi="Times New Roman" w:cs="Times New Roman"/>
        </w:rPr>
        <w:t xml:space="preserve"> she tells Paula. And it is.</w:t>
      </w:r>
    </w:p>
    <w:p w14:paraId="067BA18C" w14:textId="33CCE1B3"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I used to come to this place all the time with Jonathan. It</w:t>
      </w:r>
      <w:r>
        <w:rPr>
          <w:rFonts w:ascii="Times New Roman" w:hAnsi="Times New Roman" w:cs="Times New Roman"/>
        </w:rPr>
        <w:t>’</w:t>
      </w:r>
      <w:r w:rsidR="00E24956" w:rsidRPr="00DE21CE">
        <w:rPr>
          <w:rFonts w:ascii="Times New Roman" w:hAnsi="Times New Roman" w:cs="Times New Roman"/>
        </w:rPr>
        <w:t>s always amazing. You know,</w:t>
      </w:r>
      <w:r>
        <w:rPr>
          <w:rFonts w:ascii="Times New Roman" w:hAnsi="Times New Roman" w:cs="Times New Roman"/>
        </w:rPr>
        <w:t>”</w:t>
      </w:r>
      <w:r w:rsidR="00E24956" w:rsidRPr="00DE21CE">
        <w:rPr>
          <w:rFonts w:ascii="Times New Roman" w:hAnsi="Times New Roman" w:cs="Times New Roman"/>
        </w:rPr>
        <w:t xml:space="preserve"> she says, dabbing her mouth with her napkin, </w:t>
      </w:r>
      <w:r>
        <w:rPr>
          <w:rFonts w:ascii="Times New Roman" w:hAnsi="Times New Roman" w:cs="Times New Roman"/>
        </w:rPr>
        <w:t>“</w:t>
      </w:r>
      <w:r w:rsidR="00E24956" w:rsidRPr="00DE21CE">
        <w:rPr>
          <w:rFonts w:ascii="Times New Roman" w:hAnsi="Times New Roman" w:cs="Times New Roman"/>
        </w:rPr>
        <w:t>to try and answer your question, it</w:t>
      </w:r>
      <w:r>
        <w:rPr>
          <w:rFonts w:ascii="Times New Roman" w:hAnsi="Times New Roman" w:cs="Times New Roman"/>
        </w:rPr>
        <w:t>’</w:t>
      </w:r>
      <w:r w:rsidR="00E24956" w:rsidRPr="00DE21CE">
        <w:rPr>
          <w:rFonts w:ascii="Times New Roman" w:hAnsi="Times New Roman" w:cs="Times New Roman"/>
        </w:rPr>
        <w:t>s hard to quantify my time in New York.</w:t>
      </w:r>
      <w:r>
        <w:rPr>
          <w:rFonts w:ascii="Times New Roman" w:hAnsi="Times New Roman" w:cs="Times New Roman"/>
        </w:rPr>
        <w:t>”</w:t>
      </w:r>
      <w:r w:rsidR="00E24956" w:rsidRPr="00DE21CE">
        <w:rPr>
          <w:rFonts w:ascii="Times New Roman" w:hAnsi="Times New Roman" w:cs="Times New Roman"/>
        </w:rPr>
        <w:t xml:space="preserve"> Paula</w:t>
      </w:r>
      <w:r>
        <w:rPr>
          <w:rFonts w:ascii="Times New Roman" w:hAnsi="Times New Roman" w:cs="Times New Roman"/>
        </w:rPr>
        <w:t>’</w:t>
      </w:r>
      <w:r w:rsidR="00E24956" w:rsidRPr="00DE21CE">
        <w:rPr>
          <w:rFonts w:ascii="Times New Roman" w:hAnsi="Times New Roman" w:cs="Times New Roman"/>
        </w:rPr>
        <w:t>s eyes are cast down to her plate, as though she</w:t>
      </w:r>
      <w:r>
        <w:rPr>
          <w:rFonts w:ascii="Times New Roman" w:hAnsi="Times New Roman" w:cs="Times New Roman"/>
        </w:rPr>
        <w:t>’</w:t>
      </w:r>
      <w:r w:rsidR="00E24956" w:rsidRPr="00DE21CE">
        <w:rPr>
          <w:rFonts w:ascii="Times New Roman" w:hAnsi="Times New Roman" w:cs="Times New Roman"/>
        </w:rPr>
        <w:t xml:space="preserve">s focused on the structure of the food or caught in a memory. She </w:t>
      </w:r>
      <w:del w:id="2138" w:author="Emily Colin" w:date="2024-09-03T09:06:00Z" w16du:dateUtc="2024-09-03T13:06:00Z">
        <w:r w:rsidR="00E24956" w:rsidRPr="00DE21CE" w:rsidDel="00C00496">
          <w:rPr>
            <w:rFonts w:ascii="Times New Roman" w:hAnsi="Times New Roman" w:cs="Times New Roman"/>
          </w:rPr>
          <w:delText xml:space="preserve">then </w:delText>
        </w:r>
      </w:del>
      <w:r w:rsidR="00E24956" w:rsidRPr="00DE21CE">
        <w:rPr>
          <w:rFonts w:ascii="Times New Roman" w:hAnsi="Times New Roman" w:cs="Times New Roman"/>
        </w:rPr>
        <w:t>raises her head to meet Kyra</w:t>
      </w:r>
      <w:r>
        <w:rPr>
          <w:rFonts w:ascii="Times New Roman" w:hAnsi="Times New Roman" w:cs="Times New Roman"/>
        </w:rPr>
        <w:t>’</w:t>
      </w:r>
      <w:r w:rsidR="00E24956" w:rsidRPr="00DE21CE">
        <w:rPr>
          <w:rFonts w:ascii="Times New Roman" w:hAnsi="Times New Roman" w:cs="Times New Roman"/>
        </w:rPr>
        <w:t xml:space="preserve">s eyes. </w:t>
      </w:r>
      <w:r>
        <w:rPr>
          <w:rFonts w:ascii="Times New Roman" w:hAnsi="Times New Roman" w:cs="Times New Roman"/>
        </w:rPr>
        <w:t>“</w:t>
      </w:r>
      <w:r w:rsidR="00E24956" w:rsidRPr="00DE21CE">
        <w:rPr>
          <w:rFonts w:ascii="Times New Roman" w:hAnsi="Times New Roman" w:cs="Times New Roman"/>
        </w:rPr>
        <w:t>Like I said, I was aimless with jobs that didn</w:t>
      </w:r>
      <w:r>
        <w:rPr>
          <w:rFonts w:ascii="Times New Roman" w:hAnsi="Times New Roman" w:cs="Times New Roman"/>
        </w:rPr>
        <w:t>’</w:t>
      </w:r>
      <w:r w:rsidR="00E24956" w:rsidRPr="00DE21CE">
        <w:rPr>
          <w:rFonts w:ascii="Times New Roman" w:hAnsi="Times New Roman" w:cs="Times New Roman"/>
        </w:rPr>
        <w:t>t fulfill me. But it</w:t>
      </w:r>
      <w:r>
        <w:rPr>
          <w:rFonts w:ascii="Times New Roman" w:hAnsi="Times New Roman" w:cs="Times New Roman"/>
        </w:rPr>
        <w:t>’</w:t>
      </w:r>
      <w:r w:rsidR="00E24956" w:rsidRPr="00DE21CE">
        <w:rPr>
          <w:rFonts w:ascii="Times New Roman" w:hAnsi="Times New Roman" w:cs="Times New Roman"/>
        </w:rPr>
        <w:t>s also where I met my future husband, so I can</w:t>
      </w:r>
      <w:r>
        <w:rPr>
          <w:rFonts w:ascii="Times New Roman" w:hAnsi="Times New Roman" w:cs="Times New Roman"/>
        </w:rPr>
        <w:t>’</w:t>
      </w:r>
      <w:r w:rsidR="00E24956" w:rsidRPr="00DE21CE">
        <w:rPr>
          <w:rFonts w:ascii="Times New Roman" w:hAnsi="Times New Roman" w:cs="Times New Roman"/>
        </w:rPr>
        <w:t>t complain too much, you know? We</w:t>
      </w:r>
      <w:r>
        <w:rPr>
          <w:rFonts w:ascii="Times New Roman" w:hAnsi="Times New Roman" w:cs="Times New Roman"/>
        </w:rPr>
        <w:t>’</w:t>
      </w:r>
      <w:r w:rsidR="00E24956" w:rsidRPr="00DE21CE">
        <w:rPr>
          <w:rFonts w:ascii="Times New Roman" w:hAnsi="Times New Roman" w:cs="Times New Roman"/>
        </w:rPr>
        <w:t>re all meant to be where we are at that moment.</w:t>
      </w:r>
      <w:r>
        <w:rPr>
          <w:rFonts w:ascii="Times New Roman" w:hAnsi="Times New Roman" w:cs="Times New Roman"/>
        </w:rPr>
        <w:t>”</w:t>
      </w:r>
    </w:p>
    <w:p w14:paraId="4FF13500" w14:textId="1117E562"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Riiiight,</w:t>
      </w:r>
      <w:r>
        <w:rPr>
          <w:rFonts w:ascii="Times New Roman" w:hAnsi="Times New Roman" w:cs="Times New Roman"/>
        </w:rPr>
        <w:t>”</w:t>
      </w:r>
      <w:r w:rsidR="00E24956" w:rsidRPr="00DE21CE">
        <w:rPr>
          <w:rFonts w:ascii="Times New Roman" w:hAnsi="Times New Roman" w:cs="Times New Roman"/>
        </w:rPr>
        <w:t xml:space="preserve"> Kyra says, drawing out the word. </w:t>
      </w:r>
      <w:r>
        <w:rPr>
          <w:rFonts w:ascii="Times New Roman" w:hAnsi="Times New Roman" w:cs="Times New Roman"/>
        </w:rPr>
        <w:t>“</w:t>
      </w:r>
      <w:r w:rsidR="00E24956" w:rsidRPr="00DE21CE">
        <w:rPr>
          <w:rFonts w:ascii="Times New Roman" w:hAnsi="Times New Roman" w:cs="Times New Roman"/>
        </w:rPr>
        <w:t>You know, I had a curious conversation with Simon Silver recently.</w:t>
      </w:r>
      <w:r>
        <w:rPr>
          <w:rFonts w:ascii="Times New Roman" w:hAnsi="Times New Roman" w:cs="Times New Roman"/>
        </w:rPr>
        <w:t>”</w:t>
      </w:r>
    </w:p>
    <w:p w14:paraId="738B233A" w14:textId="6E4C6329"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Oh?</w:t>
      </w:r>
      <w:r>
        <w:rPr>
          <w:rFonts w:ascii="Times New Roman" w:hAnsi="Times New Roman" w:cs="Times New Roman"/>
        </w:rPr>
        <w:t>”</w:t>
      </w:r>
    </w:p>
    <w:p w14:paraId="3BD36D4B" w14:textId="3F3E944F"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Yes, I was hoping to meet with Melissa Cardinal, but she had another engagement and she sent Simon in her stead. When we got to the topic of conversation about females in your industry, I was curious if he thought Melissa had been influential to your work and</w:t>
      </w:r>
      <w:r w:rsidR="00805031">
        <w:rPr>
          <w:rFonts w:ascii="Times New Roman" w:hAnsi="Times New Roman" w:cs="Times New Roman"/>
        </w:rPr>
        <w:t>—</w:t>
      </w:r>
      <w:r w:rsidR="00A63765">
        <w:rPr>
          <w:rFonts w:ascii="Times New Roman" w:hAnsi="Times New Roman" w:cs="Times New Roman"/>
        </w:rPr>
        <w:t xml:space="preserve">” </w:t>
      </w:r>
    </w:p>
    <w:p w14:paraId="3914AE70" w14:textId="650ABD9C"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Oh, she has!</w:t>
      </w:r>
      <w:r>
        <w:rPr>
          <w:rFonts w:ascii="Times New Roman" w:hAnsi="Times New Roman" w:cs="Times New Roman"/>
        </w:rPr>
        <w:t>”</w:t>
      </w:r>
      <w:r w:rsidR="00E24956" w:rsidRPr="00DE21CE">
        <w:rPr>
          <w:rFonts w:ascii="Times New Roman" w:hAnsi="Times New Roman" w:cs="Times New Roman"/>
        </w:rPr>
        <w:t xml:space="preserve"> Paula cuts</w:t>
      </w:r>
      <w:r w:rsidR="00A63765">
        <w:rPr>
          <w:rFonts w:ascii="Times New Roman" w:hAnsi="Times New Roman" w:cs="Times New Roman"/>
        </w:rPr>
        <w:t xml:space="preserve"> </w:t>
      </w:r>
      <w:r w:rsidR="00E24956" w:rsidRPr="00DE21CE">
        <w:rPr>
          <w:rFonts w:ascii="Times New Roman" w:hAnsi="Times New Roman" w:cs="Times New Roman"/>
        </w:rPr>
        <w:t xml:space="preserve">in, not letting Kyra finish her sentence. </w:t>
      </w:r>
      <w:r>
        <w:rPr>
          <w:rFonts w:ascii="Times New Roman" w:hAnsi="Times New Roman" w:cs="Times New Roman"/>
        </w:rPr>
        <w:t>“</w:t>
      </w:r>
      <w:r w:rsidR="00E24956" w:rsidRPr="00DE21CE">
        <w:rPr>
          <w:rFonts w:ascii="Times New Roman" w:hAnsi="Times New Roman" w:cs="Times New Roman"/>
        </w:rPr>
        <w:t>Just as Simon has</w:t>
      </w:r>
      <w:ins w:id="2139" w:author="Emily Colin" w:date="2024-09-03T09:06:00Z" w16du:dateUtc="2024-09-03T13:06:00Z">
        <w:r w:rsidR="00C00496">
          <w:rPr>
            <w:rFonts w:ascii="Times New Roman" w:hAnsi="Times New Roman" w:cs="Times New Roman"/>
          </w:rPr>
          <w:t>,</w:t>
        </w:r>
      </w:ins>
      <w:r w:rsidR="00E24956" w:rsidRPr="00DE21CE">
        <w:rPr>
          <w:rFonts w:ascii="Times New Roman" w:hAnsi="Times New Roman" w:cs="Times New Roman"/>
        </w:rPr>
        <w:t xml:space="preserve"> of course. But Melissa was…or rather</w:t>
      </w:r>
      <w:ins w:id="2140" w:author="Emily Colin" w:date="2024-09-03T09:06:00Z" w16du:dateUtc="2024-09-03T13:06:00Z">
        <w:r w:rsidR="00C00496">
          <w:rPr>
            <w:rFonts w:ascii="Times New Roman" w:hAnsi="Times New Roman" w:cs="Times New Roman"/>
          </w:rPr>
          <w:t>,</w:t>
        </w:r>
      </w:ins>
      <w:r w:rsidR="00E24956" w:rsidRPr="00DE21CE">
        <w:rPr>
          <w:rFonts w:ascii="Times New Roman" w:hAnsi="Times New Roman" w:cs="Times New Roman"/>
        </w:rPr>
        <w:t xml:space="preserve"> is</w:t>
      </w:r>
      <w:ins w:id="2141" w:author="Emily Colin" w:date="2024-09-03T09:06:00Z" w16du:dateUtc="2024-09-03T13:06:00Z">
        <w:r w:rsidR="00C00496">
          <w:rPr>
            <w:rFonts w:ascii="Times New Roman" w:hAnsi="Times New Roman" w:cs="Times New Roman"/>
          </w:rPr>
          <w:t>,</w:t>
        </w:r>
      </w:ins>
      <w:r w:rsidR="00E24956" w:rsidRPr="00DE21CE">
        <w:rPr>
          <w:rFonts w:ascii="Times New Roman" w:hAnsi="Times New Roman" w:cs="Times New Roman"/>
        </w:rPr>
        <w:t xml:space="preserve"> one of the people who impacted me deeply in thinking </w:t>
      </w:r>
      <w:r w:rsidR="00E24956" w:rsidRPr="00DE21CE">
        <w:rPr>
          <w:rFonts w:ascii="Times New Roman" w:hAnsi="Times New Roman" w:cs="Times New Roman"/>
        </w:rPr>
        <w:lastRenderedPageBreak/>
        <w:t>about personal development and how I might find my way in this space. Somewhat of a mentor, broadly speaking,</w:t>
      </w:r>
      <w:r>
        <w:rPr>
          <w:rFonts w:ascii="Times New Roman" w:hAnsi="Times New Roman" w:cs="Times New Roman"/>
        </w:rPr>
        <w:t>”</w:t>
      </w:r>
    </w:p>
    <w:p w14:paraId="6974D082" w14:textId="77777777" w:rsidR="00E24956" w:rsidRPr="00B25409" w:rsidRDefault="00E24956" w:rsidP="00E30C08">
      <w:pPr>
        <w:autoSpaceDE w:val="0"/>
        <w:autoSpaceDN w:val="0"/>
        <w:adjustRightInd w:val="0"/>
        <w:spacing w:line="480" w:lineRule="auto"/>
        <w:ind w:firstLine="720"/>
        <w:rPr>
          <w:rFonts w:ascii="Times New Roman" w:hAnsi="Times New Roman" w:cs="Times New Roman"/>
          <w:i/>
          <w:iCs/>
        </w:rPr>
      </w:pPr>
      <w:commentRangeStart w:id="2142"/>
      <w:r w:rsidRPr="00B25409">
        <w:rPr>
          <w:rFonts w:ascii="Times New Roman" w:hAnsi="Times New Roman" w:cs="Times New Roman"/>
          <w:i/>
          <w:iCs/>
        </w:rPr>
        <w:t>Did these people take an expert course on how to answer questions evasively?</w:t>
      </w:r>
      <w:commentRangeEnd w:id="2142"/>
      <w:r w:rsidR="003B58F5">
        <w:rPr>
          <w:rStyle w:val="CommentReference"/>
        </w:rPr>
        <w:commentReference w:id="2142"/>
      </w:r>
    </w:p>
    <w:p w14:paraId="416FF28E" w14:textId="5E1FEB23"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And how did that happen, specifically I mean. Getting back to my earlier question. Did you two meet in New York?</w:t>
      </w:r>
      <w:r>
        <w:rPr>
          <w:rFonts w:ascii="Times New Roman" w:hAnsi="Times New Roman" w:cs="Times New Roman"/>
        </w:rPr>
        <w:t>”</w:t>
      </w:r>
    </w:p>
    <w:p w14:paraId="7EB8F791" w14:textId="449305ED"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Paula takes a huge bite of food before answering, giving herself some time before she has to say anything. </w:t>
      </w:r>
      <w:r w:rsidR="001A226F">
        <w:rPr>
          <w:rFonts w:ascii="Times New Roman" w:hAnsi="Times New Roman" w:cs="Times New Roman"/>
        </w:rPr>
        <w:t>“</w:t>
      </w:r>
      <w:r w:rsidRPr="00DE21CE">
        <w:rPr>
          <w:rFonts w:ascii="Times New Roman" w:hAnsi="Times New Roman" w:cs="Times New Roman"/>
        </w:rPr>
        <w:t>We did. Mel was helping Simon start his Successful Surrender Institute</w:t>
      </w:r>
      <w:r w:rsidR="007741AA">
        <w:rPr>
          <w:rFonts w:ascii="Times New Roman" w:hAnsi="Times New Roman" w:cs="Times New Roman"/>
        </w:rPr>
        <w:t>—</w:t>
      </w:r>
      <w:r w:rsidR="001A226F">
        <w:rPr>
          <w:rFonts w:ascii="Times New Roman" w:hAnsi="Times New Roman" w:cs="Times New Roman"/>
        </w:rPr>
        <w:t>”</w:t>
      </w:r>
    </w:p>
    <w:p w14:paraId="18FE688B" w14:textId="208FCFEA"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I didn</w:t>
      </w:r>
      <w:r>
        <w:rPr>
          <w:rFonts w:ascii="Times New Roman" w:hAnsi="Times New Roman" w:cs="Times New Roman"/>
        </w:rPr>
        <w:t>’</w:t>
      </w:r>
      <w:r w:rsidR="00E24956" w:rsidRPr="00DE21CE">
        <w:rPr>
          <w:rFonts w:ascii="Times New Roman" w:hAnsi="Times New Roman" w:cs="Times New Roman"/>
        </w:rPr>
        <w:t>t realize the institute was Simon</w:t>
      </w:r>
      <w:r>
        <w:rPr>
          <w:rFonts w:ascii="Times New Roman" w:hAnsi="Times New Roman" w:cs="Times New Roman"/>
        </w:rPr>
        <w:t>’</w:t>
      </w:r>
      <w:r w:rsidR="00E24956" w:rsidRPr="00DE21CE">
        <w:rPr>
          <w:rFonts w:ascii="Times New Roman" w:hAnsi="Times New Roman" w:cs="Times New Roman"/>
        </w:rPr>
        <w:t>s. I</w:t>
      </w:r>
      <w:r>
        <w:rPr>
          <w:rFonts w:ascii="Times New Roman" w:hAnsi="Times New Roman" w:cs="Times New Roman"/>
        </w:rPr>
        <w:t>’</w:t>
      </w:r>
      <w:r w:rsidR="00E24956" w:rsidRPr="00DE21CE">
        <w:rPr>
          <w:rFonts w:ascii="Times New Roman" w:hAnsi="Times New Roman" w:cs="Times New Roman"/>
        </w:rPr>
        <w:t>d always thought it was a joint venture between the two of them. Melissa and Simon, I mean.</w:t>
      </w:r>
      <w:r>
        <w:rPr>
          <w:rFonts w:ascii="Times New Roman" w:hAnsi="Times New Roman" w:cs="Times New Roman"/>
        </w:rPr>
        <w:t>”</w:t>
      </w:r>
    </w:p>
    <w:p w14:paraId="72FD6181" w14:textId="36F0E81F"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Paula is about to take a sip of her mimosa when she abruptly puts down the glass. </w:t>
      </w:r>
      <w:r w:rsidR="001A226F">
        <w:rPr>
          <w:rFonts w:ascii="Times New Roman" w:hAnsi="Times New Roman" w:cs="Times New Roman"/>
        </w:rPr>
        <w:t>“</w:t>
      </w:r>
      <w:r w:rsidRPr="00DE21CE">
        <w:rPr>
          <w:rFonts w:ascii="Times New Roman" w:hAnsi="Times New Roman" w:cs="Times New Roman"/>
        </w:rPr>
        <w:t>Oh, yes, well, my understanding was that The Successful Surrender Institute was Simon</w:t>
      </w:r>
      <w:r w:rsidR="001A226F">
        <w:rPr>
          <w:rFonts w:ascii="Times New Roman" w:hAnsi="Times New Roman" w:cs="Times New Roman"/>
        </w:rPr>
        <w:t>’</w:t>
      </w:r>
      <w:r w:rsidRPr="00DE21CE">
        <w:rPr>
          <w:rFonts w:ascii="Times New Roman" w:hAnsi="Times New Roman" w:cs="Times New Roman"/>
        </w:rPr>
        <w:t>s venture, and she lent her name to the branding. Anyway, she was an investor but not an owner, if that makes sense. They actually don</w:t>
      </w:r>
      <w:r w:rsidR="001A226F">
        <w:rPr>
          <w:rFonts w:ascii="Times New Roman" w:hAnsi="Times New Roman" w:cs="Times New Roman"/>
        </w:rPr>
        <w:t>’</w:t>
      </w:r>
      <w:r w:rsidRPr="00DE21CE">
        <w:rPr>
          <w:rFonts w:ascii="Times New Roman" w:hAnsi="Times New Roman" w:cs="Times New Roman"/>
        </w:rPr>
        <w:t>t work together at all anymore in that capacity.</w:t>
      </w:r>
      <w:r w:rsidR="001A226F">
        <w:rPr>
          <w:rFonts w:ascii="Times New Roman" w:hAnsi="Times New Roman" w:cs="Times New Roman"/>
        </w:rPr>
        <w:t>”</w:t>
      </w:r>
    </w:p>
    <w:p w14:paraId="7D9276DD" w14:textId="3B121361"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So you</w:t>
      </w:r>
      <w:r>
        <w:rPr>
          <w:rFonts w:ascii="Times New Roman" w:hAnsi="Times New Roman" w:cs="Times New Roman"/>
        </w:rPr>
        <w:t>’</w:t>
      </w:r>
      <w:r w:rsidR="00E24956" w:rsidRPr="00DE21CE">
        <w:rPr>
          <w:rFonts w:ascii="Times New Roman" w:hAnsi="Times New Roman" w:cs="Times New Roman"/>
        </w:rPr>
        <w:t>ve been in touch with her? Melissa, I mean? You seem to be well versed in the specifics of their business</w:t>
      </w:r>
      <w:r w:rsidR="009C06EB">
        <w:rPr>
          <w:rFonts w:ascii="Times New Roman" w:hAnsi="Times New Roman" w:cs="Times New Roman"/>
        </w:rPr>
        <w:t>es</w:t>
      </w:r>
      <w:r w:rsidR="00E24956" w:rsidRPr="00DE21CE">
        <w:rPr>
          <w:rFonts w:ascii="Times New Roman" w:hAnsi="Times New Roman" w:cs="Times New Roman"/>
        </w:rPr>
        <w:t xml:space="preserve"> comingling.</w:t>
      </w:r>
      <w:r>
        <w:rPr>
          <w:rFonts w:ascii="Times New Roman" w:hAnsi="Times New Roman" w:cs="Times New Roman"/>
        </w:rPr>
        <w:t>”</w:t>
      </w:r>
      <w:r w:rsidR="00E24956" w:rsidRPr="00DE21CE">
        <w:rPr>
          <w:rFonts w:ascii="Times New Roman" w:hAnsi="Times New Roman" w:cs="Times New Roman"/>
        </w:rPr>
        <w:t xml:space="preserve"> Before Paula can say something, Kyra adds: </w:t>
      </w:r>
      <w:r>
        <w:rPr>
          <w:rFonts w:ascii="Times New Roman" w:hAnsi="Times New Roman" w:cs="Times New Roman"/>
        </w:rPr>
        <w:t>“</w:t>
      </w:r>
      <w:r w:rsidR="00E24956" w:rsidRPr="00DE21CE">
        <w:rPr>
          <w:rFonts w:ascii="Times New Roman" w:hAnsi="Times New Roman" w:cs="Times New Roman"/>
        </w:rPr>
        <w:t>Melissa Cardinal is rather difficult to find. It</w:t>
      </w:r>
      <w:r>
        <w:rPr>
          <w:rFonts w:ascii="Times New Roman" w:hAnsi="Times New Roman" w:cs="Times New Roman"/>
        </w:rPr>
        <w:t>’</w:t>
      </w:r>
      <w:r w:rsidR="00E24956" w:rsidRPr="00DE21CE">
        <w:rPr>
          <w:rFonts w:ascii="Times New Roman" w:hAnsi="Times New Roman" w:cs="Times New Roman"/>
        </w:rPr>
        <w:t>s like she</w:t>
      </w:r>
      <w:r>
        <w:rPr>
          <w:rFonts w:ascii="Times New Roman" w:hAnsi="Times New Roman" w:cs="Times New Roman"/>
        </w:rPr>
        <w:t>’</w:t>
      </w:r>
      <w:r w:rsidR="00E24956" w:rsidRPr="00DE21CE">
        <w:rPr>
          <w:rFonts w:ascii="Times New Roman" w:hAnsi="Times New Roman" w:cs="Times New Roman"/>
        </w:rPr>
        <w:t>s fallen off the face of the planet. Or at least social media. I</w:t>
      </w:r>
      <w:r>
        <w:rPr>
          <w:rFonts w:ascii="Times New Roman" w:hAnsi="Times New Roman" w:cs="Times New Roman"/>
        </w:rPr>
        <w:t>’</w:t>
      </w:r>
      <w:r w:rsidR="00E24956" w:rsidRPr="00DE21CE">
        <w:rPr>
          <w:rFonts w:ascii="Times New Roman" w:hAnsi="Times New Roman" w:cs="Times New Roman"/>
        </w:rPr>
        <w:t>d always thought she might write another book</w:t>
      </w:r>
      <w:commentRangeStart w:id="2143"/>
      <w:r w:rsidR="00E24956" w:rsidRPr="00DE21CE">
        <w:rPr>
          <w:rFonts w:ascii="Times New Roman" w:hAnsi="Times New Roman" w:cs="Times New Roman"/>
        </w:rPr>
        <w:t>,</w:t>
      </w:r>
      <w:r>
        <w:rPr>
          <w:rFonts w:ascii="Times New Roman" w:hAnsi="Times New Roman" w:cs="Times New Roman"/>
        </w:rPr>
        <w:t>”</w:t>
      </w:r>
      <w:r w:rsidR="00E24956" w:rsidRPr="00DE21CE">
        <w:rPr>
          <w:rFonts w:ascii="Times New Roman" w:hAnsi="Times New Roman" w:cs="Times New Roman"/>
        </w:rPr>
        <w:t xml:space="preserve"> Kyra says, thinking of Rose.</w:t>
      </w:r>
      <w:commentRangeEnd w:id="2143"/>
      <w:r w:rsidR="003B58F5">
        <w:rPr>
          <w:rStyle w:val="CommentReference"/>
        </w:rPr>
        <w:commentReference w:id="2143"/>
      </w:r>
    </w:p>
    <w:p w14:paraId="76E6F6CA" w14:textId="681293C9"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Yeah, that was always Melissa. She kind of keeps to herself these days.</w:t>
      </w:r>
      <w:r>
        <w:rPr>
          <w:rFonts w:ascii="Times New Roman" w:hAnsi="Times New Roman" w:cs="Times New Roman"/>
        </w:rPr>
        <w:t>”</w:t>
      </w:r>
    </w:p>
    <w:p w14:paraId="1596A2FD" w14:textId="7648BA7C"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What was always Melissa?</w:t>
      </w:r>
      <w:r>
        <w:rPr>
          <w:rFonts w:ascii="Times New Roman" w:hAnsi="Times New Roman" w:cs="Times New Roman"/>
        </w:rPr>
        <w:t>”</w:t>
      </w:r>
    </w:p>
    <w:p w14:paraId="4EF78446" w14:textId="3AE14478"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She always had a different project going</w:t>
      </w:r>
      <w:r w:rsidR="00805031">
        <w:rPr>
          <w:rFonts w:ascii="Times New Roman" w:hAnsi="Times New Roman" w:cs="Times New Roman"/>
        </w:rPr>
        <w:t>—</w:t>
      </w:r>
      <w:r w:rsidR="00E24956" w:rsidRPr="00DE21CE">
        <w:rPr>
          <w:rFonts w:ascii="Times New Roman" w:hAnsi="Times New Roman" w:cs="Times New Roman"/>
        </w:rPr>
        <w:t>the venture with Simon, her book. I didn</w:t>
      </w:r>
      <w:r>
        <w:rPr>
          <w:rFonts w:ascii="Times New Roman" w:hAnsi="Times New Roman" w:cs="Times New Roman"/>
        </w:rPr>
        <w:t>’</w:t>
      </w:r>
      <w:r w:rsidR="00E24956" w:rsidRPr="00DE21CE">
        <w:rPr>
          <w:rFonts w:ascii="Times New Roman" w:hAnsi="Times New Roman" w:cs="Times New Roman"/>
        </w:rPr>
        <w:t>t know she planned to write another book.</w:t>
      </w:r>
      <w:r>
        <w:rPr>
          <w:rFonts w:ascii="Times New Roman" w:hAnsi="Times New Roman" w:cs="Times New Roman"/>
        </w:rPr>
        <w:t>”</w:t>
      </w:r>
    </w:p>
    <w:p w14:paraId="089A4C65" w14:textId="73149C75"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I didn</w:t>
      </w:r>
      <w:r>
        <w:rPr>
          <w:rFonts w:ascii="Times New Roman" w:hAnsi="Times New Roman" w:cs="Times New Roman"/>
        </w:rPr>
        <w:t>’</w:t>
      </w:r>
      <w:r w:rsidR="00E24956" w:rsidRPr="00DE21CE">
        <w:rPr>
          <w:rFonts w:ascii="Times New Roman" w:hAnsi="Times New Roman" w:cs="Times New Roman"/>
        </w:rPr>
        <w:t>t say that. I just assumed.</w:t>
      </w:r>
      <w:r>
        <w:rPr>
          <w:rFonts w:ascii="Times New Roman" w:hAnsi="Times New Roman" w:cs="Times New Roman"/>
        </w:rPr>
        <w:t>”</w:t>
      </w:r>
    </w:p>
    <w:p w14:paraId="227185CD" w14:textId="73EF33BE"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Right.</w:t>
      </w:r>
      <w:r>
        <w:rPr>
          <w:rFonts w:ascii="Times New Roman" w:hAnsi="Times New Roman" w:cs="Times New Roman"/>
        </w:rPr>
        <w:t>”</w:t>
      </w:r>
    </w:p>
    <w:p w14:paraId="7826CB68" w14:textId="37724136"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E24956" w:rsidRPr="00DE21CE">
        <w:rPr>
          <w:rFonts w:ascii="Times New Roman" w:hAnsi="Times New Roman" w:cs="Times New Roman"/>
        </w:rPr>
        <w:t>And did you work with either Simon or Melissa when you lived in New York?</w:t>
      </w:r>
      <w:r>
        <w:rPr>
          <w:rFonts w:ascii="Times New Roman" w:hAnsi="Times New Roman" w:cs="Times New Roman"/>
        </w:rPr>
        <w:t>”</w:t>
      </w:r>
      <w:r w:rsidR="00E24956" w:rsidRPr="00DE21CE">
        <w:rPr>
          <w:rFonts w:ascii="Times New Roman" w:hAnsi="Times New Roman" w:cs="Times New Roman"/>
        </w:rPr>
        <w:t xml:space="preserve"> It was like Kyra was stuck in a playback loop. </w:t>
      </w:r>
      <w:r>
        <w:rPr>
          <w:rFonts w:ascii="Times New Roman" w:hAnsi="Times New Roman" w:cs="Times New Roman"/>
        </w:rPr>
        <w:t>“</w:t>
      </w:r>
      <w:r w:rsidR="00E24956" w:rsidRPr="00DE21CE">
        <w:rPr>
          <w:rFonts w:ascii="Times New Roman" w:hAnsi="Times New Roman" w:cs="Times New Roman"/>
        </w:rPr>
        <w:t>Because in past interviews, I</w:t>
      </w:r>
      <w:r>
        <w:rPr>
          <w:rFonts w:ascii="Times New Roman" w:hAnsi="Times New Roman" w:cs="Times New Roman"/>
        </w:rPr>
        <w:t>’</w:t>
      </w:r>
      <w:r w:rsidR="00E24956" w:rsidRPr="00DE21CE">
        <w:rPr>
          <w:rFonts w:ascii="Times New Roman" w:hAnsi="Times New Roman" w:cs="Times New Roman"/>
        </w:rPr>
        <w:t xml:space="preserve">ve always gotten the impression that your interest in this </w:t>
      </w:r>
      <w:r>
        <w:rPr>
          <w:rFonts w:ascii="Times New Roman" w:hAnsi="Times New Roman" w:cs="Times New Roman"/>
        </w:rPr>
        <w:t>‘</w:t>
      </w:r>
      <w:r w:rsidR="00E24956" w:rsidRPr="00DE21CE">
        <w:rPr>
          <w:rFonts w:ascii="Times New Roman" w:hAnsi="Times New Roman" w:cs="Times New Roman"/>
        </w:rPr>
        <w:t>space</w:t>
      </w:r>
      <w:r>
        <w:rPr>
          <w:rFonts w:ascii="Times New Roman" w:hAnsi="Times New Roman" w:cs="Times New Roman"/>
        </w:rPr>
        <w:t>’</w:t>
      </w:r>
      <w:r w:rsidR="00E24956" w:rsidRPr="00DE21CE">
        <w:rPr>
          <w:rFonts w:ascii="Times New Roman" w:hAnsi="Times New Roman" w:cs="Times New Roman"/>
        </w:rPr>
        <w:t xml:space="preserve"> began when you were settled in Los Angeles. But it sounded just now like you were calling Melissa a mentor, however </w:t>
      </w:r>
      <w:r>
        <w:rPr>
          <w:rFonts w:ascii="Times New Roman" w:hAnsi="Times New Roman" w:cs="Times New Roman"/>
        </w:rPr>
        <w:t>‘</w:t>
      </w:r>
      <w:r w:rsidR="00E24956" w:rsidRPr="00DE21CE">
        <w:rPr>
          <w:rFonts w:ascii="Times New Roman" w:hAnsi="Times New Roman" w:cs="Times New Roman"/>
        </w:rPr>
        <w:t>broadly speaking,</w:t>
      </w:r>
      <w:r>
        <w:rPr>
          <w:rFonts w:ascii="Times New Roman" w:hAnsi="Times New Roman" w:cs="Times New Roman"/>
        </w:rPr>
        <w:t>’</w:t>
      </w:r>
      <w:r w:rsidR="00E24956" w:rsidRPr="00DE21CE">
        <w:rPr>
          <w:rFonts w:ascii="Times New Roman" w:hAnsi="Times New Roman" w:cs="Times New Roman"/>
        </w:rPr>
        <w:t xml:space="preserve"> which gets back to my original question: what exactly were you doing during those years in New York before </w:t>
      </w:r>
      <w:r w:rsidR="00E24956">
        <w:rPr>
          <w:rFonts w:ascii="Times New Roman" w:hAnsi="Times New Roman" w:cs="Times New Roman"/>
        </w:rPr>
        <w:t>Target</w:t>
      </w:r>
      <w:r w:rsidR="00E24956" w:rsidRPr="00DE21CE">
        <w:rPr>
          <w:rFonts w:ascii="Times New Roman" w:hAnsi="Times New Roman" w:cs="Times New Roman"/>
        </w:rPr>
        <w:t>? Or in between? Or before you left for Los Angeles? I have to be honest, Paula. Your timeline is a little hard to follow when you get down to the details.</w:t>
      </w:r>
      <w:r>
        <w:rPr>
          <w:rFonts w:ascii="Times New Roman" w:hAnsi="Times New Roman" w:cs="Times New Roman"/>
        </w:rPr>
        <w:t>”</w:t>
      </w:r>
    </w:p>
    <w:p w14:paraId="03564EFE" w14:textId="686D5819" w:rsidR="00E24956" w:rsidRPr="00DE21CE" w:rsidRDefault="00E24956"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Kyra </w:t>
      </w:r>
      <w:r w:rsidR="00F8747E">
        <w:rPr>
          <w:rFonts w:ascii="Times New Roman" w:hAnsi="Times New Roman" w:cs="Times New Roman"/>
        </w:rPr>
        <w:t>is</w:t>
      </w:r>
      <w:r w:rsidRPr="00DE21CE">
        <w:rPr>
          <w:rFonts w:ascii="Times New Roman" w:hAnsi="Times New Roman" w:cs="Times New Roman"/>
        </w:rPr>
        <w:t xml:space="preserve"> becoming emboldened, but she doesn</w:t>
      </w:r>
      <w:r w:rsidR="001A226F">
        <w:rPr>
          <w:rFonts w:ascii="Times New Roman" w:hAnsi="Times New Roman" w:cs="Times New Roman"/>
        </w:rPr>
        <w:t>’</w:t>
      </w:r>
      <w:r w:rsidRPr="00DE21CE">
        <w:rPr>
          <w:rFonts w:ascii="Times New Roman" w:hAnsi="Times New Roman" w:cs="Times New Roman"/>
        </w:rPr>
        <w:t xml:space="preserve">t want to make Paula squeamish, fearful she might turn off or leave. So, </w:t>
      </w:r>
      <w:commentRangeStart w:id="2144"/>
      <w:r w:rsidRPr="00DE21CE">
        <w:rPr>
          <w:rFonts w:ascii="Times New Roman" w:hAnsi="Times New Roman" w:cs="Times New Roman"/>
        </w:rPr>
        <w:t>as with Simon, she tries to keep the surface of her words upbeat.</w:t>
      </w:r>
      <w:commentRangeEnd w:id="2144"/>
      <w:r w:rsidR="003B58F5">
        <w:rPr>
          <w:rStyle w:val="CommentReference"/>
        </w:rPr>
        <w:commentReference w:id="2144"/>
      </w:r>
    </w:p>
    <w:p w14:paraId="217D49CD" w14:textId="77777777" w:rsidR="003B58F5" w:rsidRDefault="001A226F" w:rsidP="00E30C08">
      <w:pPr>
        <w:autoSpaceDE w:val="0"/>
        <w:autoSpaceDN w:val="0"/>
        <w:adjustRightInd w:val="0"/>
        <w:spacing w:line="480" w:lineRule="auto"/>
        <w:ind w:firstLine="720"/>
        <w:rPr>
          <w:ins w:id="2145" w:author="Emily Colin" w:date="2024-09-03T09:09:00Z" w16du:dateUtc="2024-09-03T13:09:00Z"/>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My time in New York? You know, I</w:t>
      </w:r>
      <w:r>
        <w:rPr>
          <w:rFonts w:ascii="Times New Roman" w:hAnsi="Times New Roman" w:cs="Times New Roman"/>
        </w:rPr>
        <w:t>’</w:t>
      </w:r>
      <w:r w:rsidR="00E24956" w:rsidRPr="00DE21CE">
        <w:rPr>
          <w:rFonts w:ascii="Times New Roman" w:hAnsi="Times New Roman" w:cs="Times New Roman"/>
        </w:rPr>
        <w:t>ve done a lot of interviews. And my origin story is almost always of interest to them. And yet, it isn</w:t>
      </w:r>
      <w:r>
        <w:rPr>
          <w:rFonts w:ascii="Times New Roman" w:hAnsi="Times New Roman" w:cs="Times New Roman"/>
        </w:rPr>
        <w:t>’</w:t>
      </w:r>
      <w:r w:rsidR="00E24956" w:rsidRPr="00DE21CE">
        <w:rPr>
          <w:rFonts w:ascii="Times New Roman" w:hAnsi="Times New Roman" w:cs="Times New Roman"/>
        </w:rPr>
        <w:t>t quite so specific as yours, Kyra. Is Thomas your married name?</w:t>
      </w:r>
      <w:r>
        <w:rPr>
          <w:rFonts w:ascii="Times New Roman" w:hAnsi="Times New Roman" w:cs="Times New Roman"/>
        </w:rPr>
        <w:t>”</w:t>
      </w:r>
      <w:r w:rsidR="00E24956" w:rsidRPr="00DE21CE">
        <w:rPr>
          <w:rFonts w:ascii="Times New Roman" w:hAnsi="Times New Roman" w:cs="Times New Roman"/>
        </w:rPr>
        <w:t xml:space="preserve"> </w:t>
      </w:r>
    </w:p>
    <w:p w14:paraId="2D92D530" w14:textId="5DDDCFE4" w:rsidR="003B58F5" w:rsidRDefault="00E24956" w:rsidP="00E30C08">
      <w:pPr>
        <w:autoSpaceDE w:val="0"/>
        <w:autoSpaceDN w:val="0"/>
        <w:adjustRightInd w:val="0"/>
        <w:spacing w:line="480" w:lineRule="auto"/>
        <w:ind w:firstLine="720"/>
        <w:rPr>
          <w:ins w:id="2146" w:author="Emily Colin" w:date="2024-09-03T09:09:00Z" w16du:dateUtc="2024-09-03T13:09:00Z"/>
          <w:rFonts w:ascii="Times New Roman" w:hAnsi="Times New Roman" w:cs="Times New Roman"/>
        </w:rPr>
      </w:pPr>
      <w:commentRangeStart w:id="2147"/>
      <w:r w:rsidRPr="00DE21CE">
        <w:rPr>
          <w:rFonts w:ascii="Times New Roman" w:hAnsi="Times New Roman" w:cs="Times New Roman"/>
        </w:rPr>
        <w:t>Kyra</w:t>
      </w:r>
      <w:ins w:id="2148" w:author="Emily Colin" w:date="2024-09-03T09:09:00Z" w16du:dateUtc="2024-09-03T13:09:00Z">
        <w:r w:rsidR="003B58F5">
          <w:rPr>
            <w:rFonts w:ascii="Times New Roman" w:hAnsi="Times New Roman" w:cs="Times New Roman"/>
          </w:rPr>
          <w:t xml:space="preserve">’s </w:t>
        </w:r>
      </w:ins>
      <w:del w:id="2149" w:author="Emily Colin" w:date="2024-09-03T09:09:00Z" w16du:dateUtc="2024-09-03T13:09:00Z">
        <w:r w:rsidRPr="00DE21CE" w:rsidDel="003B58F5">
          <w:rPr>
            <w:rFonts w:ascii="Times New Roman" w:hAnsi="Times New Roman" w:cs="Times New Roman"/>
          </w:rPr>
          <w:delText xml:space="preserve"> </w:delText>
        </w:r>
      </w:del>
      <w:r w:rsidRPr="00DE21CE">
        <w:rPr>
          <w:rFonts w:ascii="Times New Roman" w:hAnsi="Times New Roman" w:cs="Times New Roman"/>
        </w:rPr>
        <w:t>face flush</w:t>
      </w:r>
      <w:r w:rsidR="00C660B7">
        <w:rPr>
          <w:rFonts w:ascii="Times New Roman" w:hAnsi="Times New Roman" w:cs="Times New Roman"/>
        </w:rPr>
        <w:t>es</w:t>
      </w:r>
      <w:r w:rsidRPr="00DE21CE">
        <w:rPr>
          <w:rFonts w:ascii="Times New Roman" w:hAnsi="Times New Roman" w:cs="Times New Roman"/>
        </w:rPr>
        <w:t xml:space="preserve"> with heat as she silently nods.</w:t>
      </w:r>
      <w:del w:id="2150" w:author="Emily Colin" w:date="2024-09-03T09:09:00Z" w16du:dateUtc="2024-09-03T13:09:00Z">
        <w:r w:rsidRPr="00DE21CE" w:rsidDel="003B58F5">
          <w:rPr>
            <w:rFonts w:ascii="Times New Roman" w:hAnsi="Times New Roman" w:cs="Times New Roman"/>
          </w:rPr>
          <w:delText xml:space="preserve"> It</w:delText>
        </w:r>
        <w:r w:rsidR="001A226F" w:rsidDel="003B58F5">
          <w:rPr>
            <w:rFonts w:ascii="Times New Roman" w:hAnsi="Times New Roman" w:cs="Times New Roman"/>
          </w:rPr>
          <w:delText>’</w:delText>
        </w:r>
        <w:r w:rsidRPr="00DE21CE" w:rsidDel="003B58F5">
          <w:rPr>
            <w:rFonts w:ascii="Times New Roman" w:hAnsi="Times New Roman" w:cs="Times New Roman"/>
          </w:rPr>
          <w:delText>s as if an unexpected force is now in motion.</w:delText>
        </w:r>
      </w:del>
      <w:r w:rsidRPr="00DE21CE">
        <w:rPr>
          <w:rFonts w:ascii="Times New Roman" w:hAnsi="Times New Roman" w:cs="Times New Roman"/>
        </w:rPr>
        <w:t xml:space="preserve"> </w:t>
      </w:r>
      <w:del w:id="2151" w:author="Emily Colin" w:date="2024-09-03T09:09:00Z" w16du:dateUtc="2024-09-03T13:09:00Z">
        <w:r w:rsidRPr="00DE21CE" w:rsidDel="003B58F5">
          <w:rPr>
            <w:rFonts w:ascii="Times New Roman" w:hAnsi="Times New Roman" w:cs="Times New Roman"/>
          </w:rPr>
          <w:delText>J</w:delText>
        </w:r>
      </w:del>
      <w:commentRangeEnd w:id="2147"/>
      <w:r w:rsidR="003B58F5">
        <w:rPr>
          <w:rStyle w:val="CommentReference"/>
        </w:rPr>
        <w:commentReference w:id="2147"/>
      </w:r>
    </w:p>
    <w:p w14:paraId="212123A4" w14:textId="12F40F87" w:rsidR="00E24956" w:rsidRPr="00DE21CE" w:rsidRDefault="00E24956" w:rsidP="00E30C08">
      <w:pPr>
        <w:autoSpaceDE w:val="0"/>
        <w:autoSpaceDN w:val="0"/>
        <w:adjustRightInd w:val="0"/>
        <w:spacing w:line="480" w:lineRule="auto"/>
        <w:ind w:firstLine="720"/>
        <w:rPr>
          <w:rFonts w:ascii="Times New Roman" w:hAnsi="Times New Roman" w:cs="Times New Roman"/>
        </w:rPr>
      </w:pPr>
      <w:del w:id="2152" w:author="Emily Colin" w:date="2024-09-03T09:09:00Z" w16du:dateUtc="2024-09-03T13:09:00Z">
        <w:r w:rsidRPr="00DE21CE" w:rsidDel="003B58F5">
          <w:rPr>
            <w:rFonts w:ascii="Times New Roman" w:hAnsi="Times New Roman" w:cs="Times New Roman"/>
          </w:rPr>
          <w:delText xml:space="preserve">ust as </w:delText>
        </w:r>
      </w:del>
      <w:r w:rsidRPr="00DE21CE">
        <w:rPr>
          <w:rFonts w:ascii="Times New Roman" w:hAnsi="Times New Roman" w:cs="Times New Roman"/>
        </w:rPr>
        <w:t xml:space="preserve">Paula </w:t>
      </w:r>
      <w:del w:id="2153" w:author="Emily Colin" w:date="2024-09-03T09:09:00Z" w16du:dateUtc="2024-09-03T13:09:00Z">
        <w:r w:rsidRPr="00DE21CE" w:rsidDel="003B58F5">
          <w:rPr>
            <w:rFonts w:ascii="Times New Roman" w:hAnsi="Times New Roman" w:cs="Times New Roman"/>
          </w:rPr>
          <w:delText xml:space="preserve">poses her question, she deftly </w:delText>
        </w:r>
      </w:del>
      <w:r w:rsidRPr="00DE21CE">
        <w:rPr>
          <w:rFonts w:ascii="Times New Roman" w:hAnsi="Times New Roman" w:cs="Times New Roman"/>
        </w:rPr>
        <w:t>raises her hand to catch the waiter</w:t>
      </w:r>
      <w:r w:rsidR="001A226F">
        <w:rPr>
          <w:rFonts w:ascii="Times New Roman" w:hAnsi="Times New Roman" w:cs="Times New Roman"/>
        </w:rPr>
        <w:t>’</w:t>
      </w:r>
      <w:r w:rsidRPr="00DE21CE">
        <w:rPr>
          <w:rFonts w:ascii="Times New Roman" w:hAnsi="Times New Roman" w:cs="Times New Roman"/>
        </w:rPr>
        <w:t xml:space="preserve">s attention, signaling for another round of mimosas. </w:t>
      </w:r>
      <w:r w:rsidR="001A226F">
        <w:rPr>
          <w:rFonts w:ascii="Times New Roman" w:hAnsi="Times New Roman" w:cs="Times New Roman"/>
        </w:rPr>
        <w:t>“</w:t>
      </w:r>
      <w:r w:rsidRPr="00DE21CE">
        <w:rPr>
          <w:rFonts w:ascii="Times New Roman" w:hAnsi="Times New Roman" w:cs="Times New Roman"/>
        </w:rPr>
        <w:t>Do you have plans tonight?</w:t>
      </w:r>
      <w:r w:rsidR="001A226F">
        <w:rPr>
          <w:rFonts w:ascii="Times New Roman" w:hAnsi="Times New Roman" w:cs="Times New Roman"/>
        </w:rPr>
        <w:t>”</w:t>
      </w:r>
    </w:p>
    <w:p w14:paraId="0F611B5B" w14:textId="2C99B02D"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No, not really. My daughter is here with me for the weekend but…</w:t>
      </w:r>
      <w:r>
        <w:rPr>
          <w:rFonts w:ascii="Times New Roman" w:hAnsi="Times New Roman" w:cs="Times New Roman"/>
        </w:rPr>
        <w:t>”</w:t>
      </w:r>
    </w:p>
    <w:p w14:paraId="1B631E32" w14:textId="4B46B213"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 xml:space="preserve">Perfect. Please be my guest for dinner tonight. </w:t>
      </w:r>
      <w:commentRangeStart w:id="2154"/>
      <w:r w:rsidR="00E24956" w:rsidRPr="00DE21CE">
        <w:rPr>
          <w:rFonts w:ascii="Times New Roman" w:hAnsi="Times New Roman" w:cs="Times New Roman"/>
        </w:rPr>
        <w:t>I</w:t>
      </w:r>
      <w:r>
        <w:rPr>
          <w:rFonts w:ascii="Times New Roman" w:hAnsi="Times New Roman" w:cs="Times New Roman"/>
        </w:rPr>
        <w:t>’</w:t>
      </w:r>
      <w:r w:rsidR="00E24956" w:rsidRPr="00DE21CE">
        <w:rPr>
          <w:rFonts w:ascii="Times New Roman" w:hAnsi="Times New Roman" w:cs="Times New Roman"/>
        </w:rPr>
        <w:t>d say I</w:t>
      </w:r>
      <w:r>
        <w:rPr>
          <w:rFonts w:ascii="Times New Roman" w:hAnsi="Times New Roman" w:cs="Times New Roman"/>
        </w:rPr>
        <w:t>’</w:t>
      </w:r>
      <w:r w:rsidR="00E24956" w:rsidRPr="00DE21CE">
        <w:rPr>
          <w:rFonts w:ascii="Times New Roman" w:hAnsi="Times New Roman" w:cs="Times New Roman"/>
        </w:rPr>
        <w:t>ll cook but we</w:t>
      </w:r>
      <w:r>
        <w:rPr>
          <w:rFonts w:ascii="Times New Roman" w:hAnsi="Times New Roman" w:cs="Times New Roman"/>
        </w:rPr>
        <w:t>’</w:t>
      </w:r>
      <w:r w:rsidR="00E24956" w:rsidRPr="00DE21CE">
        <w:rPr>
          <w:rFonts w:ascii="Times New Roman" w:hAnsi="Times New Roman" w:cs="Times New Roman"/>
        </w:rPr>
        <w:t>d both know that wasn</w:t>
      </w:r>
      <w:r>
        <w:rPr>
          <w:rFonts w:ascii="Times New Roman" w:hAnsi="Times New Roman" w:cs="Times New Roman"/>
        </w:rPr>
        <w:t>’</w:t>
      </w:r>
      <w:r w:rsidR="00E24956" w:rsidRPr="00DE21CE">
        <w:rPr>
          <w:rFonts w:ascii="Times New Roman" w:hAnsi="Times New Roman" w:cs="Times New Roman"/>
        </w:rPr>
        <w:t>t true.</w:t>
      </w:r>
      <w:commentRangeEnd w:id="2154"/>
      <w:r w:rsidR="003B58F5">
        <w:rPr>
          <w:rStyle w:val="CommentReference"/>
        </w:rPr>
        <w:commentReference w:id="2154"/>
      </w:r>
      <w:r w:rsidR="00E24956" w:rsidRPr="00DE21CE">
        <w:rPr>
          <w:rFonts w:ascii="Times New Roman" w:hAnsi="Times New Roman" w:cs="Times New Roman"/>
        </w:rPr>
        <w:t xml:space="preserve"> However, I have an amazing chef who prepares our meals. How old is your daughter?</w:t>
      </w:r>
      <w:r>
        <w:rPr>
          <w:rFonts w:ascii="Times New Roman" w:hAnsi="Times New Roman" w:cs="Times New Roman"/>
        </w:rPr>
        <w:t>”</w:t>
      </w:r>
      <w:r w:rsidR="00E24956" w:rsidRPr="00DE21CE">
        <w:rPr>
          <w:rFonts w:ascii="Times New Roman" w:hAnsi="Times New Roman" w:cs="Times New Roman"/>
        </w:rPr>
        <w:t xml:space="preserve"> It </w:t>
      </w:r>
      <w:commentRangeStart w:id="2155"/>
      <w:r w:rsidR="00E24956" w:rsidRPr="00DE21CE">
        <w:rPr>
          <w:rFonts w:ascii="Times New Roman" w:hAnsi="Times New Roman" w:cs="Times New Roman"/>
        </w:rPr>
        <w:t>seems that Paula has assumed a yes from Kyra, which, truth be told, she would have had a difficult time declining.</w:t>
      </w:r>
      <w:commentRangeEnd w:id="2155"/>
      <w:r w:rsidR="003B58F5">
        <w:rPr>
          <w:rStyle w:val="CommentReference"/>
        </w:rPr>
        <w:commentReference w:id="2155"/>
      </w:r>
    </w:p>
    <w:p w14:paraId="448A171E" w14:textId="5DDE7A93"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Pr>
          <w:rFonts w:ascii="Times New Roman" w:hAnsi="Times New Roman" w:cs="Times New Roman"/>
        </w:rPr>
        <w:t>Twelve</w:t>
      </w:r>
      <w:r w:rsidR="00E24956" w:rsidRPr="00DE21CE">
        <w:rPr>
          <w:rFonts w:ascii="Times New Roman" w:hAnsi="Times New Roman" w:cs="Times New Roman"/>
        </w:rPr>
        <w:t>.</w:t>
      </w:r>
      <w:r>
        <w:rPr>
          <w:rFonts w:ascii="Times New Roman" w:hAnsi="Times New Roman" w:cs="Times New Roman"/>
        </w:rPr>
        <w:t>”</w:t>
      </w:r>
    </w:p>
    <w:p w14:paraId="00A5A129" w14:textId="6797F22A"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E24956" w:rsidRPr="00DE21CE">
        <w:rPr>
          <w:rFonts w:ascii="Times New Roman" w:hAnsi="Times New Roman" w:cs="Times New Roman"/>
        </w:rPr>
        <w:t>Great, she</w:t>
      </w:r>
      <w:r>
        <w:rPr>
          <w:rFonts w:ascii="Times New Roman" w:hAnsi="Times New Roman" w:cs="Times New Roman"/>
        </w:rPr>
        <w:t>’</w:t>
      </w:r>
      <w:r w:rsidR="00E24956" w:rsidRPr="00DE21CE">
        <w:rPr>
          <w:rFonts w:ascii="Times New Roman" w:hAnsi="Times New Roman" w:cs="Times New Roman"/>
        </w:rPr>
        <w:t>ll blend in right with the family. Bring her bathing suit. My husband is out of town on business, but my three kids will be home. They</w:t>
      </w:r>
      <w:r>
        <w:rPr>
          <w:rFonts w:ascii="Times New Roman" w:hAnsi="Times New Roman" w:cs="Times New Roman"/>
        </w:rPr>
        <w:t>’</w:t>
      </w:r>
      <w:r w:rsidR="00E24956" w:rsidRPr="00DE21CE">
        <w:rPr>
          <w:rFonts w:ascii="Times New Roman" w:hAnsi="Times New Roman" w:cs="Times New Roman"/>
        </w:rPr>
        <w:t>ll have a blast, and we can discuss this more.</w:t>
      </w:r>
      <w:r>
        <w:rPr>
          <w:rFonts w:ascii="Times New Roman" w:hAnsi="Times New Roman" w:cs="Times New Roman"/>
        </w:rPr>
        <w:t>”</w:t>
      </w:r>
    </w:p>
    <w:p w14:paraId="6D244B67" w14:textId="5E1D59DA" w:rsidR="00E24956"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24956" w:rsidRPr="00DE21CE">
        <w:rPr>
          <w:rFonts w:ascii="Times New Roman" w:hAnsi="Times New Roman" w:cs="Times New Roman"/>
        </w:rPr>
        <w:t>Uh, alright. Okay, yes. We can do that.</w:t>
      </w:r>
      <w:r>
        <w:rPr>
          <w:rFonts w:ascii="Times New Roman" w:hAnsi="Times New Roman" w:cs="Times New Roman"/>
        </w:rPr>
        <w:t>”</w:t>
      </w:r>
    </w:p>
    <w:p w14:paraId="15752B05" w14:textId="7B34F8D5" w:rsidR="00E24956" w:rsidRDefault="001A226F" w:rsidP="00E30C08">
      <w:pPr>
        <w:autoSpaceDE w:val="0"/>
        <w:autoSpaceDN w:val="0"/>
        <w:adjustRightInd w:val="0"/>
        <w:spacing w:line="480" w:lineRule="auto"/>
        <w:ind w:firstLine="720"/>
        <w:rPr>
          <w:rFonts w:ascii="Times New Roman" w:hAnsi="Times New Roman" w:cs="Times New Roman"/>
        </w:rPr>
      </w:pPr>
      <w:commentRangeStart w:id="2156"/>
      <w:commentRangeStart w:id="2157"/>
      <w:r>
        <w:rPr>
          <w:rFonts w:ascii="Times New Roman" w:hAnsi="Times New Roman" w:cs="Times New Roman"/>
        </w:rPr>
        <w:t>“</w:t>
      </w:r>
      <w:r w:rsidR="00E24956" w:rsidRPr="00DE21CE">
        <w:rPr>
          <w:rFonts w:ascii="Times New Roman" w:hAnsi="Times New Roman" w:cs="Times New Roman"/>
        </w:rPr>
        <w:t>In the meantime, perhaps you can fill me in on when you were going to tell me that you</w:t>
      </w:r>
      <w:r>
        <w:rPr>
          <w:rFonts w:ascii="Times New Roman" w:hAnsi="Times New Roman" w:cs="Times New Roman"/>
        </w:rPr>
        <w:t>’</w:t>
      </w:r>
      <w:r w:rsidR="00E24956" w:rsidRPr="00DE21CE">
        <w:rPr>
          <w:rFonts w:ascii="Times New Roman" w:hAnsi="Times New Roman" w:cs="Times New Roman"/>
        </w:rPr>
        <w:t>re Rose McNeill</w:t>
      </w:r>
      <w:r>
        <w:rPr>
          <w:rFonts w:ascii="Times New Roman" w:hAnsi="Times New Roman" w:cs="Times New Roman"/>
        </w:rPr>
        <w:t>’</w:t>
      </w:r>
      <w:r w:rsidR="00E24956">
        <w:rPr>
          <w:rFonts w:ascii="Times New Roman" w:hAnsi="Times New Roman" w:cs="Times New Roman"/>
        </w:rPr>
        <w:t>s</w:t>
      </w:r>
      <w:r w:rsidR="00E24956" w:rsidRPr="00DE21CE">
        <w:rPr>
          <w:rFonts w:ascii="Times New Roman" w:hAnsi="Times New Roman" w:cs="Times New Roman"/>
        </w:rPr>
        <w:t xml:space="preserve"> sister.</w:t>
      </w:r>
      <w:r>
        <w:rPr>
          <w:rFonts w:ascii="Times New Roman" w:hAnsi="Times New Roman" w:cs="Times New Roman"/>
        </w:rPr>
        <w:t>”</w:t>
      </w:r>
      <w:commentRangeEnd w:id="2156"/>
      <w:r w:rsidR="00C660B7">
        <w:rPr>
          <w:rStyle w:val="CommentReference"/>
        </w:rPr>
        <w:commentReference w:id="2156"/>
      </w:r>
      <w:commentRangeEnd w:id="2157"/>
      <w:r w:rsidR="003B58F5">
        <w:rPr>
          <w:rStyle w:val="CommentReference"/>
        </w:rPr>
        <w:commentReference w:id="2157"/>
      </w:r>
    </w:p>
    <w:p w14:paraId="561D5412" w14:textId="65E367AF" w:rsidR="005806CF" w:rsidRPr="0068588E" w:rsidRDefault="00E24956" w:rsidP="00E30C08">
      <w:pPr>
        <w:spacing w:line="480" w:lineRule="auto"/>
        <w:ind w:firstLine="720"/>
        <w:rPr>
          <w:rFonts w:ascii="Times New Roman" w:hAnsi="Times New Roman" w:cs="Times New Roman"/>
        </w:rPr>
      </w:pPr>
      <w:r>
        <w:rPr>
          <w:rFonts w:ascii="Times New Roman" w:hAnsi="Times New Roman" w:cs="Times New Roman"/>
        </w:rPr>
        <w:br w:type="page"/>
      </w:r>
    </w:p>
    <w:p w14:paraId="62D1638C" w14:textId="32566117" w:rsidR="00E24956" w:rsidRDefault="0046351B" w:rsidP="00E30C08">
      <w:pPr>
        <w:spacing w:line="480" w:lineRule="auto"/>
        <w:jc w:val="center"/>
        <w:rPr>
          <w:rFonts w:ascii="Times New Roman" w:hAnsi="Times New Roman" w:cs="Times New Roman"/>
          <w:b/>
          <w:bCs/>
          <w:u w:val="single"/>
        </w:rPr>
      </w:pPr>
      <w:r>
        <w:rPr>
          <w:rFonts w:ascii="Times New Roman" w:hAnsi="Times New Roman" w:cs="Times New Roman"/>
          <w:b/>
          <w:bCs/>
          <w:u w:val="single"/>
        </w:rPr>
        <w:lastRenderedPageBreak/>
        <w:t>TWENTY</w:t>
      </w:r>
      <w:r w:rsidR="00E24956">
        <w:rPr>
          <w:rFonts w:ascii="Times New Roman" w:hAnsi="Times New Roman" w:cs="Times New Roman"/>
          <w:b/>
          <w:bCs/>
          <w:u w:val="single"/>
        </w:rPr>
        <w:t xml:space="preserve">: </w:t>
      </w:r>
      <w:r w:rsidR="0068588E">
        <w:rPr>
          <w:rFonts w:ascii="Times New Roman" w:hAnsi="Times New Roman" w:cs="Times New Roman"/>
          <w:b/>
          <w:bCs/>
          <w:u w:val="single"/>
        </w:rPr>
        <w:t>AUSTIN</w:t>
      </w:r>
    </w:p>
    <w:p w14:paraId="2FEE526C" w14:textId="050AFC9F" w:rsidR="0068588E" w:rsidRPr="003620C2" w:rsidRDefault="007A7B24"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It</w:t>
      </w:r>
      <w:r w:rsidR="001A226F">
        <w:rPr>
          <w:rFonts w:ascii="Times New Roman" w:hAnsi="Times New Roman" w:cs="Times New Roman"/>
        </w:rPr>
        <w:t>’</w:t>
      </w:r>
      <w:r>
        <w:rPr>
          <w:rFonts w:ascii="Times New Roman" w:hAnsi="Times New Roman" w:cs="Times New Roman"/>
        </w:rPr>
        <w:t xml:space="preserve">s late Saturday afternoon and Mom is already </w:t>
      </w:r>
      <w:r w:rsidR="0068588E" w:rsidRPr="003620C2">
        <w:rPr>
          <w:rFonts w:ascii="Times New Roman" w:hAnsi="Times New Roman" w:cs="Times New Roman"/>
        </w:rPr>
        <w:t>sipping on a glass of ros</w:t>
      </w:r>
      <w:r w:rsidR="0068588E">
        <w:rPr>
          <w:rFonts w:ascii="Times New Roman" w:hAnsi="Times New Roman" w:cs="Times New Roman"/>
        </w:rPr>
        <w:t>e</w:t>
      </w:r>
      <w:r w:rsidR="0068588E" w:rsidRPr="003620C2">
        <w:rPr>
          <w:rFonts w:ascii="Times New Roman" w:hAnsi="Times New Roman" w:cs="Times New Roman"/>
        </w:rPr>
        <w:t>. She ha</w:t>
      </w:r>
      <w:r w:rsidR="0068588E">
        <w:rPr>
          <w:rFonts w:ascii="Times New Roman" w:hAnsi="Times New Roman" w:cs="Times New Roman"/>
        </w:rPr>
        <w:t>s</w:t>
      </w:r>
      <w:r w:rsidR="0068588E" w:rsidRPr="003620C2">
        <w:rPr>
          <w:rFonts w:ascii="Times New Roman" w:hAnsi="Times New Roman" w:cs="Times New Roman"/>
        </w:rPr>
        <w:t xml:space="preserve"> the table all set like they</w:t>
      </w:r>
      <w:r w:rsidR="001A226F">
        <w:rPr>
          <w:rFonts w:ascii="Times New Roman" w:hAnsi="Times New Roman" w:cs="Times New Roman"/>
        </w:rPr>
        <w:t>’</w:t>
      </w:r>
      <w:r w:rsidR="0068588E">
        <w:rPr>
          <w:rFonts w:ascii="Times New Roman" w:hAnsi="Times New Roman" w:cs="Times New Roman"/>
        </w:rPr>
        <w:t xml:space="preserve">re </w:t>
      </w:r>
      <w:r w:rsidR="0068588E" w:rsidRPr="003620C2">
        <w:rPr>
          <w:rFonts w:ascii="Times New Roman" w:hAnsi="Times New Roman" w:cs="Times New Roman"/>
        </w:rPr>
        <w:t xml:space="preserve">having some fancy dinner party, with a bunch of finger foods laid out on the counter. He </w:t>
      </w:r>
      <w:r w:rsidR="0068588E">
        <w:rPr>
          <w:rFonts w:ascii="Times New Roman" w:hAnsi="Times New Roman" w:cs="Times New Roman"/>
        </w:rPr>
        <w:t>spots</w:t>
      </w:r>
      <w:r w:rsidR="0068588E" w:rsidRPr="003620C2">
        <w:rPr>
          <w:rFonts w:ascii="Times New Roman" w:hAnsi="Times New Roman" w:cs="Times New Roman"/>
        </w:rPr>
        <w:t xml:space="preserve"> a beat-up old leather journal sitting next to one of the dishes.</w:t>
      </w:r>
    </w:p>
    <w:p w14:paraId="0383D525" w14:textId="78CEBFCE" w:rsidR="0068588E" w:rsidRPr="003620C2" w:rsidRDefault="001A226F" w:rsidP="00E30C08">
      <w:pPr>
        <w:autoSpaceDE w:val="0"/>
        <w:autoSpaceDN w:val="0"/>
        <w:adjustRightInd w:val="0"/>
        <w:spacing w:line="480" w:lineRule="auto"/>
        <w:ind w:firstLine="720"/>
        <w:rPr>
          <w:rFonts w:ascii="Times New Roman" w:hAnsi="Times New Roman" w:cs="Times New Roman"/>
        </w:rPr>
      </w:pPr>
      <w:commentRangeStart w:id="2158"/>
      <w:r>
        <w:rPr>
          <w:rFonts w:ascii="Times New Roman" w:hAnsi="Times New Roman" w:cs="Times New Roman"/>
        </w:rPr>
        <w:t>“</w:t>
      </w:r>
      <w:r w:rsidR="0068588E" w:rsidRPr="003620C2">
        <w:rPr>
          <w:rFonts w:ascii="Times New Roman" w:hAnsi="Times New Roman" w:cs="Times New Roman"/>
        </w:rPr>
        <w:t>Is that the journal?</w:t>
      </w:r>
      <w:r>
        <w:rPr>
          <w:rFonts w:ascii="Times New Roman" w:hAnsi="Times New Roman" w:cs="Times New Roman"/>
        </w:rPr>
        <w:t>”</w:t>
      </w:r>
      <w:r w:rsidR="0068588E" w:rsidRPr="003620C2">
        <w:rPr>
          <w:rFonts w:ascii="Times New Roman" w:hAnsi="Times New Roman" w:cs="Times New Roman"/>
        </w:rPr>
        <w:t xml:space="preserve"> he as</w:t>
      </w:r>
      <w:r w:rsidR="0068588E">
        <w:rPr>
          <w:rFonts w:ascii="Times New Roman" w:hAnsi="Times New Roman" w:cs="Times New Roman"/>
        </w:rPr>
        <w:t>ks</w:t>
      </w:r>
      <w:r w:rsidR="0068588E" w:rsidRPr="003620C2">
        <w:rPr>
          <w:rFonts w:ascii="Times New Roman" w:hAnsi="Times New Roman" w:cs="Times New Roman"/>
        </w:rPr>
        <w:t>.</w:t>
      </w:r>
    </w:p>
    <w:p w14:paraId="73948DDB" w14:textId="1DC435A7" w:rsidR="0068588E" w:rsidRPr="003620C2"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3620C2">
        <w:rPr>
          <w:rFonts w:ascii="Times New Roman" w:hAnsi="Times New Roman" w:cs="Times New Roman"/>
        </w:rPr>
        <w:t>Yep,</w:t>
      </w:r>
      <w:r>
        <w:rPr>
          <w:rFonts w:ascii="Times New Roman" w:hAnsi="Times New Roman" w:cs="Times New Roman"/>
        </w:rPr>
        <w:t>”</w:t>
      </w:r>
      <w:r w:rsidR="0068588E" w:rsidRPr="003620C2">
        <w:rPr>
          <w:rFonts w:ascii="Times New Roman" w:hAnsi="Times New Roman" w:cs="Times New Roman"/>
        </w:rPr>
        <w:t xml:space="preserve"> </w:t>
      </w:r>
      <w:r w:rsidR="0068588E">
        <w:rPr>
          <w:rFonts w:ascii="Times New Roman" w:hAnsi="Times New Roman" w:cs="Times New Roman"/>
        </w:rPr>
        <w:t>Mom says, nonchalantly.</w:t>
      </w:r>
      <w:r w:rsidR="0068588E" w:rsidRPr="003620C2">
        <w:rPr>
          <w:rFonts w:ascii="Times New Roman" w:hAnsi="Times New Roman" w:cs="Times New Roman"/>
        </w:rPr>
        <w:t xml:space="preserve"> </w:t>
      </w:r>
      <w:r>
        <w:rPr>
          <w:rFonts w:ascii="Times New Roman" w:hAnsi="Times New Roman" w:cs="Times New Roman"/>
        </w:rPr>
        <w:t>“</w:t>
      </w:r>
      <w:r w:rsidR="0068588E" w:rsidRPr="003620C2">
        <w:rPr>
          <w:rFonts w:ascii="Times New Roman" w:hAnsi="Times New Roman" w:cs="Times New Roman"/>
        </w:rPr>
        <w:t>I</w:t>
      </w:r>
      <w:r>
        <w:rPr>
          <w:rFonts w:ascii="Times New Roman" w:hAnsi="Times New Roman" w:cs="Times New Roman"/>
        </w:rPr>
        <w:t>’</w:t>
      </w:r>
      <w:r w:rsidR="0068588E" w:rsidRPr="003620C2">
        <w:rPr>
          <w:rFonts w:ascii="Times New Roman" w:hAnsi="Times New Roman" w:cs="Times New Roman"/>
        </w:rPr>
        <w:t>m giving it to her tonight.</w:t>
      </w:r>
      <w:r>
        <w:rPr>
          <w:rFonts w:ascii="Times New Roman" w:hAnsi="Times New Roman" w:cs="Times New Roman"/>
        </w:rPr>
        <w:t>”</w:t>
      </w:r>
    </w:p>
    <w:p w14:paraId="25130B36" w14:textId="58F8B070" w:rsidR="0068588E" w:rsidRPr="003620C2"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3620C2">
        <w:rPr>
          <w:rFonts w:ascii="Times New Roman" w:hAnsi="Times New Roman" w:cs="Times New Roman"/>
        </w:rPr>
        <w:t>Hold up, what? You invited that reporter chick Kyra over for dinner?</w:t>
      </w:r>
      <w:r>
        <w:rPr>
          <w:rFonts w:ascii="Times New Roman" w:hAnsi="Times New Roman" w:cs="Times New Roman"/>
        </w:rPr>
        <w:t>”</w:t>
      </w:r>
    </w:p>
    <w:p w14:paraId="66A1EBCF" w14:textId="202316B8" w:rsidR="0068588E" w:rsidRPr="003620C2"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3620C2">
        <w:rPr>
          <w:rFonts w:ascii="Times New Roman" w:hAnsi="Times New Roman" w:cs="Times New Roman"/>
        </w:rPr>
        <w:t>I did.</w:t>
      </w:r>
      <w:r>
        <w:rPr>
          <w:rFonts w:ascii="Times New Roman" w:hAnsi="Times New Roman" w:cs="Times New Roman"/>
        </w:rPr>
        <w:t>”</w:t>
      </w:r>
      <w:commentRangeEnd w:id="2158"/>
      <w:r w:rsidR="00A9686B">
        <w:rPr>
          <w:rStyle w:val="CommentReference"/>
        </w:rPr>
        <w:commentReference w:id="2158"/>
      </w:r>
    </w:p>
    <w:p w14:paraId="6CE05231" w14:textId="035247A2" w:rsidR="0068588E" w:rsidRPr="003620C2" w:rsidRDefault="0068588E" w:rsidP="00E30C08">
      <w:pPr>
        <w:autoSpaceDE w:val="0"/>
        <w:autoSpaceDN w:val="0"/>
        <w:adjustRightInd w:val="0"/>
        <w:spacing w:line="480" w:lineRule="auto"/>
        <w:ind w:firstLine="720"/>
        <w:rPr>
          <w:rFonts w:ascii="Times New Roman" w:hAnsi="Times New Roman" w:cs="Times New Roman"/>
        </w:rPr>
      </w:pPr>
      <w:r w:rsidRPr="003620C2">
        <w:rPr>
          <w:rFonts w:ascii="Times New Roman" w:hAnsi="Times New Roman" w:cs="Times New Roman"/>
        </w:rPr>
        <w:t>Austin glance</w:t>
      </w:r>
      <w:r>
        <w:rPr>
          <w:rFonts w:ascii="Times New Roman" w:hAnsi="Times New Roman" w:cs="Times New Roman"/>
        </w:rPr>
        <w:t>s</w:t>
      </w:r>
      <w:r w:rsidRPr="003620C2">
        <w:rPr>
          <w:rFonts w:ascii="Times New Roman" w:hAnsi="Times New Roman" w:cs="Times New Roman"/>
        </w:rPr>
        <w:t xml:space="preserve"> outside</w:t>
      </w:r>
      <w:ins w:id="2159" w:author="Emily Colin" w:date="2024-09-03T09:14:00Z" w16du:dateUtc="2024-09-03T13:14:00Z">
        <w:r w:rsidR="00A9686B">
          <w:rPr>
            <w:rFonts w:ascii="Times New Roman" w:hAnsi="Times New Roman" w:cs="Times New Roman"/>
          </w:rPr>
          <w:t>.</w:t>
        </w:r>
      </w:ins>
      <w:del w:id="2160" w:author="Emily Colin" w:date="2024-09-03T09:14:00Z" w16du:dateUtc="2024-09-03T13:14:00Z">
        <w:r w:rsidRPr="003620C2" w:rsidDel="00A9686B">
          <w:rPr>
            <w:rFonts w:ascii="Times New Roman" w:hAnsi="Times New Roman" w:cs="Times New Roman"/>
          </w:rPr>
          <w:delText xml:space="preserve"> and </w:delText>
        </w:r>
        <w:r w:rsidDel="00A9686B">
          <w:rPr>
            <w:rFonts w:ascii="Times New Roman" w:hAnsi="Times New Roman" w:cs="Times New Roman"/>
          </w:rPr>
          <w:delText>sees</w:delText>
        </w:r>
      </w:del>
      <w:r w:rsidRPr="003620C2">
        <w:rPr>
          <w:rFonts w:ascii="Times New Roman" w:hAnsi="Times New Roman" w:cs="Times New Roman"/>
        </w:rPr>
        <w:t xml:space="preserve"> C</w:t>
      </w:r>
      <w:commentRangeStart w:id="2161"/>
      <w:r w:rsidRPr="003620C2">
        <w:rPr>
          <w:rFonts w:ascii="Times New Roman" w:hAnsi="Times New Roman" w:cs="Times New Roman"/>
        </w:rPr>
        <w:t xml:space="preserve">olby </w:t>
      </w:r>
      <w:ins w:id="2162" w:author="Emily Colin" w:date="2024-09-03T09:14:00Z" w16du:dateUtc="2024-09-03T13:14:00Z">
        <w:r w:rsidR="00A9686B">
          <w:rPr>
            <w:rFonts w:ascii="Times New Roman" w:hAnsi="Times New Roman" w:cs="Times New Roman"/>
          </w:rPr>
          <w:t xml:space="preserve">is </w:t>
        </w:r>
      </w:ins>
      <w:r w:rsidRPr="003620C2">
        <w:rPr>
          <w:rFonts w:ascii="Times New Roman" w:hAnsi="Times New Roman" w:cs="Times New Roman"/>
        </w:rPr>
        <w:t xml:space="preserve">splashing in the pool with her goggles on while </w:t>
      </w:r>
      <w:r>
        <w:rPr>
          <w:rFonts w:ascii="Times New Roman" w:hAnsi="Times New Roman" w:cs="Times New Roman"/>
        </w:rPr>
        <w:t>George</w:t>
      </w:r>
      <w:r w:rsidRPr="003620C2">
        <w:rPr>
          <w:rFonts w:ascii="Times New Roman" w:hAnsi="Times New Roman" w:cs="Times New Roman"/>
        </w:rPr>
        <w:t xml:space="preserve"> cannonball</w:t>
      </w:r>
      <w:r>
        <w:rPr>
          <w:rFonts w:ascii="Times New Roman" w:hAnsi="Times New Roman" w:cs="Times New Roman"/>
        </w:rPr>
        <w:t>s</w:t>
      </w:r>
      <w:r w:rsidRPr="003620C2">
        <w:rPr>
          <w:rFonts w:ascii="Times New Roman" w:hAnsi="Times New Roman" w:cs="Times New Roman"/>
        </w:rPr>
        <w:t xml:space="preserve"> in. Last summer, Colby could barely keep her head above water, always swallowing a bunch and freaking out in the deep end. But there she </w:t>
      </w:r>
      <w:r>
        <w:rPr>
          <w:rFonts w:ascii="Times New Roman" w:hAnsi="Times New Roman" w:cs="Times New Roman"/>
        </w:rPr>
        <w:t>is</w:t>
      </w:r>
      <w:r w:rsidRPr="003620C2">
        <w:rPr>
          <w:rFonts w:ascii="Times New Roman" w:hAnsi="Times New Roman" w:cs="Times New Roman"/>
        </w:rPr>
        <w:t>, slicing through the water like a pro.</w:t>
      </w:r>
      <w:commentRangeEnd w:id="2161"/>
      <w:r w:rsidR="00A9686B">
        <w:rPr>
          <w:rStyle w:val="CommentReference"/>
        </w:rPr>
        <w:commentReference w:id="2161"/>
      </w:r>
    </w:p>
    <w:p w14:paraId="74BE1483" w14:textId="0BC53FEB" w:rsidR="0068588E" w:rsidRPr="003620C2"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3620C2">
        <w:rPr>
          <w:rFonts w:ascii="Times New Roman" w:hAnsi="Times New Roman" w:cs="Times New Roman"/>
        </w:rPr>
        <w:t>What about Dad?</w:t>
      </w:r>
      <w:r>
        <w:rPr>
          <w:rFonts w:ascii="Times New Roman" w:hAnsi="Times New Roman" w:cs="Times New Roman"/>
        </w:rPr>
        <w:t>”</w:t>
      </w:r>
      <w:r w:rsidR="0068588E" w:rsidRPr="003620C2">
        <w:rPr>
          <w:rFonts w:ascii="Times New Roman" w:hAnsi="Times New Roman" w:cs="Times New Roman"/>
        </w:rPr>
        <w:t xml:space="preserve"> </w:t>
      </w:r>
      <w:commentRangeStart w:id="2163"/>
      <w:r w:rsidR="0068588E" w:rsidRPr="003620C2">
        <w:rPr>
          <w:rFonts w:ascii="Times New Roman" w:hAnsi="Times New Roman" w:cs="Times New Roman"/>
        </w:rPr>
        <w:t>Austin wonder</w:t>
      </w:r>
      <w:r w:rsidR="0068588E">
        <w:rPr>
          <w:rFonts w:ascii="Times New Roman" w:hAnsi="Times New Roman" w:cs="Times New Roman"/>
        </w:rPr>
        <w:t>s</w:t>
      </w:r>
      <w:r w:rsidR="007A7B24">
        <w:rPr>
          <w:rFonts w:ascii="Times New Roman" w:hAnsi="Times New Roman" w:cs="Times New Roman"/>
        </w:rPr>
        <w:t xml:space="preserve">, thinking about the conversation the three of them had. </w:t>
      </w:r>
      <w:commentRangeEnd w:id="2163"/>
      <w:r w:rsidR="00A9686B">
        <w:rPr>
          <w:rStyle w:val="CommentReference"/>
        </w:rPr>
        <w:commentReference w:id="2163"/>
      </w:r>
    </w:p>
    <w:p w14:paraId="3B25E964" w14:textId="03F9239C" w:rsidR="0068588E" w:rsidRPr="003620C2"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3620C2">
        <w:rPr>
          <w:rFonts w:ascii="Times New Roman" w:hAnsi="Times New Roman" w:cs="Times New Roman"/>
        </w:rPr>
        <w:t>What about him? He</w:t>
      </w:r>
      <w:r>
        <w:rPr>
          <w:rFonts w:ascii="Times New Roman" w:hAnsi="Times New Roman" w:cs="Times New Roman"/>
        </w:rPr>
        <w:t>’</w:t>
      </w:r>
      <w:r w:rsidR="0068588E" w:rsidRPr="003620C2">
        <w:rPr>
          <w:rFonts w:ascii="Times New Roman" w:hAnsi="Times New Roman" w:cs="Times New Roman"/>
        </w:rPr>
        <w:t xml:space="preserve">s </w:t>
      </w:r>
      <w:r w:rsidR="0068588E">
        <w:rPr>
          <w:rFonts w:ascii="Times New Roman" w:hAnsi="Times New Roman" w:cs="Times New Roman"/>
        </w:rPr>
        <w:t>out of</w:t>
      </w:r>
      <w:r w:rsidR="0068588E" w:rsidRPr="003620C2">
        <w:rPr>
          <w:rFonts w:ascii="Times New Roman" w:hAnsi="Times New Roman" w:cs="Times New Roman"/>
        </w:rPr>
        <w:t xml:space="preserve"> town on business </w:t>
      </w:r>
      <w:r w:rsidR="005D417A">
        <w:rPr>
          <w:rFonts w:ascii="Times New Roman" w:hAnsi="Times New Roman" w:cs="Times New Roman"/>
        </w:rPr>
        <w:t>’</w:t>
      </w:r>
      <w:r w:rsidR="0068588E" w:rsidRPr="003620C2">
        <w:rPr>
          <w:rFonts w:ascii="Times New Roman" w:hAnsi="Times New Roman" w:cs="Times New Roman"/>
        </w:rPr>
        <w:t>til tomorrow,</w:t>
      </w:r>
      <w:r>
        <w:rPr>
          <w:rFonts w:ascii="Times New Roman" w:hAnsi="Times New Roman" w:cs="Times New Roman"/>
        </w:rPr>
        <w:t>”</w:t>
      </w:r>
      <w:r w:rsidR="0068588E" w:rsidRPr="003620C2">
        <w:rPr>
          <w:rFonts w:ascii="Times New Roman" w:hAnsi="Times New Roman" w:cs="Times New Roman"/>
        </w:rPr>
        <w:t xml:space="preserve"> she </w:t>
      </w:r>
      <w:r w:rsidR="0068588E">
        <w:rPr>
          <w:rFonts w:ascii="Times New Roman" w:hAnsi="Times New Roman" w:cs="Times New Roman"/>
        </w:rPr>
        <w:t>says</w:t>
      </w:r>
      <w:r w:rsidR="0068588E" w:rsidRPr="003620C2">
        <w:rPr>
          <w:rFonts w:ascii="Times New Roman" w:hAnsi="Times New Roman" w:cs="Times New Roman"/>
        </w:rPr>
        <w:t>.</w:t>
      </w:r>
    </w:p>
    <w:p w14:paraId="38776849" w14:textId="11F55884" w:rsidR="0068588E" w:rsidRPr="003620C2"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3620C2">
        <w:rPr>
          <w:rFonts w:ascii="Times New Roman" w:hAnsi="Times New Roman" w:cs="Times New Roman"/>
        </w:rPr>
        <w:t>Uh, okay...</w:t>
      </w:r>
      <w:r>
        <w:rPr>
          <w:rFonts w:ascii="Times New Roman" w:hAnsi="Times New Roman" w:cs="Times New Roman"/>
        </w:rPr>
        <w:t>”</w:t>
      </w:r>
      <w:r w:rsidR="0068588E" w:rsidRPr="003620C2">
        <w:rPr>
          <w:rFonts w:ascii="Times New Roman" w:hAnsi="Times New Roman" w:cs="Times New Roman"/>
        </w:rPr>
        <w:t xml:space="preserve"> Austin still </w:t>
      </w:r>
      <w:r w:rsidR="0068588E">
        <w:rPr>
          <w:rFonts w:ascii="Times New Roman" w:hAnsi="Times New Roman" w:cs="Times New Roman"/>
        </w:rPr>
        <w:t>isn</w:t>
      </w:r>
      <w:r>
        <w:rPr>
          <w:rFonts w:ascii="Times New Roman" w:hAnsi="Times New Roman" w:cs="Times New Roman"/>
        </w:rPr>
        <w:t>’</w:t>
      </w:r>
      <w:r w:rsidR="0068588E">
        <w:rPr>
          <w:rFonts w:ascii="Times New Roman" w:hAnsi="Times New Roman" w:cs="Times New Roman"/>
        </w:rPr>
        <w:t>t</w:t>
      </w:r>
      <w:r w:rsidR="0068588E" w:rsidRPr="003620C2">
        <w:rPr>
          <w:rFonts w:ascii="Times New Roman" w:hAnsi="Times New Roman" w:cs="Times New Roman"/>
        </w:rPr>
        <w:t xml:space="preserve"> totally sure what</w:t>
      </w:r>
      <w:r>
        <w:rPr>
          <w:rFonts w:ascii="Times New Roman" w:hAnsi="Times New Roman" w:cs="Times New Roman"/>
        </w:rPr>
        <w:t>’</w:t>
      </w:r>
      <w:r w:rsidR="0068588E">
        <w:rPr>
          <w:rFonts w:ascii="Times New Roman" w:hAnsi="Times New Roman" w:cs="Times New Roman"/>
        </w:rPr>
        <w:t xml:space="preserve">s </w:t>
      </w:r>
      <w:r w:rsidR="0068588E" w:rsidRPr="003620C2">
        <w:rPr>
          <w:rFonts w:ascii="Times New Roman" w:hAnsi="Times New Roman" w:cs="Times New Roman"/>
        </w:rPr>
        <w:t>going on.</w:t>
      </w:r>
    </w:p>
    <w:p w14:paraId="57E892E2" w14:textId="11ABAD7C" w:rsidR="0068588E" w:rsidRPr="003620C2" w:rsidRDefault="0068588E" w:rsidP="00E30C08">
      <w:pPr>
        <w:autoSpaceDE w:val="0"/>
        <w:autoSpaceDN w:val="0"/>
        <w:adjustRightInd w:val="0"/>
        <w:spacing w:line="480" w:lineRule="auto"/>
        <w:ind w:firstLine="720"/>
        <w:rPr>
          <w:rFonts w:ascii="Times New Roman" w:hAnsi="Times New Roman" w:cs="Times New Roman"/>
        </w:rPr>
      </w:pPr>
      <w:r w:rsidRPr="003620C2">
        <w:rPr>
          <w:rFonts w:ascii="Times New Roman" w:hAnsi="Times New Roman" w:cs="Times New Roman"/>
        </w:rPr>
        <w:t>When the doorbell r</w:t>
      </w:r>
      <w:r>
        <w:rPr>
          <w:rFonts w:ascii="Times New Roman" w:hAnsi="Times New Roman" w:cs="Times New Roman"/>
        </w:rPr>
        <w:t>in</w:t>
      </w:r>
      <w:r w:rsidRPr="003620C2">
        <w:rPr>
          <w:rFonts w:ascii="Times New Roman" w:hAnsi="Times New Roman" w:cs="Times New Roman"/>
        </w:rPr>
        <w:t>g</w:t>
      </w:r>
      <w:r>
        <w:rPr>
          <w:rFonts w:ascii="Times New Roman" w:hAnsi="Times New Roman" w:cs="Times New Roman"/>
        </w:rPr>
        <w:t>s</w:t>
      </w:r>
      <w:r w:rsidRPr="003620C2">
        <w:rPr>
          <w:rFonts w:ascii="Times New Roman" w:hAnsi="Times New Roman" w:cs="Times New Roman"/>
        </w:rPr>
        <w:t>, Austin open</w:t>
      </w:r>
      <w:r w:rsidR="007A7B24">
        <w:rPr>
          <w:rFonts w:ascii="Times New Roman" w:hAnsi="Times New Roman" w:cs="Times New Roman"/>
        </w:rPr>
        <w:t>s</w:t>
      </w:r>
      <w:r w:rsidRPr="003620C2">
        <w:rPr>
          <w:rFonts w:ascii="Times New Roman" w:hAnsi="Times New Roman" w:cs="Times New Roman"/>
        </w:rPr>
        <w:t xml:space="preserve"> it to find a middle-aged lady and her daughter standing there.</w:t>
      </w:r>
    </w:p>
    <w:p w14:paraId="1057C431" w14:textId="7EB0546F" w:rsidR="0068588E" w:rsidRPr="003620C2"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3620C2">
        <w:rPr>
          <w:rFonts w:ascii="Times New Roman" w:hAnsi="Times New Roman" w:cs="Times New Roman"/>
        </w:rPr>
        <w:t>You must be Austin,</w:t>
      </w:r>
      <w:r>
        <w:rPr>
          <w:rFonts w:ascii="Times New Roman" w:hAnsi="Times New Roman" w:cs="Times New Roman"/>
        </w:rPr>
        <w:t>”</w:t>
      </w:r>
      <w:r w:rsidR="0068588E" w:rsidRPr="003620C2">
        <w:rPr>
          <w:rFonts w:ascii="Times New Roman" w:hAnsi="Times New Roman" w:cs="Times New Roman"/>
        </w:rPr>
        <w:t xml:space="preserve"> the woman sa</w:t>
      </w:r>
      <w:ins w:id="2164" w:author="Emily Colin" w:date="2024-09-03T09:15:00Z" w16du:dateUtc="2024-09-03T13:15:00Z">
        <w:r w:rsidR="00A9686B">
          <w:rPr>
            <w:rFonts w:ascii="Times New Roman" w:hAnsi="Times New Roman" w:cs="Times New Roman"/>
          </w:rPr>
          <w:t>ys</w:t>
        </w:r>
      </w:ins>
      <w:del w:id="2165" w:author="Emily Colin" w:date="2024-09-03T09:15:00Z" w16du:dateUtc="2024-09-03T13:15:00Z">
        <w:r w:rsidR="0068588E" w:rsidRPr="003620C2" w:rsidDel="00A9686B">
          <w:rPr>
            <w:rFonts w:ascii="Times New Roman" w:hAnsi="Times New Roman" w:cs="Times New Roman"/>
          </w:rPr>
          <w:delText>id</w:delText>
        </w:r>
      </w:del>
      <w:r w:rsidR="0068588E" w:rsidRPr="003620C2">
        <w:rPr>
          <w:rFonts w:ascii="Times New Roman" w:hAnsi="Times New Roman" w:cs="Times New Roman"/>
        </w:rPr>
        <w:t xml:space="preserve">. </w:t>
      </w:r>
      <w:r>
        <w:rPr>
          <w:rFonts w:ascii="Times New Roman" w:hAnsi="Times New Roman" w:cs="Times New Roman"/>
        </w:rPr>
        <w:t>“</w:t>
      </w:r>
      <w:r w:rsidR="0068588E" w:rsidRPr="003620C2">
        <w:rPr>
          <w:rFonts w:ascii="Times New Roman" w:hAnsi="Times New Roman" w:cs="Times New Roman"/>
        </w:rPr>
        <w:t>I</w:t>
      </w:r>
      <w:r>
        <w:rPr>
          <w:rFonts w:ascii="Times New Roman" w:hAnsi="Times New Roman" w:cs="Times New Roman"/>
        </w:rPr>
        <w:t>’</w:t>
      </w:r>
      <w:r w:rsidR="0068588E" w:rsidRPr="003620C2">
        <w:rPr>
          <w:rFonts w:ascii="Times New Roman" w:hAnsi="Times New Roman" w:cs="Times New Roman"/>
        </w:rPr>
        <w:t>m Kyra and this is Olivia.</w:t>
      </w:r>
      <w:r>
        <w:rPr>
          <w:rFonts w:ascii="Times New Roman" w:hAnsi="Times New Roman" w:cs="Times New Roman"/>
        </w:rPr>
        <w:t>”</w:t>
      </w:r>
    </w:p>
    <w:p w14:paraId="120E4859" w14:textId="7B1F4A1E" w:rsidR="0068588E" w:rsidRPr="003620C2" w:rsidRDefault="0068588E" w:rsidP="00E30C08">
      <w:pPr>
        <w:autoSpaceDE w:val="0"/>
        <w:autoSpaceDN w:val="0"/>
        <w:adjustRightInd w:val="0"/>
        <w:spacing w:line="480" w:lineRule="auto"/>
        <w:ind w:firstLine="720"/>
        <w:rPr>
          <w:rFonts w:ascii="Times New Roman" w:hAnsi="Times New Roman" w:cs="Times New Roman"/>
        </w:rPr>
      </w:pPr>
      <w:commentRangeStart w:id="2166"/>
      <w:r w:rsidRPr="003620C2">
        <w:rPr>
          <w:rFonts w:ascii="Times New Roman" w:hAnsi="Times New Roman" w:cs="Times New Roman"/>
        </w:rPr>
        <w:t>Kyra ha</w:t>
      </w:r>
      <w:r>
        <w:rPr>
          <w:rFonts w:ascii="Times New Roman" w:hAnsi="Times New Roman" w:cs="Times New Roman"/>
        </w:rPr>
        <w:t>s</w:t>
      </w:r>
      <w:r w:rsidRPr="003620C2">
        <w:rPr>
          <w:rFonts w:ascii="Times New Roman" w:hAnsi="Times New Roman" w:cs="Times New Roman"/>
        </w:rPr>
        <w:t xml:space="preserve"> long brown hair and </w:t>
      </w:r>
      <w:del w:id="2167" w:author="Emily Colin" w:date="2024-09-03T09:15:00Z" w16du:dateUtc="2024-09-03T13:15:00Z">
        <w:r w:rsidRPr="003620C2" w:rsidDel="00A9686B">
          <w:rPr>
            <w:rFonts w:ascii="Times New Roman" w:hAnsi="Times New Roman" w:cs="Times New Roman"/>
          </w:rPr>
          <w:delText>look</w:delText>
        </w:r>
        <w:r w:rsidDel="00A9686B">
          <w:rPr>
            <w:rFonts w:ascii="Times New Roman" w:hAnsi="Times New Roman" w:cs="Times New Roman"/>
          </w:rPr>
          <w:delText>s</w:delText>
        </w:r>
        <w:r w:rsidRPr="003620C2" w:rsidDel="00A9686B">
          <w:rPr>
            <w:rFonts w:ascii="Times New Roman" w:hAnsi="Times New Roman" w:cs="Times New Roman"/>
          </w:rPr>
          <w:delText xml:space="preserve"> maybe early forties</w:delText>
        </w:r>
        <w:r w:rsidDel="00A9686B">
          <w:rPr>
            <w:rFonts w:ascii="Times New Roman" w:hAnsi="Times New Roman" w:cs="Times New Roman"/>
          </w:rPr>
          <w:delText>,</w:delText>
        </w:r>
      </w:del>
      <w:ins w:id="2168" w:author="Emily Colin" w:date="2024-09-03T09:15:00Z" w16du:dateUtc="2024-09-03T13:15:00Z">
        <w:r w:rsidR="00A9686B">
          <w:rPr>
            <w:rFonts w:ascii="Times New Roman" w:hAnsi="Times New Roman" w:cs="Times New Roman"/>
          </w:rPr>
          <w:t>is</w:t>
        </w:r>
      </w:ins>
      <w:r>
        <w:rPr>
          <w:rFonts w:ascii="Times New Roman" w:hAnsi="Times New Roman" w:cs="Times New Roman"/>
        </w:rPr>
        <w:t xml:space="preserve"> </w:t>
      </w:r>
      <w:r w:rsidRPr="003620C2">
        <w:rPr>
          <w:rFonts w:ascii="Times New Roman" w:hAnsi="Times New Roman" w:cs="Times New Roman"/>
        </w:rPr>
        <w:t>wearing some flowy sundress</w:t>
      </w:r>
      <w:commentRangeEnd w:id="2166"/>
      <w:r w:rsidR="00A9686B">
        <w:rPr>
          <w:rStyle w:val="CommentReference"/>
        </w:rPr>
        <w:commentReference w:id="2166"/>
      </w:r>
      <w:r w:rsidRPr="003620C2">
        <w:rPr>
          <w:rFonts w:ascii="Times New Roman" w:hAnsi="Times New Roman" w:cs="Times New Roman"/>
        </w:rPr>
        <w:t>. She nudge</w:t>
      </w:r>
      <w:r>
        <w:rPr>
          <w:rFonts w:ascii="Times New Roman" w:hAnsi="Times New Roman" w:cs="Times New Roman"/>
        </w:rPr>
        <w:t>s</w:t>
      </w:r>
      <w:r w:rsidRPr="003620C2">
        <w:rPr>
          <w:rFonts w:ascii="Times New Roman" w:hAnsi="Times New Roman" w:cs="Times New Roman"/>
        </w:rPr>
        <w:t xml:space="preserve"> her daughter inside as </w:t>
      </w:r>
      <w:r>
        <w:rPr>
          <w:rFonts w:ascii="Times New Roman" w:hAnsi="Times New Roman" w:cs="Times New Roman"/>
        </w:rPr>
        <w:t>Mom comes over</w:t>
      </w:r>
      <w:r w:rsidRPr="003620C2">
        <w:rPr>
          <w:rFonts w:ascii="Times New Roman" w:hAnsi="Times New Roman" w:cs="Times New Roman"/>
        </w:rPr>
        <w:t>.</w:t>
      </w:r>
    </w:p>
    <w:p w14:paraId="48FA28D1" w14:textId="37F06BA9" w:rsidR="0068588E" w:rsidRPr="003620C2"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3620C2">
        <w:rPr>
          <w:rFonts w:ascii="Times New Roman" w:hAnsi="Times New Roman" w:cs="Times New Roman"/>
        </w:rPr>
        <w:t>You must be Olivia!</w:t>
      </w:r>
      <w:r>
        <w:rPr>
          <w:rFonts w:ascii="Times New Roman" w:hAnsi="Times New Roman" w:cs="Times New Roman"/>
        </w:rPr>
        <w:t>”</w:t>
      </w:r>
      <w:r w:rsidR="0068588E" w:rsidRPr="003620C2">
        <w:rPr>
          <w:rFonts w:ascii="Times New Roman" w:hAnsi="Times New Roman" w:cs="Times New Roman"/>
        </w:rPr>
        <w:t xml:space="preserve"> his mom gushe</w:t>
      </w:r>
      <w:r w:rsidR="0068588E">
        <w:rPr>
          <w:rFonts w:ascii="Times New Roman" w:hAnsi="Times New Roman" w:cs="Times New Roman"/>
        </w:rPr>
        <w:t>s</w:t>
      </w:r>
      <w:r w:rsidR="0068588E" w:rsidRPr="003620C2">
        <w:rPr>
          <w:rFonts w:ascii="Times New Roman" w:hAnsi="Times New Roman" w:cs="Times New Roman"/>
        </w:rPr>
        <w:t xml:space="preserve">. </w:t>
      </w:r>
      <w:r>
        <w:rPr>
          <w:rFonts w:ascii="Times New Roman" w:hAnsi="Times New Roman" w:cs="Times New Roman"/>
        </w:rPr>
        <w:t>“</w:t>
      </w:r>
      <w:r w:rsidR="0068588E" w:rsidRPr="003620C2">
        <w:rPr>
          <w:rFonts w:ascii="Times New Roman" w:hAnsi="Times New Roman" w:cs="Times New Roman"/>
        </w:rPr>
        <w:t>Austin, show Olivia where the bathroom is so she can change into her swimsuit.</w:t>
      </w:r>
      <w:r>
        <w:rPr>
          <w:rFonts w:ascii="Times New Roman" w:hAnsi="Times New Roman" w:cs="Times New Roman"/>
        </w:rPr>
        <w:t>”</w:t>
      </w:r>
    </w:p>
    <w:p w14:paraId="3FFCB364" w14:textId="07575E7C"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68588E" w:rsidRPr="003620C2">
        <w:rPr>
          <w:rFonts w:ascii="Times New Roman" w:hAnsi="Times New Roman" w:cs="Times New Roman"/>
        </w:rPr>
        <w:t>Sure, c</w:t>
      </w:r>
      <w:r>
        <w:rPr>
          <w:rFonts w:ascii="Times New Roman" w:hAnsi="Times New Roman" w:cs="Times New Roman"/>
        </w:rPr>
        <w:t>’</w:t>
      </w:r>
      <w:r w:rsidR="0068588E" w:rsidRPr="003620C2">
        <w:rPr>
          <w:rFonts w:ascii="Times New Roman" w:hAnsi="Times New Roman" w:cs="Times New Roman"/>
        </w:rPr>
        <w:t>mon.</w:t>
      </w:r>
      <w:r>
        <w:rPr>
          <w:rFonts w:ascii="Times New Roman" w:hAnsi="Times New Roman" w:cs="Times New Roman"/>
        </w:rPr>
        <w:t>”</w:t>
      </w:r>
      <w:r w:rsidR="0068588E" w:rsidRPr="003620C2">
        <w:rPr>
          <w:rFonts w:ascii="Times New Roman" w:hAnsi="Times New Roman" w:cs="Times New Roman"/>
        </w:rPr>
        <w:t xml:space="preserve"> </w:t>
      </w:r>
      <w:r w:rsidR="0068588E" w:rsidRPr="00DE21CE">
        <w:rPr>
          <w:rFonts w:ascii="Times New Roman" w:hAnsi="Times New Roman" w:cs="Times New Roman"/>
        </w:rPr>
        <w:t>Austin ushers the girl briskly into the bathroom so that he can get back to the kitchen as soon as possible. This had been one of his mother</w:t>
      </w:r>
      <w:r>
        <w:rPr>
          <w:rFonts w:ascii="Times New Roman" w:hAnsi="Times New Roman" w:cs="Times New Roman"/>
        </w:rPr>
        <w:t>’</w:t>
      </w:r>
      <w:r w:rsidR="0068588E" w:rsidRPr="00DE21CE">
        <w:rPr>
          <w:rFonts w:ascii="Times New Roman" w:hAnsi="Times New Roman" w:cs="Times New Roman"/>
        </w:rPr>
        <w:t>s promises</w:t>
      </w:r>
      <w:r w:rsidR="007A7B24">
        <w:rPr>
          <w:rFonts w:ascii="Times New Roman" w:hAnsi="Times New Roman" w:cs="Times New Roman"/>
        </w:rPr>
        <w:t xml:space="preserve"> when she</w:t>
      </w:r>
      <w:r>
        <w:rPr>
          <w:rFonts w:ascii="Times New Roman" w:hAnsi="Times New Roman" w:cs="Times New Roman"/>
        </w:rPr>
        <w:t>’</w:t>
      </w:r>
      <w:r w:rsidR="007A7B24">
        <w:rPr>
          <w:rFonts w:ascii="Times New Roman" w:hAnsi="Times New Roman" w:cs="Times New Roman"/>
        </w:rPr>
        <w:t>d finally opened up</w:t>
      </w:r>
      <w:r w:rsidR="0068588E" w:rsidRPr="00DE21CE">
        <w:rPr>
          <w:rFonts w:ascii="Times New Roman" w:hAnsi="Times New Roman" w:cs="Times New Roman"/>
        </w:rPr>
        <w:t>: that she</w:t>
      </w:r>
      <w:r>
        <w:rPr>
          <w:rFonts w:ascii="Times New Roman" w:hAnsi="Times New Roman" w:cs="Times New Roman"/>
        </w:rPr>
        <w:t>’</w:t>
      </w:r>
      <w:r w:rsidR="0068588E" w:rsidRPr="00DE21CE">
        <w:rPr>
          <w:rFonts w:ascii="Times New Roman" w:hAnsi="Times New Roman" w:cs="Times New Roman"/>
        </w:rPr>
        <w:t>d stop being so secretive. And though he wants to believe her, he needs to have a reason to believe her.</w:t>
      </w:r>
    </w:p>
    <w:p w14:paraId="5C7AD885" w14:textId="5A6FB4B0" w:rsidR="0068588E" w:rsidRPr="00DE21CE" w:rsidRDefault="0068588E" w:rsidP="00E30C08">
      <w:pPr>
        <w:autoSpaceDE w:val="0"/>
        <w:autoSpaceDN w:val="0"/>
        <w:adjustRightInd w:val="0"/>
        <w:spacing w:line="480" w:lineRule="auto"/>
        <w:ind w:firstLine="720"/>
        <w:rPr>
          <w:rFonts w:ascii="Times New Roman" w:hAnsi="Times New Roman" w:cs="Times New Roman"/>
        </w:rPr>
      </w:pPr>
      <w:commentRangeStart w:id="2169"/>
      <w:r w:rsidRPr="00DE21CE">
        <w:rPr>
          <w:rFonts w:ascii="Times New Roman" w:hAnsi="Times New Roman" w:cs="Times New Roman"/>
        </w:rPr>
        <w:t>The morning he</w:t>
      </w:r>
      <w:r w:rsidR="001A226F">
        <w:rPr>
          <w:rFonts w:ascii="Times New Roman" w:hAnsi="Times New Roman" w:cs="Times New Roman"/>
        </w:rPr>
        <w:t>’</w:t>
      </w:r>
      <w:r w:rsidRPr="00DE21CE">
        <w:rPr>
          <w:rFonts w:ascii="Times New Roman" w:hAnsi="Times New Roman" w:cs="Times New Roman"/>
        </w:rPr>
        <w:t>d confronted his mother, Austin Rollins wasn</w:t>
      </w:r>
      <w:r w:rsidR="001A226F">
        <w:rPr>
          <w:rFonts w:ascii="Times New Roman" w:hAnsi="Times New Roman" w:cs="Times New Roman"/>
        </w:rPr>
        <w:t>’</w:t>
      </w:r>
      <w:r w:rsidRPr="00DE21CE">
        <w:rPr>
          <w:rFonts w:ascii="Times New Roman" w:hAnsi="Times New Roman" w:cs="Times New Roman"/>
        </w:rPr>
        <w:t>t quite sure where the surge of courage had come from, though in retrospect, it felt like it had always been there, pooling in his stomach, waiting to be expelled.</w:t>
      </w:r>
      <w:r>
        <w:rPr>
          <w:rFonts w:ascii="Times New Roman" w:hAnsi="Times New Roman" w:cs="Times New Roman"/>
        </w:rPr>
        <w:t xml:space="preserve"> Upon demanding honesty, Mom</w:t>
      </w:r>
      <w:r w:rsidRPr="00DE21CE">
        <w:rPr>
          <w:rFonts w:ascii="Times New Roman" w:hAnsi="Times New Roman" w:cs="Times New Roman"/>
        </w:rPr>
        <w:t xml:space="preserve"> had gone from looking as though she might cry to appearing resolutely stoic. She</w:t>
      </w:r>
      <w:r w:rsidR="001A226F">
        <w:rPr>
          <w:rFonts w:ascii="Times New Roman" w:hAnsi="Times New Roman" w:cs="Times New Roman"/>
        </w:rPr>
        <w:t>’</w:t>
      </w:r>
      <w:r w:rsidRPr="00DE21CE">
        <w:rPr>
          <w:rFonts w:ascii="Times New Roman" w:hAnsi="Times New Roman" w:cs="Times New Roman"/>
        </w:rPr>
        <w:t>d risen from the bed and gone over to Austin</w:t>
      </w:r>
      <w:r w:rsidR="001A226F">
        <w:rPr>
          <w:rFonts w:ascii="Times New Roman" w:hAnsi="Times New Roman" w:cs="Times New Roman"/>
        </w:rPr>
        <w:t>’</w:t>
      </w:r>
      <w:r w:rsidRPr="00DE21CE">
        <w:rPr>
          <w:rFonts w:ascii="Times New Roman" w:hAnsi="Times New Roman" w:cs="Times New Roman"/>
        </w:rPr>
        <w:t>s desk to give him a hug, smelling like baby powder and the expensive perfume she wore each day. She</w:t>
      </w:r>
      <w:r w:rsidR="001A226F">
        <w:rPr>
          <w:rFonts w:ascii="Times New Roman" w:hAnsi="Times New Roman" w:cs="Times New Roman"/>
        </w:rPr>
        <w:t>’</w:t>
      </w:r>
      <w:r w:rsidRPr="00DE21CE">
        <w:rPr>
          <w:rFonts w:ascii="Times New Roman" w:hAnsi="Times New Roman" w:cs="Times New Roman"/>
        </w:rPr>
        <w:t>d then sat back down on the bed.</w:t>
      </w:r>
    </w:p>
    <w:p w14:paraId="6FD1544F" w14:textId="13543C18"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Honest?</w:t>
      </w:r>
      <w:r>
        <w:rPr>
          <w:rFonts w:ascii="Times New Roman" w:hAnsi="Times New Roman" w:cs="Times New Roman"/>
        </w:rPr>
        <w:t>”</w:t>
      </w:r>
    </w:p>
    <w:p w14:paraId="4C9C4D6A" w14:textId="337F199C"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Yes, honest. I just always feel like I</w:t>
      </w:r>
      <w:r>
        <w:rPr>
          <w:rFonts w:ascii="Times New Roman" w:hAnsi="Times New Roman" w:cs="Times New Roman"/>
        </w:rPr>
        <w:t>’</w:t>
      </w:r>
      <w:r w:rsidR="0068588E" w:rsidRPr="00DE21CE">
        <w:rPr>
          <w:rFonts w:ascii="Times New Roman" w:hAnsi="Times New Roman" w:cs="Times New Roman"/>
        </w:rPr>
        <w:t>m missing something with you, Mom. It</w:t>
      </w:r>
      <w:r>
        <w:rPr>
          <w:rFonts w:ascii="Times New Roman" w:hAnsi="Times New Roman" w:cs="Times New Roman"/>
        </w:rPr>
        <w:t>’</w:t>
      </w:r>
      <w:r w:rsidR="0068588E" w:rsidRPr="00DE21CE">
        <w:rPr>
          <w:rFonts w:ascii="Times New Roman" w:hAnsi="Times New Roman" w:cs="Times New Roman"/>
        </w:rPr>
        <w:t>s hard to explain.</w:t>
      </w:r>
      <w:r>
        <w:rPr>
          <w:rFonts w:ascii="Times New Roman" w:hAnsi="Times New Roman" w:cs="Times New Roman"/>
        </w:rPr>
        <w:t>”</w:t>
      </w:r>
    </w:p>
    <w:p w14:paraId="2352B8F2" w14:textId="4C3EC0BC" w:rsidR="0068588E" w:rsidRPr="00DE21CE" w:rsidRDefault="0068588E"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She</w:t>
      </w:r>
      <w:r w:rsidR="001A226F">
        <w:rPr>
          <w:rFonts w:ascii="Times New Roman" w:hAnsi="Times New Roman" w:cs="Times New Roman"/>
        </w:rPr>
        <w:t>’</w:t>
      </w:r>
      <w:r w:rsidRPr="00DE21CE">
        <w:rPr>
          <w:rFonts w:ascii="Times New Roman" w:hAnsi="Times New Roman" w:cs="Times New Roman"/>
        </w:rPr>
        <w:t xml:space="preserve">d let out a small hum and then said: </w:t>
      </w:r>
      <w:r w:rsidR="001A226F">
        <w:rPr>
          <w:rFonts w:ascii="Times New Roman" w:hAnsi="Times New Roman" w:cs="Times New Roman"/>
        </w:rPr>
        <w:t>“</w:t>
      </w:r>
      <w:r w:rsidRPr="00DE21CE">
        <w:rPr>
          <w:rFonts w:ascii="Times New Roman" w:hAnsi="Times New Roman" w:cs="Times New Roman"/>
        </w:rPr>
        <w:t>I want your father to be here for this. But I</w:t>
      </w:r>
      <w:r w:rsidR="001A226F">
        <w:rPr>
          <w:rFonts w:ascii="Times New Roman" w:hAnsi="Times New Roman" w:cs="Times New Roman"/>
        </w:rPr>
        <w:t>’</w:t>
      </w:r>
      <w:r w:rsidRPr="00DE21CE">
        <w:rPr>
          <w:rFonts w:ascii="Times New Roman" w:hAnsi="Times New Roman" w:cs="Times New Roman"/>
        </w:rPr>
        <w:t>d like to say a few things before I get him. I want to tell you a story.</w:t>
      </w:r>
      <w:r w:rsidR="001A226F">
        <w:rPr>
          <w:rFonts w:ascii="Times New Roman" w:hAnsi="Times New Roman" w:cs="Times New Roman"/>
        </w:rPr>
        <w:t>”</w:t>
      </w:r>
      <w:r w:rsidRPr="00DE21CE">
        <w:rPr>
          <w:rFonts w:ascii="Times New Roman" w:hAnsi="Times New Roman" w:cs="Times New Roman"/>
        </w:rPr>
        <w:t xml:space="preserve"> Austin had felt the tingle that often began in his ribcage and then traveled its way through his chest when he was nervous. </w:t>
      </w:r>
    </w:p>
    <w:p w14:paraId="378DE2CC" w14:textId="014699DD"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 xml:space="preserve">When I was nineteen, I dropped out of college and got on the first flight I could from Elk Springs to New York City. </w:t>
      </w:r>
      <w:r w:rsidR="0068588E">
        <w:rPr>
          <w:rFonts w:ascii="Times New Roman" w:hAnsi="Times New Roman" w:cs="Times New Roman"/>
        </w:rPr>
        <w:t xml:space="preserve">I just </w:t>
      </w:r>
      <w:r w:rsidR="0068588E" w:rsidRPr="00DE21CE">
        <w:rPr>
          <w:rFonts w:ascii="Times New Roman" w:hAnsi="Times New Roman" w:cs="Times New Roman"/>
        </w:rPr>
        <w:t>knew there was something else out there for me and I just had to leave Elk Springs.</w:t>
      </w:r>
      <w:r>
        <w:rPr>
          <w:rFonts w:ascii="Times New Roman" w:hAnsi="Times New Roman" w:cs="Times New Roman"/>
        </w:rPr>
        <w:t>”</w:t>
      </w:r>
    </w:p>
    <w:p w14:paraId="59427F81" w14:textId="7F3FA3AF" w:rsidR="0068588E" w:rsidRPr="00DE21CE" w:rsidRDefault="0068588E"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Austin had heard versions of this story—it was practiced</w:t>
      </w:r>
      <w:r>
        <w:rPr>
          <w:rFonts w:ascii="Times New Roman" w:hAnsi="Times New Roman" w:cs="Times New Roman"/>
        </w:rPr>
        <w:t xml:space="preserve"> and tweaked depending on the audience</w:t>
      </w:r>
      <w:r w:rsidRPr="00DE21CE">
        <w:rPr>
          <w:rFonts w:ascii="Times New Roman" w:hAnsi="Times New Roman" w:cs="Times New Roman"/>
        </w:rPr>
        <w:t>. But he</w:t>
      </w:r>
      <w:r w:rsidR="001A226F">
        <w:rPr>
          <w:rFonts w:ascii="Times New Roman" w:hAnsi="Times New Roman" w:cs="Times New Roman"/>
        </w:rPr>
        <w:t>’</w:t>
      </w:r>
      <w:r w:rsidRPr="00DE21CE">
        <w:rPr>
          <w:rFonts w:ascii="Times New Roman" w:hAnsi="Times New Roman" w:cs="Times New Roman"/>
        </w:rPr>
        <w:t>d only been to his mother</w:t>
      </w:r>
      <w:r w:rsidR="001A226F">
        <w:rPr>
          <w:rFonts w:ascii="Times New Roman" w:hAnsi="Times New Roman" w:cs="Times New Roman"/>
        </w:rPr>
        <w:t>’</w:t>
      </w:r>
      <w:r w:rsidRPr="00DE21CE">
        <w:rPr>
          <w:rFonts w:ascii="Times New Roman" w:hAnsi="Times New Roman" w:cs="Times New Roman"/>
        </w:rPr>
        <w:t>s hometown once, when he was five or six, for his grandmother</w:t>
      </w:r>
      <w:r w:rsidR="001A226F">
        <w:rPr>
          <w:rFonts w:ascii="Times New Roman" w:hAnsi="Times New Roman" w:cs="Times New Roman"/>
        </w:rPr>
        <w:t>’</w:t>
      </w:r>
      <w:r w:rsidRPr="00DE21CE">
        <w:rPr>
          <w:rFonts w:ascii="Times New Roman" w:hAnsi="Times New Roman" w:cs="Times New Roman"/>
        </w:rPr>
        <w:t xml:space="preserve">s funeral. </w:t>
      </w:r>
    </w:p>
    <w:p w14:paraId="67225812" w14:textId="52D5418E"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68588E">
        <w:rPr>
          <w:rFonts w:ascii="Times New Roman" w:hAnsi="Times New Roman" w:cs="Times New Roman"/>
        </w:rPr>
        <w:t>After landing in New York, my</w:t>
      </w:r>
      <w:r w:rsidR="0068588E" w:rsidRPr="00DE21CE">
        <w:rPr>
          <w:rFonts w:ascii="Times New Roman" w:hAnsi="Times New Roman" w:cs="Times New Roman"/>
        </w:rPr>
        <w:t xml:space="preserve"> first job was working as a barista at this coffee shop in Soho called The Sip. I could never have afforded to live in Soho, but it was just the coolest place: cobblestone streets lined with converted industrial lofts and all these artists and designers living there. A lot of them used to come in for coffee and knew me by name. Anyway, one of those people was Simon</w:t>
      </w:r>
      <w:r w:rsidR="00805031">
        <w:rPr>
          <w:rFonts w:ascii="Times New Roman" w:hAnsi="Times New Roman" w:cs="Times New Roman"/>
        </w:rPr>
        <w:t>—</w:t>
      </w:r>
      <w:r w:rsidR="0068588E" w:rsidRPr="00DE21CE">
        <w:rPr>
          <w:rFonts w:ascii="Times New Roman" w:hAnsi="Times New Roman" w:cs="Times New Roman"/>
        </w:rPr>
        <w:t>a name I know you</w:t>
      </w:r>
      <w:r>
        <w:rPr>
          <w:rFonts w:ascii="Times New Roman" w:hAnsi="Times New Roman" w:cs="Times New Roman"/>
        </w:rPr>
        <w:t>’</w:t>
      </w:r>
      <w:r w:rsidR="0068588E" w:rsidRPr="00DE21CE">
        <w:rPr>
          <w:rFonts w:ascii="Times New Roman" w:hAnsi="Times New Roman" w:cs="Times New Roman"/>
        </w:rPr>
        <w:t>ve heard a lot.</w:t>
      </w:r>
      <w:r>
        <w:rPr>
          <w:rFonts w:ascii="Times New Roman" w:hAnsi="Times New Roman" w:cs="Times New Roman"/>
        </w:rPr>
        <w:t>”</w:t>
      </w:r>
    </w:p>
    <w:p w14:paraId="2B998D12" w14:textId="0209BF70"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Simon Silver?</w:t>
      </w:r>
      <w:r>
        <w:rPr>
          <w:rFonts w:ascii="Times New Roman" w:hAnsi="Times New Roman" w:cs="Times New Roman"/>
        </w:rPr>
        <w:t>”</w:t>
      </w:r>
    </w:p>
    <w:p w14:paraId="3CC5BFE9" w14:textId="586ABB33"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Yes. Back then, he wasn</w:t>
      </w:r>
      <w:r>
        <w:rPr>
          <w:rFonts w:ascii="Times New Roman" w:hAnsi="Times New Roman" w:cs="Times New Roman"/>
        </w:rPr>
        <w:t>’</w:t>
      </w:r>
      <w:r w:rsidR="0068588E" w:rsidRPr="00DE21CE">
        <w:rPr>
          <w:rFonts w:ascii="Times New Roman" w:hAnsi="Times New Roman" w:cs="Times New Roman"/>
        </w:rPr>
        <w:t>t Simon Silver...well, that</w:t>
      </w:r>
      <w:r>
        <w:rPr>
          <w:rFonts w:ascii="Times New Roman" w:hAnsi="Times New Roman" w:cs="Times New Roman"/>
        </w:rPr>
        <w:t>’</w:t>
      </w:r>
      <w:r w:rsidR="0068588E" w:rsidRPr="00DE21CE">
        <w:rPr>
          <w:rFonts w:ascii="Times New Roman" w:hAnsi="Times New Roman" w:cs="Times New Roman"/>
        </w:rPr>
        <w:t>s not true. He was Simon Silver. Just not THE Simon Silver.</w:t>
      </w:r>
      <w:r>
        <w:rPr>
          <w:rFonts w:ascii="Times New Roman" w:hAnsi="Times New Roman" w:cs="Times New Roman"/>
        </w:rPr>
        <w:t>”</w:t>
      </w:r>
    </w:p>
    <w:p w14:paraId="0960155B" w14:textId="5A09D1A0"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Why do you always say that? Make him sound that way?</w:t>
      </w:r>
      <w:r>
        <w:rPr>
          <w:rFonts w:ascii="Times New Roman" w:hAnsi="Times New Roman" w:cs="Times New Roman"/>
        </w:rPr>
        <w:t>”</w:t>
      </w:r>
      <w:r w:rsidR="0068588E" w:rsidRPr="00DE21CE">
        <w:rPr>
          <w:rFonts w:ascii="Times New Roman" w:hAnsi="Times New Roman" w:cs="Times New Roman"/>
        </w:rPr>
        <w:t xml:space="preserve"> Austin knew Simon was big in his mom</w:t>
      </w:r>
      <w:r>
        <w:rPr>
          <w:rFonts w:ascii="Times New Roman" w:hAnsi="Times New Roman" w:cs="Times New Roman"/>
        </w:rPr>
        <w:t>’</w:t>
      </w:r>
      <w:r w:rsidR="0068588E" w:rsidRPr="00DE21CE">
        <w:rPr>
          <w:rFonts w:ascii="Times New Roman" w:hAnsi="Times New Roman" w:cs="Times New Roman"/>
        </w:rPr>
        <w:t xml:space="preserve">s world, but so was </w:t>
      </w:r>
      <w:r w:rsidR="0068588E">
        <w:rPr>
          <w:rFonts w:ascii="Times New Roman" w:hAnsi="Times New Roman" w:cs="Times New Roman"/>
        </w:rPr>
        <w:t>Mom</w:t>
      </w:r>
      <w:r w:rsidR="0068588E" w:rsidRPr="00DE21CE">
        <w:rPr>
          <w:rFonts w:ascii="Times New Roman" w:hAnsi="Times New Roman" w:cs="Times New Roman"/>
        </w:rPr>
        <w:t>. She always seemed to shift her body and manner of speech when she referred to this man.</w:t>
      </w:r>
    </w:p>
    <w:p w14:paraId="461FF104" w14:textId="0F268DEE"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Pr>
          <w:rFonts w:ascii="Times New Roman" w:hAnsi="Times New Roman" w:cs="Times New Roman"/>
        </w:rPr>
        <w:t xml:space="preserve">I mean he </w:t>
      </w:r>
      <w:r w:rsidR="0068588E" w:rsidRPr="00DE21CE">
        <w:rPr>
          <w:rFonts w:ascii="Times New Roman" w:hAnsi="Times New Roman" w:cs="Times New Roman"/>
        </w:rPr>
        <w:t>hadn</w:t>
      </w:r>
      <w:r>
        <w:rPr>
          <w:rFonts w:ascii="Times New Roman" w:hAnsi="Times New Roman" w:cs="Times New Roman"/>
        </w:rPr>
        <w:t>’</w:t>
      </w:r>
      <w:r w:rsidR="0068588E" w:rsidRPr="00DE21CE">
        <w:rPr>
          <w:rFonts w:ascii="Times New Roman" w:hAnsi="Times New Roman" w:cs="Times New Roman"/>
        </w:rPr>
        <w:t xml:space="preserve">t yet achieved the level of success he has today. </w:t>
      </w:r>
      <w:r w:rsidR="0068588E">
        <w:rPr>
          <w:rFonts w:ascii="Times New Roman" w:hAnsi="Times New Roman" w:cs="Times New Roman"/>
        </w:rPr>
        <w:t>Y</w:t>
      </w:r>
      <w:r w:rsidR="0068588E" w:rsidRPr="00DE21CE">
        <w:rPr>
          <w:rFonts w:ascii="Times New Roman" w:hAnsi="Times New Roman" w:cs="Times New Roman"/>
        </w:rPr>
        <w:t xml:space="preserve">ou have to understand, baby. </w:t>
      </w:r>
      <w:r w:rsidR="0068588E">
        <w:rPr>
          <w:rFonts w:ascii="Times New Roman" w:hAnsi="Times New Roman" w:cs="Times New Roman"/>
        </w:rPr>
        <w:t>Simon is</w:t>
      </w:r>
      <w:r w:rsidR="0068588E" w:rsidRPr="00DE21CE">
        <w:rPr>
          <w:rFonts w:ascii="Times New Roman" w:hAnsi="Times New Roman" w:cs="Times New Roman"/>
        </w:rPr>
        <w:t xml:space="preserve"> the most successful person in the world of personal development. Like, I</w:t>
      </w:r>
      <w:r>
        <w:rPr>
          <w:rFonts w:ascii="Times New Roman" w:hAnsi="Times New Roman" w:cs="Times New Roman"/>
        </w:rPr>
        <w:t>’</w:t>
      </w:r>
      <w:r w:rsidR="0068588E" w:rsidRPr="00DE21CE">
        <w:rPr>
          <w:rFonts w:ascii="Times New Roman" w:hAnsi="Times New Roman" w:cs="Times New Roman"/>
        </w:rPr>
        <w:t>m down here,</w:t>
      </w:r>
      <w:r>
        <w:rPr>
          <w:rFonts w:ascii="Times New Roman" w:hAnsi="Times New Roman" w:cs="Times New Roman"/>
        </w:rPr>
        <w:t>”</w:t>
      </w:r>
      <w:r w:rsidR="0068588E" w:rsidRPr="00DE21CE">
        <w:rPr>
          <w:rFonts w:ascii="Times New Roman" w:hAnsi="Times New Roman" w:cs="Times New Roman"/>
        </w:rPr>
        <w:t xml:space="preserve"> </w:t>
      </w:r>
      <w:r w:rsidR="0068588E">
        <w:rPr>
          <w:rFonts w:ascii="Times New Roman" w:hAnsi="Times New Roman" w:cs="Times New Roman"/>
        </w:rPr>
        <w:t>Mom had</w:t>
      </w:r>
      <w:r w:rsidR="0068588E" w:rsidRPr="00DE21CE">
        <w:rPr>
          <w:rFonts w:ascii="Times New Roman" w:hAnsi="Times New Roman" w:cs="Times New Roman"/>
        </w:rPr>
        <w:t xml:space="preserve"> said, motioning with her hands, </w:t>
      </w:r>
      <w:r>
        <w:rPr>
          <w:rFonts w:ascii="Times New Roman" w:hAnsi="Times New Roman" w:cs="Times New Roman"/>
        </w:rPr>
        <w:t>“</w:t>
      </w:r>
      <w:r w:rsidR="0068588E" w:rsidRPr="00DE21CE">
        <w:rPr>
          <w:rFonts w:ascii="Times New Roman" w:hAnsi="Times New Roman" w:cs="Times New Roman"/>
        </w:rPr>
        <w:t>and he</w:t>
      </w:r>
      <w:r>
        <w:rPr>
          <w:rFonts w:ascii="Times New Roman" w:hAnsi="Times New Roman" w:cs="Times New Roman"/>
        </w:rPr>
        <w:t>’</w:t>
      </w:r>
      <w:r w:rsidR="0068588E" w:rsidRPr="00DE21CE">
        <w:rPr>
          <w:rFonts w:ascii="Times New Roman" w:hAnsi="Times New Roman" w:cs="Times New Roman"/>
        </w:rPr>
        <w:t>s way up here.</w:t>
      </w:r>
      <w:r>
        <w:rPr>
          <w:rFonts w:ascii="Times New Roman" w:hAnsi="Times New Roman" w:cs="Times New Roman"/>
        </w:rPr>
        <w:t>”</w:t>
      </w:r>
    </w:p>
    <w:p w14:paraId="526DFFB1" w14:textId="3810C54F"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But you guys were friends? You always say he was one of your mentors.</w:t>
      </w:r>
      <w:r>
        <w:rPr>
          <w:rFonts w:ascii="Times New Roman" w:hAnsi="Times New Roman" w:cs="Times New Roman"/>
        </w:rPr>
        <w:t>”</w:t>
      </w:r>
    </w:p>
    <w:p w14:paraId="60F70FF3" w14:textId="3DA0B108"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Yes, we were…we were friends. One day after coming into the coffee shop all the time,</w:t>
      </w:r>
      <w:r w:rsidR="005D417A">
        <w:rPr>
          <w:rFonts w:ascii="Times New Roman" w:hAnsi="Times New Roman" w:cs="Times New Roman"/>
        </w:rPr>
        <w:t xml:space="preserve"> </w:t>
      </w:r>
      <w:r w:rsidR="0068588E" w:rsidRPr="00DE21CE">
        <w:rPr>
          <w:rFonts w:ascii="Times New Roman" w:hAnsi="Times New Roman" w:cs="Times New Roman"/>
        </w:rPr>
        <w:t>he told me about these courses he taught, and invited me to sit in on one of them. At that point, I already had so many aspirations: my desire to connect with individuals and facilitate transformative change in their lives…my yearning for greater financial success…my aspiration to build…to build something that would allow me to have a sustainable livelihoo</w:t>
      </w:r>
      <w:r w:rsidR="0068588E">
        <w:rPr>
          <w:rFonts w:ascii="Times New Roman" w:hAnsi="Times New Roman" w:cs="Times New Roman"/>
        </w:rPr>
        <w:t xml:space="preserve">d. </w:t>
      </w:r>
      <w:r w:rsidR="0068588E" w:rsidRPr="00DE21CE">
        <w:rPr>
          <w:rFonts w:ascii="Times New Roman" w:hAnsi="Times New Roman" w:cs="Times New Roman"/>
        </w:rPr>
        <w:t>I enrolled in his course which was centered around expanding one</w:t>
      </w:r>
      <w:r>
        <w:rPr>
          <w:rFonts w:ascii="Times New Roman" w:hAnsi="Times New Roman" w:cs="Times New Roman"/>
        </w:rPr>
        <w:t>’</w:t>
      </w:r>
      <w:r w:rsidR="0068588E" w:rsidRPr="00DE21CE">
        <w:rPr>
          <w:rFonts w:ascii="Times New Roman" w:hAnsi="Times New Roman" w:cs="Times New Roman"/>
        </w:rPr>
        <w:t>s coaching practice by marketing e-books. At the time, I didn</w:t>
      </w:r>
      <w:r>
        <w:rPr>
          <w:rFonts w:ascii="Times New Roman" w:hAnsi="Times New Roman" w:cs="Times New Roman"/>
        </w:rPr>
        <w:t>’</w:t>
      </w:r>
      <w:r w:rsidR="0068588E" w:rsidRPr="00DE21CE">
        <w:rPr>
          <w:rFonts w:ascii="Times New Roman" w:hAnsi="Times New Roman" w:cs="Times New Roman"/>
        </w:rPr>
        <w:t>t even know what it meant to coach</w:t>
      </w:r>
      <w:r w:rsidR="00805031">
        <w:rPr>
          <w:rFonts w:ascii="Times New Roman" w:hAnsi="Times New Roman" w:cs="Times New Roman"/>
        </w:rPr>
        <w:t>—</w:t>
      </w:r>
      <w:r w:rsidR="0068588E" w:rsidRPr="00DE21CE">
        <w:rPr>
          <w:rFonts w:ascii="Times New Roman" w:hAnsi="Times New Roman" w:cs="Times New Roman"/>
        </w:rPr>
        <w:t xml:space="preserve">not in the way he was describing. But the most significant lesson I extracted from the entire training was that it made me feel alive. </w:t>
      </w:r>
      <w:r w:rsidR="0068588E" w:rsidRPr="00DE21CE">
        <w:rPr>
          <w:rFonts w:ascii="Times New Roman" w:hAnsi="Times New Roman" w:cs="Times New Roman"/>
        </w:rPr>
        <w:lastRenderedPageBreak/>
        <w:t>Simon and I were spending a lot of time together</w:t>
      </w:r>
      <w:r w:rsidR="00805031">
        <w:rPr>
          <w:rFonts w:ascii="Times New Roman" w:hAnsi="Times New Roman" w:cs="Times New Roman"/>
        </w:rPr>
        <w:t>—</w:t>
      </w:r>
      <w:r w:rsidR="0068588E" w:rsidRPr="00DE21CE">
        <w:rPr>
          <w:rFonts w:ascii="Times New Roman" w:hAnsi="Times New Roman" w:cs="Times New Roman"/>
        </w:rPr>
        <w:t>he saw something in me. Until one day, he approached me after one of his classes and told me that he was starting a company, and that I might be a great addition.</w:t>
      </w:r>
      <w:r>
        <w:rPr>
          <w:rFonts w:ascii="Times New Roman" w:hAnsi="Times New Roman" w:cs="Times New Roman"/>
        </w:rPr>
        <w:t>”</w:t>
      </w:r>
    </w:p>
    <w:p w14:paraId="012BD7A4" w14:textId="16D0297F"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 xml:space="preserve">Was this before you worked at </w:t>
      </w:r>
      <w:r w:rsidR="0068588E">
        <w:rPr>
          <w:rFonts w:ascii="Times New Roman" w:hAnsi="Times New Roman" w:cs="Times New Roman"/>
        </w:rPr>
        <w:t>Target</w:t>
      </w:r>
      <w:r w:rsidR="0068588E" w:rsidRPr="00DE21CE">
        <w:rPr>
          <w:rFonts w:ascii="Times New Roman" w:hAnsi="Times New Roman" w:cs="Times New Roman"/>
        </w:rPr>
        <w:t>?</w:t>
      </w:r>
      <w:r>
        <w:rPr>
          <w:rFonts w:ascii="Times New Roman" w:hAnsi="Times New Roman" w:cs="Times New Roman"/>
        </w:rPr>
        <w:t>”</w:t>
      </w:r>
    </w:p>
    <w:p w14:paraId="09FC5372" w14:textId="00701683" w:rsidR="0068588E" w:rsidRPr="00DE21CE" w:rsidRDefault="0068588E"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He</w:t>
      </w:r>
      <w:r w:rsidR="001A226F">
        <w:rPr>
          <w:rFonts w:ascii="Times New Roman" w:hAnsi="Times New Roman" w:cs="Times New Roman"/>
        </w:rPr>
        <w:t>’</w:t>
      </w:r>
      <w:r w:rsidRPr="00DE21CE">
        <w:rPr>
          <w:rFonts w:ascii="Times New Roman" w:hAnsi="Times New Roman" w:cs="Times New Roman"/>
        </w:rPr>
        <w:t>d expected her to smile but she</w:t>
      </w:r>
      <w:r w:rsidR="001A226F">
        <w:rPr>
          <w:rFonts w:ascii="Times New Roman" w:hAnsi="Times New Roman" w:cs="Times New Roman"/>
        </w:rPr>
        <w:t>’</w:t>
      </w:r>
      <w:r w:rsidRPr="00DE21CE">
        <w:rPr>
          <w:rFonts w:ascii="Times New Roman" w:hAnsi="Times New Roman" w:cs="Times New Roman"/>
        </w:rPr>
        <w:t>d been silent when he</w:t>
      </w:r>
      <w:r w:rsidR="001A226F">
        <w:rPr>
          <w:rFonts w:ascii="Times New Roman" w:hAnsi="Times New Roman" w:cs="Times New Roman"/>
        </w:rPr>
        <w:t>’</w:t>
      </w:r>
      <w:r w:rsidRPr="00DE21CE">
        <w:rPr>
          <w:rFonts w:ascii="Times New Roman" w:hAnsi="Times New Roman" w:cs="Times New Roman"/>
        </w:rPr>
        <w:t>d asked this. Austin had felt prepared to say something</w:t>
      </w:r>
      <w:r w:rsidR="00805031">
        <w:rPr>
          <w:rFonts w:ascii="Times New Roman" w:hAnsi="Times New Roman" w:cs="Times New Roman"/>
        </w:rPr>
        <w:t>—</w:t>
      </w:r>
      <w:r w:rsidRPr="00DE21CE">
        <w:rPr>
          <w:rFonts w:ascii="Times New Roman" w:hAnsi="Times New Roman" w:cs="Times New Roman"/>
        </w:rPr>
        <w:t>anything</w:t>
      </w:r>
      <w:r w:rsidR="00805031">
        <w:rPr>
          <w:rFonts w:ascii="Times New Roman" w:hAnsi="Times New Roman" w:cs="Times New Roman"/>
        </w:rPr>
        <w:t>—</w:t>
      </w:r>
      <w:r w:rsidRPr="00DE21CE">
        <w:rPr>
          <w:rFonts w:ascii="Times New Roman" w:hAnsi="Times New Roman" w:cs="Times New Roman"/>
        </w:rPr>
        <w:t xml:space="preserve">to break that silence, until she finally told him: </w:t>
      </w:r>
      <w:r w:rsidR="001A226F">
        <w:rPr>
          <w:rFonts w:ascii="Times New Roman" w:hAnsi="Times New Roman" w:cs="Times New Roman"/>
        </w:rPr>
        <w:t>“</w:t>
      </w:r>
      <w:r w:rsidRPr="00DE21CE">
        <w:rPr>
          <w:rFonts w:ascii="Times New Roman" w:hAnsi="Times New Roman" w:cs="Times New Roman"/>
        </w:rPr>
        <w:t xml:space="preserve">I never actually worked for </w:t>
      </w:r>
      <w:r>
        <w:rPr>
          <w:rFonts w:ascii="Times New Roman" w:hAnsi="Times New Roman" w:cs="Times New Roman"/>
        </w:rPr>
        <w:t>Target</w:t>
      </w:r>
      <w:r w:rsidRPr="00DE21CE">
        <w:rPr>
          <w:rFonts w:ascii="Times New Roman" w:hAnsi="Times New Roman" w:cs="Times New Roman"/>
        </w:rPr>
        <w:t>, Austin. You</w:t>
      </w:r>
      <w:r w:rsidR="001A226F">
        <w:rPr>
          <w:rFonts w:ascii="Times New Roman" w:hAnsi="Times New Roman" w:cs="Times New Roman"/>
        </w:rPr>
        <w:t>’</w:t>
      </w:r>
      <w:r w:rsidRPr="00DE21CE">
        <w:rPr>
          <w:rFonts w:ascii="Times New Roman" w:hAnsi="Times New Roman" w:cs="Times New Roman"/>
        </w:rPr>
        <w:t>re only one of a handful of people who know that, and they</w:t>
      </w:r>
      <w:r w:rsidR="001A226F">
        <w:rPr>
          <w:rFonts w:ascii="Times New Roman" w:hAnsi="Times New Roman" w:cs="Times New Roman"/>
        </w:rPr>
        <w:t>’</w:t>
      </w:r>
      <w:r w:rsidRPr="00DE21CE">
        <w:rPr>
          <w:rFonts w:ascii="Times New Roman" w:hAnsi="Times New Roman" w:cs="Times New Roman"/>
        </w:rPr>
        <w:t>ve all signed NDAs. It</w:t>
      </w:r>
      <w:r w:rsidR="001A226F">
        <w:rPr>
          <w:rFonts w:ascii="Times New Roman" w:hAnsi="Times New Roman" w:cs="Times New Roman"/>
        </w:rPr>
        <w:t>’</w:t>
      </w:r>
      <w:r w:rsidRPr="00DE21CE">
        <w:rPr>
          <w:rFonts w:ascii="Times New Roman" w:hAnsi="Times New Roman" w:cs="Times New Roman"/>
        </w:rPr>
        <w:t>s just part of my origin story.</w:t>
      </w:r>
      <w:r w:rsidR="001A226F">
        <w:rPr>
          <w:rFonts w:ascii="Times New Roman" w:hAnsi="Times New Roman" w:cs="Times New Roman"/>
        </w:rPr>
        <w:t>”</w:t>
      </w:r>
    </w:p>
    <w:p w14:paraId="3019FDFB" w14:textId="467D2FE6"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Origin story?</w:t>
      </w:r>
      <w:r>
        <w:rPr>
          <w:rFonts w:ascii="Times New Roman" w:hAnsi="Times New Roman" w:cs="Times New Roman"/>
        </w:rPr>
        <w:t>”</w:t>
      </w:r>
    </w:p>
    <w:p w14:paraId="703142B0" w14:textId="505D89A0"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Uh, yeah. Origin story. Like, part of my journey and how I surpassed the ranks of mediocrity.</w:t>
      </w:r>
      <w:r>
        <w:rPr>
          <w:rFonts w:ascii="Times New Roman" w:hAnsi="Times New Roman" w:cs="Times New Roman"/>
        </w:rPr>
        <w:t>”</w:t>
      </w:r>
    </w:p>
    <w:p w14:paraId="2CD83A7C" w14:textId="77777777" w:rsidR="0068588E" w:rsidRPr="004175AF" w:rsidRDefault="0068588E"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i/>
          <w:iCs/>
        </w:rPr>
        <w:t>Surpassed the ranks of mediocrity.</w:t>
      </w:r>
      <w:r>
        <w:rPr>
          <w:rFonts w:ascii="Times New Roman" w:hAnsi="Times New Roman" w:cs="Times New Roman"/>
          <w:i/>
          <w:iCs/>
        </w:rPr>
        <w:t xml:space="preserve"> </w:t>
      </w:r>
      <w:r>
        <w:rPr>
          <w:rFonts w:ascii="Times New Roman" w:hAnsi="Times New Roman" w:cs="Times New Roman"/>
        </w:rPr>
        <w:t>Whatever.</w:t>
      </w:r>
    </w:p>
    <w:p w14:paraId="7E486F59" w14:textId="136EA708"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 xml:space="preserve">Simon came up with it. And then </w:t>
      </w:r>
      <w:r w:rsidR="0068588E">
        <w:rPr>
          <w:rFonts w:ascii="Times New Roman" w:hAnsi="Times New Roman" w:cs="Times New Roman"/>
        </w:rPr>
        <w:t>Target</w:t>
      </w:r>
      <w:r w:rsidR="0068588E" w:rsidRPr="00DE21CE">
        <w:rPr>
          <w:rFonts w:ascii="Times New Roman" w:hAnsi="Times New Roman" w:cs="Times New Roman"/>
        </w:rPr>
        <w:t xml:space="preserve"> went along with it, probably because they knew it would boost sales when they started selling the book. And then the journals! Whew. Talk about a goldmine</w:t>
      </w:r>
      <w:r w:rsidR="0068588E">
        <w:rPr>
          <w:rFonts w:ascii="Times New Roman" w:hAnsi="Times New Roman" w:cs="Times New Roman"/>
        </w:rPr>
        <w:t xml:space="preserve">. </w:t>
      </w:r>
      <w:r w:rsidR="0068588E" w:rsidRPr="00DE21CE">
        <w:rPr>
          <w:rFonts w:ascii="Times New Roman" w:hAnsi="Times New Roman" w:cs="Times New Roman"/>
        </w:rPr>
        <w:t>Then again, they might not even have fact checked me on that because why would they? They had Simon</w:t>
      </w:r>
      <w:r>
        <w:rPr>
          <w:rFonts w:ascii="Times New Roman" w:hAnsi="Times New Roman" w:cs="Times New Roman"/>
        </w:rPr>
        <w:t>’</w:t>
      </w:r>
      <w:r w:rsidR="0068588E" w:rsidRPr="00DE21CE">
        <w:rPr>
          <w:rFonts w:ascii="Times New Roman" w:hAnsi="Times New Roman" w:cs="Times New Roman"/>
        </w:rPr>
        <w:t>s word who had already made them so much money with his line of books before. And then there was Melissa.</w:t>
      </w:r>
      <w:r>
        <w:rPr>
          <w:rFonts w:ascii="Times New Roman" w:hAnsi="Times New Roman" w:cs="Times New Roman"/>
        </w:rPr>
        <w:t>”</w:t>
      </w:r>
      <w:r w:rsidR="0068588E" w:rsidRPr="00DE21CE">
        <w:rPr>
          <w:rFonts w:ascii="Times New Roman" w:hAnsi="Times New Roman" w:cs="Times New Roman"/>
        </w:rPr>
        <w:t xml:space="preserve"> </w:t>
      </w:r>
    </w:p>
    <w:p w14:paraId="3BE4B466" w14:textId="4115D3E6" w:rsidR="0068588E" w:rsidRPr="00DE21CE" w:rsidRDefault="0068588E"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Austin had wanted to yell at the notion of</w:t>
      </w:r>
      <w:r>
        <w:rPr>
          <w:rFonts w:ascii="Times New Roman" w:hAnsi="Times New Roman" w:cs="Times New Roman"/>
        </w:rPr>
        <w:t xml:space="preserve"> Mom</w:t>
      </w:r>
      <w:r w:rsidRPr="00DE21CE">
        <w:rPr>
          <w:rFonts w:ascii="Times New Roman" w:hAnsi="Times New Roman" w:cs="Times New Roman"/>
        </w:rPr>
        <w:t xml:space="preserve"> lying about this trivial tidbit for all these years, repeatedly telling the anecdote. But she</w:t>
      </w:r>
      <w:r w:rsidR="001A226F">
        <w:rPr>
          <w:rFonts w:ascii="Times New Roman" w:hAnsi="Times New Roman" w:cs="Times New Roman"/>
        </w:rPr>
        <w:t>’</w:t>
      </w:r>
      <w:r w:rsidRPr="00DE21CE">
        <w:rPr>
          <w:rFonts w:ascii="Times New Roman" w:hAnsi="Times New Roman" w:cs="Times New Roman"/>
        </w:rPr>
        <w:t>d looked amused with herself as she</w:t>
      </w:r>
      <w:r w:rsidR="001A226F">
        <w:rPr>
          <w:rFonts w:ascii="Times New Roman" w:hAnsi="Times New Roman" w:cs="Times New Roman"/>
        </w:rPr>
        <w:t>’</w:t>
      </w:r>
      <w:r w:rsidRPr="00DE21CE">
        <w:rPr>
          <w:rFonts w:ascii="Times New Roman" w:hAnsi="Times New Roman" w:cs="Times New Roman"/>
        </w:rPr>
        <w:t>d said this. So instead of yelling, he</w:t>
      </w:r>
      <w:r w:rsidR="001A226F">
        <w:rPr>
          <w:rFonts w:ascii="Times New Roman" w:hAnsi="Times New Roman" w:cs="Times New Roman"/>
        </w:rPr>
        <w:t>’</w:t>
      </w:r>
      <w:r w:rsidRPr="00DE21CE">
        <w:rPr>
          <w:rFonts w:ascii="Times New Roman" w:hAnsi="Times New Roman" w:cs="Times New Roman"/>
        </w:rPr>
        <w:t>d let out an unfamiliar laugh. She hadn</w:t>
      </w:r>
      <w:r w:rsidR="001A226F">
        <w:rPr>
          <w:rFonts w:ascii="Times New Roman" w:hAnsi="Times New Roman" w:cs="Times New Roman"/>
        </w:rPr>
        <w:t>’</w:t>
      </w:r>
      <w:r w:rsidRPr="00DE21CE">
        <w:rPr>
          <w:rFonts w:ascii="Times New Roman" w:hAnsi="Times New Roman" w:cs="Times New Roman"/>
        </w:rPr>
        <w:t>t even asked how it made him feel to learn such news. Instead, she</w:t>
      </w:r>
      <w:r w:rsidR="001A226F">
        <w:rPr>
          <w:rFonts w:ascii="Times New Roman" w:hAnsi="Times New Roman" w:cs="Times New Roman"/>
        </w:rPr>
        <w:t>’</w:t>
      </w:r>
      <w:r w:rsidRPr="00DE21CE">
        <w:rPr>
          <w:rFonts w:ascii="Times New Roman" w:hAnsi="Times New Roman" w:cs="Times New Roman"/>
        </w:rPr>
        <w:t>d continued her soliloquy.</w:t>
      </w:r>
    </w:p>
    <w:p w14:paraId="4FE98BB0" w14:textId="3E97E15B"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I joined Simon</w:t>
      </w:r>
      <w:r>
        <w:rPr>
          <w:rFonts w:ascii="Times New Roman" w:hAnsi="Times New Roman" w:cs="Times New Roman"/>
        </w:rPr>
        <w:t>’</w:t>
      </w:r>
      <w:r w:rsidR="0068588E" w:rsidRPr="00DE21CE">
        <w:rPr>
          <w:rFonts w:ascii="Times New Roman" w:hAnsi="Times New Roman" w:cs="Times New Roman"/>
        </w:rPr>
        <w:t xml:space="preserve">s company as one of the first few employees. That time in my life was magical, because it was the first time I felt part of something bigger than myself. Simon had all </w:t>
      </w:r>
      <w:r w:rsidR="0068588E" w:rsidRPr="00DE21CE">
        <w:rPr>
          <w:rFonts w:ascii="Times New Roman" w:hAnsi="Times New Roman" w:cs="Times New Roman"/>
        </w:rPr>
        <w:lastRenderedPageBreak/>
        <w:t>these lofty goals and big ideas about how to change people</w:t>
      </w:r>
      <w:r>
        <w:rPr>
          <w:rFonts w:ascii="Times New Roman" w:hAnsi="Times New Roman" w:cs="Times New Roman"/>
        </w:rPr>
        <w:t>’</w:t>
      </w:r>
      <w:r w:rsidR="0068588E" w:rsidRPr="00DE21CE">
        <w:rPr>
          <w:rFonts w:ascii="Times New Roman" w:hAnsi="Times New Roman" w:cs="Times New Roman"/>
        </w:rPr>
        <w:t>s consciousness and help them find their truest self</w:t>
      </w:r>
      <w:r w:rsidR="00805031">
        <w:rPr>
          <w:rFonts w:ascii="Times New Roman" w:hAnsi="Times New Roman" w:cs="Times New Roman"/>
        </w:rPr>
        <w:t>—</w:t>
      </w:r>
      <w:r w:rsidR="0068588E" w:rsidRPr="00DE21CE">
        <w:rPr>
          <w:rFonts w:ascii="Times New Roman" w:hAnsi="Times New Roman" w:cs="Times New Roman"/>
        </w:rPr>
        <w:t>to achieve their highest vibration. And I wanted to be a part of that. It was a time that I immersed myself in deep thought about how I saw the world and my place in it. Simon believed in me, and so, I let myself believe in me.</w:t>
      </w:r>
      <w:r>
        <w:rPr>
          <w:rFonts w:ascii="Times New Roman" w:hAnsi="Times New Roman" w:cs="Times New Roman"/>
        </w:rPr>
        <w:t>”</w:t>
      </w:r>
      <w:r w:rsidR="0068588E" w:rsidRPr="00DE21CE">
        <w:rPr>
          <w:rFonts w:ascii="Times New Roman" w:hAnsi="Times New Roman" w:cs="Times New Roman"/>
        </w:rPr>
        <w:t xml:space="preserve"> She</w:t>
      </w:r>
      <w:r>
        <w:rPr>
          <w:rFonts w:ascii="Times New Roman" w:hAnsi="Times New Roman" w:cs="Times New Roman"/>
        </w:rPr>
        <w:t>’</w:t>
      </w:r>
      <w:r w:rsidR="0068588E" w:rsidRPr="00DE21CE">
        <w:rPr>
          <w:rFonts w:ascii="Times New Roman" w:hAnsi="Times New Roman" w:cs="Times New Roman"/>
        </w:rPr>
        <w:t xml:space="preserve">d looked at Austin in awe. </w:t>
      </w:r>
      <w:r>
        <w:rPr>
          <w:rFonts w:ascii="Times New Roman" w:hAnsi="Times New Roman" w:cs="Times New Roman"/>
        </w:rPr>
        <w:t>“</w:t>
      </w:r>
      <w:r w:rsidR="0068588E" w:rsidRPr="00DE21CE">
        <w:rPr>
          <w:rFonts w:ascii="Times New Roman" w:hAnsi="Times New Roman" w:cs="Times New Roman"/>
        </w:rPr>
        <w:t>Does that make sense?</w:t>
      </w:r>
      <w:r>
        <w:rPr>
          <w:rFonts w:ascii="Times New Roman" w:hAnsi="Times New Roman" w:cs="Times New Roman"/>
        </w:rPr>
        <w:t>”</w:t>
      </w:r>
    </w:p>
    <w:p w14:paraId="4DA0C896" w14:textId="301B0DEC"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I guess. It</w:t>
      </w:r>
      <w:r>
        <w:rPr>
          <w:rFonts w:ascii="Times New Roman" w:hAnsi="Times New Roman" w:cs="Times New Roman"/>
        </w:rPr>
        <w:t>’</w:t>
      </w:r>
      <w:r w:rsidR="0068588E" w:rsidRPr="00DE21CE">
        <w:rPr>
          <w:rFonts w:ascii="Times New Roman" w:hAnsi="Times New Roman" w:cs="Times New Roman"/>
        </w:rPr>
        <w:t>s hard for me to imagine you not believing in yourself,</w:t>
      </w:r>
      <w:r>
        <w:rPr>
          <w:rFonts w:ascii="Times New Roman" w:hAnsi="Times New Roman" w:cs="Times New Roman"/>
        </w:rPr>
        <w:t>”</w:t>
      </w:r>
      <w:r w:rsidR="0068588E" w:rsidRPr="00DE21CE">
        <w:rPr>
          <w:rFonts w:ascii="Times New Roman" w:hAnsi="Times New Roman" w:cs="Times New Roman"/>
        </w:rPr>
        <w:t xml:space="preserve"> he</w:t>
      </w:r>
      <w:r>
        <w:rPr>
          <w:rFonts w:ascii="Times New Roman" w:hAnsi="Times New Roman" w:cs="Times New Roman"/>
        </w:rPr>
        <w:t>’</w:t>
      </w:r>
      <w:r w:rsidR="0068588E" w:rsidRPr="00DE21CE">
        <w:rPr>
          <w:rFonts w:ascii="Times New Roman" w:hAnsi="Times New Roman" w:cs="Times New Roman"/>
        </w:rPr>
        <w:t xml:space="preserve">d </w:t>
      </w:r>
      <w:r w:rsidR="0068588E">
        <w:rPr>
          <w:rFonts w:ascii="Times New Roman" w:hAnsi="Times New Roman" w:cs="Times New Roman"/>
        </w:rPr>
        <w:t>mumbled</w:t>
      </w:r>
      <w:r w:rsidR="0068588E" w:rsidRPr="00DE21CE">
        <w:rPr>
          <w:rFonts w:ascii="Times New Roman" w:hAnsi="Times New Roman" w:cs="Times New Roman"/>
        </w:rPr>
        <w:t>.</w:t>
      </w:r>
    </w:p>
    <w:p w14:paraId="2C3C00AE" w14:textId="3C03ADDA"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Oh honey, that means so much to hear coming from you. It hasn</w:t>
      </w:r>
      <w:r>
        <w:rPr>
          <w:rFonts w:ascii="Times New Roman" w:hAnsi="Times New Roman" w:cs="Times New Roman"/>
        </w:rPr>
        <w:t>’</w:t>
      </w:r>
      <w:r w:rsidR="0068588E" w:rsidRPr="00DE21CE">
        <w:rPr>
          <w:rFonts w:ascii="Times New Roman" w:hAnsi="Times New Roman" w:cs="Times New Roman"/>
        </w:rPr>
        <w:t>t been just my professional life</w:t>
      </w:r>
      <w:r>
        <w:rPr>
          <w:rFonts w:ascii="Times New Roman" w:hAnsi="Times New Roman" w:cs="Times New Roman"/>
        </w:rPr>
        <w:t>’</w:t>
      </w:r>
      <w:r w:rsidR="0068588E" w:rsidRPr="00DE21CE">
        <w:rPr>
          <w:rFonts w:ascii="Times New Roman" w:hAnsi="Times New Roman" w:cs="Times New Roman"/>
        </w:rPr>
        <w:t>s ambition</w:t>
      </w:r>
      <w:r w:rsidR="00805031">
        <w:rPr>
          <w:rFonts w:ascii="Times New Roman" w:hAnsi="Times New Roman" w:cs="Times New Roman"/>
        </w:rPr>
        <w:t>—</w:t>
      </w:r>
      <w:r w:rsidR="0068588E" w:rsidRPr="00DE21CE">
        <w:rPr>
          <w:rFonts w:ascii="Times New Roman" w:hAnsi="Times New Roman" w:cs="Times New Roman"/>
        </w:rPr>
        <w:t>it</w:t>
      </w:r>
      <w:r>
        <w:rPr>
          <w:rFonts w:ascii="Times New Roman" w:hAnsi="Times New Roman" w:cs="Times New Roman"/>
        </w:rPr>
        <w:t>’</w:t>
      </w:r>
      <w:r w:rsidR="0068588E" w:rsidRPr="00DE21CE">
        <w:rPr>
          <w:rFonts w:ascii="Times New Roman" w:hAnsi="Times New Roman" w:cs="Times New Roman"/>
        </w:rPr>
        <w:t>s one of the things I</w:t>
      </w:r>
      <w:r>
        <w:rPr>
          <w:rFonts w:ascii="Times New Roman" w:hAnsi="Times New Roman" w:cs="Times New Roman"/>
        </w:rPr>
        <w:t>’</w:t>
      </w:r>
      <w:r w:rsidR="0068588E" w:rsidRPr="00DE21CE">
        <w:rPr>
          <w:rFonts w:ascii="Times New Roman" w:hAnsi="Times New Roman" w:cs="Times New Roman"/>
        </w:rPr>
        <w:t>ve so badly wanted to instill in you kids. To believe in yourselves.</w:t>
      </w:r>
      <w:r>
        <w:rPr>
          <w:rFonts w:ascii="Times New Roman" w:hAnsi="Times New Roman" w:cs="Times New Roman"/>
        </w:rPr>
        <w:t>”</w:t>
      </w:r>
      <w:r w:rsidR="0068588E" w:rsidRPr="00DE21CE">
        <w:rPr>
          <w:rFonts w:ascii="Times New Roman" w:hAnsi="Times New Roman" w:cs="Times New Roman"/>
        </w:rPr>
        <w:t xml:space="preserve"> As she said this, he</w:t>
      </w:r>
      <w:r>
        <w:rPr>
          <w:rFonts w:ascii="Times New Roman" w:hAnsi="Times New Roman" w:cs="Times New Roman"/>
        </w:rPr>
        <w:t>’</w:t>
      </w:r>
      <w:r w:rsidR="0068588E" w:rsidRPr="00DE21CE">
        <w:rPr>
          <w:rFonts w:ascii="Times New Roman" w:hAnsi="Times New Roman" w:cs="Times New Roman"/>
        </w:rPr>
        <w:t xml:space="preserve">d wondered if he was missing the point. </w:t>
      </w:r>
      <w:r w:rsidR="0068588E">
        <w:rPr>
          <w:rFonts w:ascii="Times New Roman" w:hAnsi="Times New Roman" w:cs="Times New Roman"/>
        </w:rPr>
        <w:t xml:space="preserve">He was missing </w:t>
      </w:r>
      <w:r w:rsidR="0068588E" w:rsidRPr="004175AF">
        <w:rPr>
          <w:rFonts w:ascii="Times New Roman" w:hAnsi="Times New Roman" w:cs="Times New Roman"/>
          <w:i/>
          <w:iCs/>
        </w:rPr>
        <w:t>something</w:t>
      </w:r>
      <w:r w:rsidR="0068588E">
        <w:rPr>
          <w:rFonts w:ascii="Times New Roman" w:hAnsi="Times New Roman" w:cs="Times New Roman"/>
        </w:rPr>
        <w:t>.</w:t>
      </w:r>
    </w:p>
    <w:p w14:paraId="14F2D30E" w14:textId="21877842"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 xml:space="preserve">Working for Simon, I was growing every day. We began developing new content together, while I was bringing new people into the company all the time, both for the courses and the coaching; we were coaching and teaching others how to coach themselves. I </w:t>
      </w:r>
      <w:r w:rsidR="0068588E">
        <w:rPr>
          <w:rFonts w:ascii="Times New Roman" w:hAnsi="Times New Roman" w:cs="Times New Roman"/>
        </w:rPr>
        <w:t xml:space="preserve">had </w:t>
      </w:r>
      <w:r w:rsidR="0068588E" w:rsidRPr="00DE21CE">
        <w:rPr>
          <w:rFonts w:ascii="Times New Roman" w:hAnsi="Times New Roman" w:cs="Times New Roman"/>
        </w:rPr>
        <w:t>only myself to take care of, which allowed me to pour everything into my writing, The Successful Surrender Institute, and the work we were doing together.</w:t>
      </w:r>
      <w:r>
        <w:rPr>
          <w:rFonts w:ascii="Times New Roman" w:hAnsi="Times New Roman" w:cs="Times New Roman"/>
        </w:rPr>
        <w:t>”</w:t>
      </w:r>
    </w:p>
    <w:p w14:paraId="42976A45" w14:textId="1817F2E0"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The Successful Surrender Institute?</w:t>
      </w:r>
      <w:r>
        <w:rPr>
          <w:rFonts w:ascii="Times New Roman" w:hAnsi="Times New Roman" w:cs="Times New Roman"/>
        </w:rPr>
        <w:t>”</w:t>
      </w:r>
    </w:p>
    <w:p w14:paraId="45D4BD05" w14:textId="372EC69F"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Yes, that</w:t>
      </w:r>
      <w:r>
        <w:rPr>
          <w:rFonts w:ascii="Times New Roman" w:hAnsi="Times New Roman" w:cs="Times New Roman"/>
        </w:rPr>
        <w:t>’</w:t>
      </w:r>
      <w:r w:rsidR="0068588E" w:rsidRPr="00DE21CE">
        <w:rPr>
          <w:rFonts w:ascii="Times New Roman" w:hAnsi="Times New Roman" w:cs="Times New Roman"/>
        </w:rPr>
        <w:t>s what it was called</w:t>
      </w:r>
      <w:r w:rsidR="00805031">
        <w:rPr>
          <w:rFonts w:ascii="Times New Roman" w:hAnsi="Times New Roman" w:cs="Times New Roman"/>
        </w:rPr>
        <w:t>—</w:t>
      </w:r>
      <w:r w:rsidR="0068588E" w:rsidRPr="00DE21CE">
        <w:rPr>
          <w:rFonts w:ascii="Times New Roman" w:hAnsi="Times New Roman" w:cs="Times New Roman"/>
        </w:rPr>
        <w:t>something way ahead of its time and I felt so proud to be part of that. Simon encouraged us to pull</w:t>
      </w:r>
      <w:r w:rsidR="006F3B80">
        <w:rPr>
          <w:rFonts w:ascii="Times New Roman" w:hAnsi="Times New Roman" w:cs="Times New Roman"/>
        </w:rPr>
        <w:t xml:space="preserve"> </w:t>
      </w:r>
      <w:r w:rsidR="0068588E" w:rsidRPr="00DE21CE">
        <w:rPr>
          <w:rFonts w:ascii="Times New Roman" w:hAnsi="Times New Roman" w:cs="Times New Roman"/>
        </w:rPr>
        <w:t>in people from all walks of life, and they would become as enthusiastic as we were, then bringing in people of their own. As I got to know more people and hear their stories, I began to put them down on paper. It ended up becoming the first… it would eventually become the draft of my first book. Words became my superpower, Austin.</w:t>
      </w:r>
      <w:r>
        <w:rPr>
          <w:rFonts w:ascii="Times New Roman" w:hAnsi="Times New Roman" w:cs="Times New Roman"/>
        </w:rPr>
        <w:t>”</w:t>
      </w:r>
    </w:p>
    <w:p w14:paraId="0D644E7F" w14:textId="317661F1" w:rsidR="0068588E"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68588E" w:rsidRPr="00DE21CE">
        <w:rPr>
          <w:rFonts w:ascii="Times New Roman" w:hAnsi="Times New Roman" w:cs="Times New Roman"/>
        </w:rPr>
        <w:t xml:space="preserve">Wait, you wrote </w:t>
      </w:r>
      <w:r w:rsidR="0068588E" w:rsidRPr="00985AF1">
        <w:rPr>
          <w:rFonts w:ascii="Times New Roman" w:hAnsi="Times New Roman" w:cs="Times New Roman"/>
          <w:i/>
          <w:iCs/>
        </w:rPr>
        <w:t>Finding My Fierce</w:t>
      </w:r>
      <w:r w:rsidR="0068588E" w:rsidRPr="00DE21CE">
        <w:rPr>
          <w:rFonts w:ascii="Times New Roman" w:hAnsi="Times New Roman" w:cs="Times New Roman"/>
        </w:rPr>
        <w:t xml:space="preserve"> before you married </w:t>
      </w:r>
      <w:r w:rsidR="00A73185">
        <w:rPr>
          <w:rFonts w:ascii="Times New Roman" w:hAnsi="Times New Roman" w:cs="Times New Roman"/>
        </w:rPr>
        <w:t>D</w:t>
      </w:r>
      <w:r w:rsidR="0068588E" w:rsidRPr="00DE21CE">
        <w:rPr>
          <w:rFonts w:ascii="Times New Roman" w:hAnsi="Times New Roman" w:cs="Times New Roman"/>
        </w:rPr>
        <w:t>ad?</w:t>
      </w:r>
      <w:r>
        <w:rPr>
          <w:rFonts w:ascii="Times New Roman" w:hAnsi="Times New Roman" w:cs="Times New Roman"/>
        </w:rPr>
        <w:t>”</w:t>
      </w:r>
      <w:r w:rsidR="0068588E" w:rsidRPr="00DE21CE">
        <w:rPr>
          <w:rFonts w:ascii="Times New Roman" w:hAnsi="Times New Roman" w:cs="Times New Roman"/>
        </w:rPr>
        <w:t xml:space="preserve"> That had been when </w:t>
      </w:r>
      <w:r w:rsidR="0068588E">
        <w:rPr>
          <w:rFonts w:ascii="Times New Roman" w:hAnsi="Times New Roman" w:cs="Times New Roman"/>
        </w:rPr>
        <w:t>she</w:t>
      </w:r>
      <w:r w:rsidR="0068588E" w:rsidRPr="00DE21CE">
        <w:rPr>
          <w:rFonts w:ascii="Times New Roman" w:hAnsi="Times New Roman" w:cs="Times New Roman"/>
        </w:rPr>
        <w:t xml:space="preserve"> had called out for </w:t>
      </w:r>
      <w:r w:rsidR="0068588E">
        <w:rPr>
          <w:rFonts w:ascii="Times New Roman" w:hAnsi="Times New Roman" w:cs="Times New Roman"/>
        </w:rPr>
        <w:t>Dad</w:t>
      </w:r>
      <w:r w:rsidR="0068588E" w:rsidRPr="00DE21CE">
        <w:rPr>
          <w:rFonts w:ascii="Times New Roman" w:hAnsi="Times New Roman" w:cs="Times New Roman"/>
        </w:rPr>
        <w:t xml:space="preserve"> to come join them and life as Austin knew it changed </w:t>
      </w:r>
      <w:commentRangeStart w:id="2170"/>
      <w:r w:rsidR="0068588E" w:rsidRPr="00DE21CE">
        <w:rPr>
          <w:rFonts w:ascii="Times New Roman" w:hAnsi="Times New Roman" w:cs="Times New Roman"/>
        </w:rPr>
        <w:t>completely</w:t>
      </w:r>
      <w:commentRangeEnd w:id="2170"/>
      <w:r w:rsidR="00B8142F">
        <w:rPr>
          <w:rStyle w:val="CommentReference"/>
        </w:rPr>
        <w:commentReference w:id="2170"/>
      </w:r>
      <w:r w:rsidR="0068588E" w:rsidRPr="00DE21CE">
        <w:rPr>
          <w:rFonts w:ascii="Times New Roman" w:hAnsi="Times New Roman" w:cs="Times New Roman"/>
        </w:rPr>
        <w:t>.</w:t>
      </w:r>
      <w:commentRangeEnd w:id="2169"/>
      <w:r w:rsidR="00B8142F">
        <w:rPr>
          <w:rStyle w:val="CommentReference"/>
        </w:rPr>
        <w:commentReference w:id="2169"/>
      </w:r>
    </w:p>
    <w:p w14:paraId="5C242445" w14:textId="15C489DA" w:rsidR="0068588E" w:rsidRDefault="0068588E" w:rsidP="00E30C08">
      <w:pPr>
        <w:autoSpaceDE w:val="0"/>
        <w:autoSpaceDN w:val="0"/>
        <w:adjustRightInd w:val="0"/>
        <w:spacing w:line="480" w:lineRule="auto"/>
        <w:jc w:val="center"/>
        <w:rPr>
          <w:rFonts w:ascii="Times New Roman" w:hAnsi="Times New Roman" w:cs="Times New Roman"/>
        </w:rPr>
      </w:pPr>
      <w:r>
        <w:rPr>
          <w:rFonts w:ascii="Times New Roman" w:hAnsi="Times New Roman" w:cs="Times New Roman"/>
        </w:rPr>
        <w:lastRenderedPageBreak/>
        <w:t>#</w:t>
      </w:r>
    </w:p>
    <w:p w14:paraId="71904581" w14:textId="5AB736A8" w:rsidR="0068588E" w:rsidRPr="004175AF" w:rsidRDefault="0068588E" w:rsidP="00E30C08">
      <w:pPr>
        <w:spacing w:line="480" w:lineRule="auto"/>
        <w:ind w:firstLine="720"/>
        <w:rPr>
          <w:rFonts w:ascii="Times New Roman" w:hAnsi="Times New Roman" w:cs="Times New Roman"/>
        </w:rPr>
      </w:pPr>
      <w:r w:rsidRPr="004175AF">
        <w:rPr>
          <w:rFonts w:ascii="Times New Roman" w:hAnsi="Times New Roman" w:cs="Times New Roman"/>
        </w:rPr>
        <w:t>Austin watche</w:t>
      </w:r>
      <w:r>
        <w:rPr>
          <w:rFonts w:ascii="Times New Roman" w:hAnsi="Times New Roman" w:cs="Times New Roman"/>
        </w:rPr>
        <w:t>s</w:t>
      </w:r>
      <w:r w:rsidRPr="004175AF">
        <w:rPr>
          <w:rFonts w:ascii="Times New Roman" w:hAnsi="Times New Roman" w:cs="Times New Roman"/>
        </w:rPr>
        <w:t xml:space="preserve"> as Kyra and his mom sip wine at the patio table, but he </w:t>
      </w:r>
      <w:r>
        <w:rPr>
          <w:rFonts w:ascii="Times New Roman" w:hAnsi="Times New Roman" w:cs="Times New Roman"/>
        </w:rPr>
        <w:t>can</w:t>
      </w:r>
      <w:r w:rsidR="001A226F">
        <w:rPr>
          <w:rFonts w:ascii="Times New Roman" w:hAnsi="Times New Roman" w:cs="Times New Roman"/>
        </w:rPr>
        <w:t>’</w:t>
      </w:r>
      <w:r>
        <w:rPr>
          <w:rFonts w:ascii="Times New Roman" w:hAnsi="Times New Roman" w:cs="Times New Roman"/>
        </w:rPr>
        <w:t>t</w:t>
      </w:r>
      <w:r w:rsidRPr="004175AF">
        <w:rPr>
          <w:rFonts w:ascii="Times New Roman" w:hAnsi="Times New Roman" w:cs="Times New Roman"/>
        </w:rPr>
        <w:t xml:space="preserve"> help noticing that the old journal ha</w:t>
      </w:r>
      <w:r>
        <w:rPr>
          <w:rFonts w:ascii="Times New Roman" w:hAnsi="Times New Roman" w:cs="Times New Roman"/>
        </w:rPr>
        <w:t>s</w:t>
      </w:r>
      <w:r w:rsidRPr="004175AF">
        <w:rPr>
          <w:rFonts w:ascii="Times New Roman" w:hAnsi="Times New Roman" w:cs="Times New Roman"/>
        </w:rPr>
        <w:t xml:space="preserve"> moved from the kitchen to his mom</w:t>
      </w:r>
      <w:r w:rsidR="001A226F">
        <w:rPr>
          <w:rFonts w:ascii="Times New Roman" w:hAnsi="Times New Roman" w:cs="Times New Roman"/>
        </w:rPr>
        <w:t>’</w:t>
      </w:r>
      <w:r w:rsidRPr="004175AF">
        <w:rPr>
          <w:rFonts w:ascii="Times New Roman" w:hAnsi="Times New Roman" w:cs="Times New Roman"/>
        </w:rPr>
        <w:t xml:space="preserve">s </w:t>
      </w:r>
      <w:commentRangeStart w:id="2171"/>
      <w:r w:rsidRPr="004175AF">
        <w:rPr>
          <w:rFonts w:ascii="Times New Roman" w:hAnsi="Times New Roman" w:cs="Times New Roman"/>
        </w:rPr>
        <w:t>lap</w:t>
      </w:r>
      <w:commentRangeEnd w:id="2171"/>
      <w:r w:rsidR="008A53F1">
        <w:rPr>
          <w:rStyle w:val="CommentReference"/>
        </w:rPr>
        <w:commentReference w:id="2171"/>
      </w:r>
      <w:r w:rsidRPr="004175AF">
        <w:rPr>
          <w:rFonts w:ascii="Times New Roman" w:hAnsi="Times New Roman" w:cs="Times New Roman"/>
        </w:rPr>
        <w:t>.</w:t>
      </w:r>
    </w:p>
    <w:p w14:paraId="46C748EB" w14:textId="43547CF3" w:rsidR="0068588E"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4175AF">
        <w:rPr>
          <w:rFonts w:ascii="Times New Roman" w:hAnsi="Times New Roman" w:cs="Times New Roman"/>
        </w:rPr>
        <w:t>Hi, I</w:t>
      </w:r>
      <w:r>
        <w:rPr>
          <w:rFonts w:ascii="Times New Roman" w:hAnsi="Times New Roman" w:cs="Times New Roman"/>
        </w:rPr>
        <w:t>’</w:t>
      </w:r>
      <w:r w:rsidR="0068588E" w:rsidRPr="004175AF">
        <w:rPr>
          <w:rFonts w:ascii="Times New Roman" w:hAnsi="Times New Roman" w:cs="Times New Roman"/>
        </w:rPr>
        <w:t>m Colby!</w:t>
      </w:r>
      <w:r>
        <w:rPr>
          <w:rFonts w:ascii="Times New Roman" w:hAnsi="Times New Roman" w:cs="Times New Roman"/>
        </w:rPr>
        <w:t>”</w:t>
      </w:r>
      <w:r w:rsidR="0068588E" w:rsidRPr="004175AF">
        <w:rPr>
          <w:rFonts w:ascii="Times New Roman" w:hAnsi="Times New Roman" w:cs="Times New Roman"/>
        </w:rPr>
        <w:t xml:space="preserve"> His little sister bound</w:t>
      </w:r>
      <w:r w:rsidR="0068588E">
        <w:rPr>
          <w:rFonts w:ascii="Times New Roman" w:hAnsi="Times New Roman" w:cs="Times New Roman"/>
        </w:rPr>
        <w:t>s</w:t>
      </w:r>
      <w:r w:rsidR="0068588E" w:rsidRPr="004175AF">
        <w:rPr>
          <w:rFonts w:ascii="Times New Roman" w:hAnsi="Times New Roman" w:cs="Times New Roman"/>
        </w:rPr>
        <w:t xml:space="preserve"> up to them, dripping wet from the pool. The other girl, Olivia, </w:t>
      </w:r>
      <w:r w:rsidR="0068588E">
        <w:rPr>
          <w:rFonts w:ascii="Times New Roman" w:hAnsi="Times New Roman" w:cs="Times New Roman"/>
        </w:rPr>
        <w:t>says</w:t>
      </w:r>
      <w:r w:rsidR="0068588E" w:rsidRPr="004175AF">
        <w:rPr>
          <w:rFonts w:ascii="Times New Roman" w:hAnsi="Times New Roman" w:cs="Times New Roman"/>
        </w:rPr>
        <w:t xml:space="preserve"> hi back and the two of them </w:t>
      </w:r>
      <w:r w:rsidR="0068588E">
        <w:rPr>
          <w:rFonts w:ascii="Times New Roman" w:hAnsi="Times New Roman" w:cs="Times New Roman"/>
        </w:rPr>
        <w:t xml:space="preserve">run </w:t>
      </w:r>
      <w:r w:rsidR="0068588E" w:rsidRPr="004175AF">
        <w:rPr>
          <w:rFonts w:ascii="Times New Roman" w:hAnsi="Times New Roman" w:cs="Times New Roman"/>
        </w:rPr>
        <w:t>off to the diving board.</w:t>
      </w:r>
      <w:r>
        <w:rPr>
          <w:rFonts w:ascii="Times New Roman" w:hAnsi="Times New Roman" w:cs="Times New Roman"/>
        </w:rPr>
        <w:t>”</w:t>
      </w:r>
    </w:p>
    <w:p w14:paraId="66453E27" w14:textId="4731F17B" w:rsidR="0068588E" w:rsidRPr="004175AF" w:rsidRDefault="008A53F1" w:rsidP="00E30C08">
      <w:pPr>
        <w:spacing w:line="480" w:lineRule="auto"/>
        <w:ind w:firstLine="720"/>
        <w:rPr>
          <w:rFonts w:ascii="Times New Roman" w:hAnsi="Times New Roman" w:cs="Times New Roman"/>
        </w:rPr>
      </w:pPr>
      <w:ins w:id="2172" w:author="Emily Colin" w:date="2024-09-03T09:21:00Z" w16du:dateUtc="2024-09-03T13:21:00Z">
        <w:r>
          <w:rPr>
            <w:rFonts w:ascii="Times New Roman" w:hAnsi="Times New Roman" w:cs="Times New Roman"/>
          </w:rPr>
          <w:t>“</w:t>
        </w:r>
      </w:ins>
      <w:r w:rsidR="0068588E" w:rsidRPr="004175AF">
        <w:rPr>
          <w:rFonts w:ascii="Times New Roman" w:hAnsi="Times New Roman" w:cs="Times New Roman"/>
        </w:rPr>
        <w:t>Olivia seems very mature for her age,</w:t>
      </w:r>
      <w:r w:rsidR="001A226F">
        <w:rPr>
          <w:rFonts w:ascii="Times New Roman" w:hAnsi="Times New Roman" w:cs="Times New Roman"/>
        </w:rPr>
        <w:t>”</w:t>
      </w:r>
      <w:r w:rsidR="0068588E" w:rsidRPr="004175AF">
        <w:rPr>
          <w:rFonts w:ascii="Times New Roman" w:hAnsi="Times New Roman" w:cs="Times New Roman"/>
        </w:rPr>
        <w:t xml:space="preserve"> </w:t>
      </w:r>
      <w:r w:rsidR="00EE6140">
        <w:rPr>
          <w:rFonts w:ascii="Times New Roman" w:hAnsi="Times New Roman" w:cs="Times New Roman"/>
        </w:rPr>
        <w:t>M</w:t>
      </w:r>
      <w:r w:rsidR="0068588E" w:rsidRPr="004175AF">
        <w:rPr>
          <w:rFonts w:ascii="Times New Roman" w:hAnsi="Times New Roman" w:cs="Times New Roman"/>
        </w:rPr>
        <w:t>om comment</w:t>
      </w:r>
      <w:r w:rsidR="0068588E">
        <w:rPr>
          <w:rFonts w:ascii="Times New Roman" w:hAnsi="Times New Roman" w:cs="Times New Roman"/>
        </w:rPr>
        <w:t>s</w:t>
      </w:r>
      <w:r w:rsidR="0068588E" w:rsidRPr="004175AF">
        <w:rPr>
          <w:rFonts w:ascii="Times New Roman" w:hAnsi="Times New Roman" w:cs="Times New Roman"/>
        </w:rPr>
        <w:t>, like she</w:t>
      </w:r>
      <w:r w:rsidR="001A226F">
        <w:rPr>
          <w:rFonts w:ascii="Times New Roman" w:hAnsi="Times New Roman" w:cs="Times New Roman"/>
        </w:rPr>
        <w:t>’</w:t>
      </w:r>
      <w:r w:rsidR="0068588E">
        <w:rPr>
          <w:rFonts w:ascii="Times New Roman" w:hAnsi="Times New Roman" w:cs="Times New Roman"/>
        </w:rPr>
        <w:t xml:space="preserve">s </w:t>
      </w:r>
      <w:r w:rsidR="0068588E" w:rsidRPr="004175AF">
        <w:rPr>
          <w:rFonts w:ascii="Times New Roman" w:hAnsi="Times New Roman" w:cs="Times New Roman"/>
        </w:rPr>
        <w:t xml:space="preserve">trying to say sorry for how young Colby </w:t>
      </w:r>
      <w:r w:rsidR="0068588E">
        <w:rPr>
          <w:rFonts w:ascii="Times New Roman" w:hAnsi="Times New Roman" w:cs="Times New Roman"/>
        </w:rPr>
        <w:t>i</w:t>
      </w:r>
      <w:r w:rsidR="0068588E" w:rsidRPr="004175AF">
        <w:rPr>
          <w:rFonts w:ascii="Times New Roman" w:hAnsi="Times New Roman" w:cs="Times New Roman"/>
        </w:rPr>
        <w:t>s.</w:t>
      </w:r>
    </w:p>
    <w:p w14:paraId="096E55C2" w14:textId="4E1B432D" w:rsidR="0068588E" w:rsidRPr="004175AF"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4175AF">
        <w:rPr>
          <w:rFonts w:ascii="Times New Roman" w:hAnsi="Times New Roman" w:cs="Times New Roman"/>
        </w:rPr>
        <w:t>Oh, Liv loves little kids,</w:t>
      </w:r>
      <w:r>
        <w:rPr>
          <w:rFonts w:ascii="Times New Roman" w:hAnsi="Times New Roman" w:cs="Times New Roman"/>
        </w:rPr>
        <w:t>”</w:t>
      </w:r>
      <w:r w:rsidR="0068588E" w:rsidRPr="004175AF">
        <w:rPr>
          <w:rFonts w:ascii="Times New Roman" w:hAnsi="Times New Roman" w:cs="Times New Roman"/>
        </w:rPr>
        <w:t xml:space="preserve"> </w:t>
      </w:r>
      <w:r w:rsidR="0068588E">
        <w:rPr>
          <w:rFonts w:ascii="Times New Roman" w:hAnsi="Times New Roman" w:cs="Times New Roman"/>
        </w:rPr>
        <w:t>Kyra</w:t>
      </w:r>
      <w:r w:rsidR="0068588E" w:rsidRPr="004175AF">
        <w:rPr>
          <w:rFonts w:ascii="Times New Roman" w:hAnsi="Times New Roman" w:cs="Times New Roman"/>
        </w:rPr>
        <w:t xml:space="preserve"> sa</w:t>
      </w:r>
      <w:r w:rsidR="0068588E">
        <w:rPr>
          <w:rFonts w:ascii="Times New Roman" w:hAnsi="Times New Roman" w:cs="Times New Roman"/>
        </w:rPr>
        <w:t>ys</w:t>
      </w:r>
      <w:r w:rsidR="0068588E" w:rsidRPr="004175AF">
        <w:rPr>
          <w:rFonts w:ascii="Times New Roman" w:hAnsi="Times New Roman" w:cs="Times New Roman"/>
        </w:rPr>
        <w:t xml:space="preserve">. </w:t>
      </w:r>
      <w:r>
        <w:rPr>
          <w:rFonts w:ascii="Times New Roman" w:hAnsi="Times New Roman" w:cs="Times New Roman"/>
        </w:rPr>
        <w:t>“</w:t>
      </w:r>
      <w:r w:rsidR="0068588E" w:rsidRPr="004175AF">
        <w:rPr>
          <w:rFonts w:ascii="Times New Roman" w:hAnsi="Times New Roman" w:cs="Times New Roman"/>
        </w:rPr>
        <w:t>She babysits her cousins a lot when we visit my husband Patrick</w:t>
      </w:r>
      <w:r>
        <w:rPr>
          <w:rFonts w:ascii="Times New Roman" w:hAnsi="Times New Roman" w:cs="Times New Roman"/>
        </w:rPr>
        <w:t>’</w:t>
      </w:r>
      <w:r w:rsidR="0068588E" w:rsidRPr="004175AF">
        <w:rPr>
          <w:rFonts w:ascii="Times New Roman" w:hAnsi="Times New Roman" w:cs="Times New Roman"/>
        </w:rPr>
        <w:t>s family.</w:t>
      </w:r>
      <w:r>
        <w:rPr>
          <w:rFonts w:ascii="Times New Roman" w:hAnsi="Times New Roman" w:cs="Times New Roman"/>
        </w:rPr>
        <w:t>”</w:t>
      </w:r>
    </w:p>
    <w:p w14:paraId="68DCA30E" w14:textId="77B55730" w:rsidR="0068588E" w:rsidRPr="004175AF"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4175AF">
        <w:rPr>
          <w:rFonts w:ascii="Times New Roman" w:hAnsi="Times New Roman" w:cs="Times New Roman"/>
        </w:rPr>
        <w:t>Patrick</w:t>
      </w:r>
      <w:r w:rsidR="00805031">
        <w:rPr>
          <w:rFonts w:ascii="Times New Roman" w:hAnsi="Times New Roman" w:cs="Times New Roman"/>
        </w:rPr>
        <w:t>—</w:t>
      </w:r>
      <w:r w:rsidR="0068588E" w:rsidRPr="004175AF">
        <w:rPr>
          <w:rFonts w:ascii="Times New Roman" w:hAnsi="Times New Roman" w:cs="Times New Roman"/>
        </w:rPr>
        <w:t>that</w:t>
      </w:r>
      <w:r>
        <w:rPr>
          <w:rFonts w:ascii="Times New Roman" w:hAnsi="Times New Roman" w:cs="Times New Roman"/>
        </w:rPr>
        <w:t>’</w:t>
      </w:r>
      <w:r w:rsidR="0068588E" w:rsidRPr="004175AF">
        <w:rPr>
          <w:rFonts w:ascii="Times New Roman" w:hAnsi="Times New Roman" w:cs="Times New Roman"/>
        </w:rPr>
        <w:t>s your husband?</w:t>
      </w:r>
      <w:r>
        <w:rPr>
          <w:rFonts w:ascii="Times New Roman" w:hAnsi="Times New Roman" w:cs="Times New Roman"/>
        </w:rPr>
        <w:t>”</w:t>
      </w:r>
      <w:r w:rsidR="0068588E" w:rsidRPr="004175AF">
        <w:rPr>
          <w:rFonts w:ascii="Times New Roman" w:hAnsi="Times New Roman" w:cs="Times New Roman"/>
        </w:rPr>
        <w:t xml:space="preserve"> His mom</w:t>
      </w:r>
      <w:r>
        <w:rPr>
          <w:rFonts w:ascii="Times New Roman" w:hAnsi="Times New Roman" w:cs="Times New Roman"/>
        </w:rPr>
        <w:t>’</w:t>
      </w:r>
      <w:r w:rsidR="0068588E" w:rsidRPr="004175AF">
        <w:rPr>
          <w:rFonts w:ascii="Times New Roman" w:hAnsi="Times New Roman" w:cs="Times New Roman"/>
        </w:rPr>
        <w:t xml:space="preserve">s eyebrow </w:t>
      </w:r>
      <w:r w:rsidR="0068588E">
        <w:rPr>
          <w:rFonts w:ascii="Times New Roman" w:hAnsi="Times New Roman" w:cs="Times New Roman"/>
        </w:rPr>
        <w:t>go</w:t>
      </w:r>
      <w:r w:rsidR="0068588E" w:rsidRPr="004175AF">
        <w:rPr>
          <w:rFonts w:ascii="Times New Roman" w:hAnsi="Times New Roman" w:cs="Times New Roman"/>
        </w:rPr>
        <w:t xml:space="preserve"> up, and Kyra smir</w:t>
      </w:r>
      <w:r w:rsidR="0068588E">
        <w:rPr>
          <w:rFonts w:ascii="Times New Roman" w:hAnsi="Times New Roman" w:cs="Times New Roman"/>
        </w:rPr>
        <w:t>ks</w:t>
      </w:r>
      <w:r w:rsidR="0068588E" w:rsidRPr="004175AF">
        <w:rPr>
          <w:rFonts w:ascii="Times New Roman" w:hAnsi="Times New Roman" w:cs="Times New Roman"/>
        </w:rPr>
        <w:t xml:space="preserve"> at her like she knew </w:t>
      </w:r>
      <w:r w:rsidR="0068588E">
        <w:rPr>
          <w:rFonts w:ascii="Times New Roman" w:hAnsi="Times New Roman" w:cs="Times New Roman"/>
        </w:rPr>
        <w:t>M</w:t>
      </w:r>
      <w:r w:rsidR="0068588E" w:rsidRPr="004175AF">
        <w:rPr>
          <w:rFonts w:ascii="Times New Roman" w:hAnsi="Times New Roman" w:cs="Times New Roman"/>
        </w:rPr>
        <w:t xml:space="preserve">om had already figured that out. </w:t>
      </w:r>
      <w:r>
        <w:rPr>
          <w:rFonts w:ascii="Times New Roman" w:hAnsi="Times New Roman" w:cs="Times New Roman"/>
        </w:rPr>
        <w:t>“</w:t>
      </w:r>
      <w:r w:rsidR="0068588E" w:rsidRPr="004175AF">
        <w:rPr>
          <w:rFonts w:ascii="Times New Roman" w:hAnsi="Times New Roman" w:cs="Times New Roman"/>
        </w:rPr>
        <w:t>Yep, that</w:t>
      </w:r>
      <w:r>
        <w:rPr>
          <w:rFonts w:ascii="Times New Roman" w:hAnsi="Times New Roman" w:cs="Times New Roman"/>
        </w:rPr>
        <w:t>’</w:t>
      </w:r>
      <w:r w:rsidR="0068588E" w:rsidRPr="004175AF">
        <w:rPr>
          <w:rFonts w:ascii="Times New Roman" w:hAnsi="Times New Roman" w:cs="Times New Roman"/>
        </w:rPr>
        <w:t>s right.</w:t>
      </w:r>
      <w:r>
        <w:rPr>
          <w:rFonts w:ascii="Times New Roman" w:hAnsi="Times New Roman" w:cs="Times New Roman"/>
        </w:rPr>
        <w:t>”</w:t>
      </w:r>
    </w:p>
    <w:p w14:paraId="73683709" w14:textId="3BCEBEE4" w:rsidR="0068588E" w:rsidRPr="004175AF"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4175AF">
        <w:rPr>
          <w:rFonts w:ascii="Times New Roman" w:hAnsi="Times New Roman" w:cs="Times New Roman"/>
        </w:rPr>
        <w:t>Well, I won</w:t>
      </w:r>
      <w:r>
        <w:rPr>
          <w:rFonts w:ascii="Times New Roman" w:hAnsi="Times New Roman" w:cs="Times New Roman"/>
        </w:rPr>
        <w:t>’</w:t>
      </w:r>
      <w:r w:rsidR="0068588E" w:rsidRPr="004175AF">
        <w:rPr>
          <w:rFonts w:ascii="Times New Roman" w:hAnsi="Times New Roman" w:cs="Times New Roman"/>
        </w:rPr>
        <w:t>t interrogate you on how you two met,</w:t>
      </w:r>
      <w:r>
        <w:rPr>
          <w:rFonts w:ascii="Times New Roman" w:hAnsi="Times New Roman" w:cs="Times New Roman"/>
        </w:rPr>
        <w:t>”</w:t>
      </w:r>
      <w:r w:rsidR="0068588E" w:rsidRPr="004175AF">
        <w:rPr>
          <w:rFonts w:ascii="Times New Roman" w:hAnsi="Times New Roman" w:cs="Times New Roman"/>
        </w:rPr>
        <w:t xml:space="preserve"> his mom </w:t>
      </w:r>
      <w:r w:rsidR="0068588E">
        <w:rPr>
          <w:rFonts w:ascii="Times New Roman" w:hAnsi="Times New Roman" w:cs="Times New Roman"/>
        </w:rPr>
        <w:t>says</w:t>
      </w:r>
      <w:r w:rsidR="0068588E" w:rsidRPr="004175AF">
        <w:rPr>
          <w:rFonts w:ascii="Times New Roman" w:hAnsi="Times New Roman" w:cs="Times New Roman"/>
        </w:rPr>
        <w:t>, smirking right back. Then she turn</w:t>
      </w:r>
      <w:r w:rsidR="0068588E">
        <w:rPr>
          <w:rFonts w:ascii="Times New Roman" w:hAnsi="Times New Roman" w:cs="Times New Roman"/>
        </w:rPr>
        <w:t>s</w:t>
      </w:r>
      <w:r w:rsidR="0068588E" w:rsidRPr="004175AF">
        <w:rPr>
          <w:rFonts w:ascii="Times New Roman" w:hAnsi="Times New Roman" w:cs="Times New Roman"/>
        </w:rPr>
        <w:t xml:space="preserve"> to him. </w:t>
      </w:r>
      <w:r>
        <w:rPr>
          <w:rFonts w:ascii="Times New Roman" w:hAnsi="Times New Roman" w:cs="Times New Roman"/>
        </w:rPr>
        <w:t>“</w:t>
      </w:r>
      <w:r w:rsidR="0068588E" w:rsidRPr="004175AF">
        <w:rPr>
          <w:rFonts w:ascii="Times New Roman" w:hAnsi="Times New Roman" w:cs="Times New Roman"/>
        </w:rPr>
        <w:t xml:space="preserve">Austin honey, </w:t>
      </w:r>
      <w:commentRangeStart w:id="2173"/>
      <w:r w:rsidR="0068588E" w:rsidRPr="004175AF">
        <w:rPr>
          <w:rFonts w:ascii="Times New Roman" w:hAnsi="Times New Roman" w:cs="Times New Roman"/>
        </w:rPr>
        <w:t>this is Kyra Thomas. But her maiden name is McNeill. Rose</w:t>
      </w:r>
      <w:r>
        <w:rPr>
          <w:rFonts w:ascii="Times New Roman" w:hAnsi="Times New Roman" w:cs="Times New Roman"/>
        </w:rPr>
        <w:t>’</w:t>
      </w:r>
      <w:r w:rsidR="0068588E" w:rsidRPr="004175AF">
        <w:rPr>
          <w:rFonts w:ascii="Times New Roman" w:hAnsi="Times New Roman" w:cs="Times New Roman"/>
        </w:rPr>
        <w:t>s sister, who I told you about.</w:t>
      </w:r>
      <w:r>
        <w:rPr>
          <w:rFonts w:ascii="Times New Roman" w:hAnsi="Times New Roman" w:cs="Times New Roman"/>
        </w:rPr>
        <w:t>”</w:t>
      </w:r>
      <w:commentRangeEnd w:id="2173"/>
      <w:r w:rsidR="008A53F1">
        <w:rPr>
          <w:rStyle w:val="CommentReference"/>
        </w:rPr>
        <w:commentReference w:id="2173"/>
      </w:r>
    </w:p>
    <w:p w14:paraId="00144424" w14:textId="057E06C6" w:rsidR="0068588E" w:rsidRPr="004175AF" w:rsidRDefault="0068588E" w:rsidP="00E30C08">
      <w:pPr>
        <w:spacing w:line="480" w:lineRule="auto"/>
        <w:ind w:firstLine="720"/>
        <w:rPr>
          <w:rFonts w:ascii="Times New Roman" w:hAnsi="Times New Roman" w:cs="Times New Roman"/>
        </w:rPr>
      </w:pPr>
      <w:r w:rsidRPr="004175AF">
        <w:rPr>
          <w:rFonts w:ascii="Times New Roman" w:hAnsi="Times New Roman" w:cs="Times New Roman"/>
        </w:rPr>
        <w:t>Kyra glance</w:t>
      </w:r>
      <w:r>
        <w:rPr>
          <w:rFonts w:ascii="Times New Roman" w:hAnsi="Times New Roman" w:cs="Times New Roman"/>
        </w:rPr>
        <w:t>s</w:t>
      </w:r>
      <w:r w:rsidRPr="004175AF">
        <w:rPr>
          <w:rFonts w:ascii="Times New Roman" w:hAnsi="Times New Roman" w:cs="Times New Roman"/>
        </w:rPr>
        <w:t xml:space="preserve"> between </w:t>
      </w:r>
      <w:r>
        <w:rPr>
          <w:rFonts w:ascii="Times New Roman" w:hAnsi="Times New Roman" w:cs="Times New Roman"/>
        </w:rPr>
        <w:t>the two of them</w:t>
      </w:r>
      <w:r w:rsidRPr="004175AF">
        <w:rPr>
          <w:rFonts w:ascii="Times New Roman" w:hAnsi="Times New Roman" w:cs="Times New Roman"/>
        </w:rPr>
        <w:t xml:space="preserve"> without saying anything</w:t>
      </w:r>
      <w:r>
        <w:rPr>
          <w:rFonts w:ascii="Times New Roman" w:hAnsi="Times New Roman" w:cs="Times New Roman"/>
        </w:rPr>
        <w:t xml:space="preserve">, </w:t>
      </w:r>
      <w:r w:rsidR="00FC4BB0">
        <w:rPr>
          <w:rFonts w:ascii="Times New Roman" w:hAnsi="Times New Roman" w:cs="Times New Roman"/>
        </w:rPr>
        <w:t>M</w:t>
      </w:r>
      <w:r>
        <w:rPr>
          <w:rFonts w:ascii="Times New Roman" w:hAnsi="Times New Roman" w:cs="Times New Roman"/>
        </w:rPr>
        <w:t>om tapping</w:t>
      </w:r>
      <w:r w:rsidRPr="004175AF">
        <w:rPr>
          <w:rFonts w:ascii="Times New Roman" w:hAnsi="Times New Roman" w:cs="Times New Roman"/>
        </w:rPr>
        <w:t xml:space="preserve"> the journal in her lap.</w:t>
      </w:r>
    </w:p>
    <w:p w14:paraId="2486D3E6" w14:textId="2CBA121E" w:rsidR="0068588E" w:rsidRPr="004175AF"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4175AF">
        <w:rPr>
          <w:rFonts w:ascii="Times New Roman" w:hAnsi="Times New Roman" w:cs="Times New Roman"/>
        </w:rPr>
        <w:t>My son and I had a big confrontation the other day.</w:t>
      </w:r>
      <w:r>
        <w:rPr>
          <w:rFonts w:ascii="Times New Roman" w:hAnsi="Times New Roman" w:cs="Times New Roman"/>
        </w:rPr>
        <w:t>”</w:t>
      </w:r>
      <w:r w:rsidR="0068588E" w:rsidRPr="004175AF">
        <w:rPr>
          <w:rFonts w:ascii="Times New Roman" w:hAnsi="Times New Roman" w:cs="Times New Roman"/>
        </w:rPr>
        <w:t xml:space="preserve"> Austin almost cut</w:t>
      </w:r>
      <w:r w:rsidR="0068588E">
        <w:rPr>
          <w:rFonts w:ascii="Times New Roman" w:hAnsi="Times New Roman" w:cs="Times New Roman"/>
        </w:rPr>
        <w:t>s</w:t>
      </w:r>
      <w:r w:rsidR="0068588E" w:rsidRPr="004175AF">
        <w:rPr>
          <w:rFonts w:ascii="Times New Roman" w:hAnsi="Times New Roman" w:cs="Times New Roman"/>
        </w:rPr>
        <w:t xml:space="preserve"> her off</w:t>
      </w:r>
      <w:r w:rsidR="00805031">
        <w:rPr>
          <w:rFonts w:ascii="Times New Roman" w:hAnsi="Times New Roman" w:cs="Times New Roman"/>
        </w:rPr>
        <w:t>—</w:t>
      </w:r>
      <w:r w:rsidR="0068588E" w:rsidRPr="004175AF">
        <w:rPr>
          <w:rFonts w:ascii="Times New Roman" w:hAnsi="Times New Roman" w:cs="Times New Roman"/>
        </w:rPr>
        <w:t>did she really have to bring that up right now, with all the other crap he was dealing with? But he bit</w:t>
      </w:r>
      <w:r w:rsidR="0068588E">
        <w:rPr>
          <w:rFonts w:ascii="Times New Roman" w:hAnsi="Times New Roman" w:cs="Times New Roman"/>
        </w:rPr>
        <w:t>es</w:t>
      </w:r>
      <w:r w:rsidR="0068588E" w:rsidRPr="004175AF">
        <w:rPr>
          <w:rFonts w:ascii="Times New Roman" w:hAnsi="Times New Roman" w:cs="Times New Roman"/>
        </w:rPr>
        <w:t xml:space="preserve"> his tongue.</w:t>
      </w:r>
    </w:p>
    <w:p w14:paraId="637BE895" w14:textId="613BD336" w:rsidR="0068588E" w:rsidRPr="004175AF"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4175AF">
        <w:rPr>
          <w:rFonts w:ascii="Times New Roman" w:hAnsi="Times New Roman" w:cs="Times New Roman"/>
        </w:rPr>
        <w:t>It wasn</w:t>
      </w:r>
      <w:r>
        <w:rPr>
          <w:rFonts w:ascii="Times New Roman" w:hAnsi="Times New Roman" w:cs="Times New Roman"/>
        </w:rPr>
        <w:t>’</w:t>
      </w:r>
      <w:r w:rsidR="0068588E" w:rsidRPr="004175AF">
        <w:rPr>
          <w:rFonts w:ascii="Times New Roman" w:hAnsi="Times New Roman" w:cs="Times New Roman"/>
        </w:rPr>
        <w:t>t easy, but it had to happen. Just like you being here today has to happen.</w:t>
      </w:r>
      <w:r>
        <w:rPr>
          <w:rFonts w:ascii="Times New Roman" w:hAnsi="Times New Roman" w:cs="Times New Roman"/>
        </w:rPr>
        <w:t>”</w:t>
      </w:r>
      <w:r w:rsidR="0068588E" w:rsidRPr="004175AF">
        <w:rPr>
          <w:rFonts w:ascii="Times New Roman" w:hAnsi="Times New Roman" w:cs="Times New Roman"/>
        </w:rPr>
        <w:t xml:space="preserve"> His mom look</w:t>
      </w:r>
      <w:r w:rsidR="0068588E">
        <w:rPr>
          <w:rFonts w:ascii="Times New Roman" w:hAnsi="Times New Roman" w:cs="Times New Roman"/>
        </w:rPr>
        <w:t>s</w:t>
      </w:r>
      <w:r w:rsidR="0068588E" w:rsidRPr="004175AF">
        <w:rPr>
          <w:rFonts w:ascii="Times New Roman" w:hAnsi="Times New Roman" w:cs="Times New Roman"/>
        </w:rPr>
        <w:t xml:space="preserve"> down, then back up. </w:t>
      </w:r>
      <w:r>
        <w:rPr>
          <w:rFonts w:ascii="Times New Roman" w:hAnsi="Times New Roman" w:cs="Times New Roman"/>
        </w:rPr>
        <w:t>“</w:t>
      </w:r>
      <w:r w:rsidR="0068588E" w:rsidRPr="004175AF">
        <w:rPr>
          <w:rFonts w:ascii="Times New Roman" w:hAnsi="Times New Roman" w:cs="Times New Roman"/>
        </w:rPr>
        <w:t xml:space="preserve">When I met your sister years ago, I could see her spark, how much she wanted to put out into the world. </w:t>
      </w:r>
      <w:commentRangeStart w:id="2174"/>
      <w:r w:rsidR="0068588E" w:rsidRPr="004175AF">
        <w:rPr>
          <w:rFonts w:ascii="Times New Roman" w:hAnsi="Times New Roman" w:cs="Times New Roman"/>
        </w:rPr>
        <w:t xml:space="preserve">It was right after my first book came out and The </w:t>
      </w:r>
      <w:r w:rsidR="0068588E" w:rsidRPr="004175AF">
        <w:rPr>
          <w:rFonts w:ascii="Times New Roman" w:hAnsi="Times New Roman" w:cs="Times New Roman"/>
        </w:rPr>
        <w:lastRenderedPageBreak/>
        <w:t>Successful Surrender Institute was blowing up. Rose was a huge part of that. Simon and I both saw her potential. Those early days were really special.</w:t>
      </w:r>
      <w:r>
        <w:rPr>
          <w:rFonts w:ascii="Times New Roman" w:hAnsi="Times New Roman" w:cs="Times New Roman"/>
        </w:rPr>
        <w:t>”</w:t>
      </w:r>
      <w:commentRangeEnd w:id="2174"/>
      <w:r w:rsidR="008A53F1">
        <w:rPr>
          <w:rStyle w:val="CommentReference"/>
        </w:rPr>
        <w:commentReference w:id="2174"/>
      </w:r>
    </w:p>
    <w:p w14:paraId="2396954A" w14:textId="265B771B" w:rsidR="0068588E" w:rsidRPr="004175AF"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4175AF">
        <w:rPr>
          <w:rFonts w:ascii="Times New Roman" w:hAnsi="Times New Roman" w:cs="Times New Roman"/>
        </w:rPr>
        <w:t>Early days? Special?</w:t>
      </w:r>
      <w:r>
        <w:rPr>
          <w:rFonts w:ascii="Times New Roman" w:hAnsi="Times New Roman" w:cs="Times New Roman"/>
        </w:rPr>
        <w:t>”</w:t>
      </w:r>
      <w:r w:rsidR="0068588E" w:rsidRPr="004175AF">
        <w:rPr>
          <w:rFonts w:ascii="Times New Roman" w:hAnsi="Times New Roman" w:cs="Times New Roman"/>
        </w:rPr>
        <w:t xml:space="preserve"> Kyra </w:t>
      </w:r>
      <w:r w:rsidR="0068588E">
        <w:rPr>
          <w:rFonts w:ascii="Times New Roman" w:hAnsi="Times New Roman" w:cs="Times New Roman"/>
        </w:rPr>
        <w:t>breaks</w:t>
      </w:r>
      <w:r w:rsidR="0068588E" w:rsidRPr="004175AF">
        <w:rPr>
          <w:rFonts w:ascii="Times New Roman" w:hAnsi="Times New Roman" w:cs="Times New Roman"/>
        </w:rPr>
        <w:t xml:space="preserve"> in, her words sharp. </w:t>
      </w:r>
      <w:r>
        <w:rPr>
          <w:rFonts w:ascii="Times New Roman" w:hAnsi="Times New Roman" w:cs="Times New Roman"/>
        </w:rPr>
        <w:t>“</w:t>
      </w:r>
      <w:r w:rsidR="0068588E" w:rsidRPr="004175AF">
        <w:rPr>
          <w:rFonts w:ascii="Times New Roman" w:hAnsi="Times New Roman" w:cs="Times New Roman"/>
        </w:rPr>
        <w:t>My sister died less than a year after moving to New York, Paula.</w:t>
      </w:r>
      <w:r>
        <w:rPr>
          <w:rFonts w:ascii="Times New Roman" w:hAnsi="Times New Roman" w:cs="Times New Roman"/>
        </w:rPr>
        <w:t>”</w:t>
      </w:r>
    </w:p>
    <w:p w14:paraId="62EA06B5" w14:textId="6F3E4536" w:rsidR="0068588E" w:rsidRPr="004175AF" w:rsidRDefault="0068588E" w:rsidP="00E30C08">
      <w:pPr>
        <w:spacing w:line="480" w:lineRule="auto"/>
        <w:ind w:firstLine="720"/>
        <w:rPr>
          <w:rFonts w:ascii="Times New Roman" w:hAnsi="Times New Roman" w:cs="Times New Roman"/>
        </w:rPr>
      </w:pPr>
      <w:r w:rsidRPr="004175AF">
        <w:rPr>
          <w:rFonts w:ascii="Times New Roman" w:hAnsi="Times New Roman" w:cs="Times New Roman"/>
        </w:rPr>
        <w:t xml:space="preserve">She </w:t>
      </w:r>
      <w:r>
        <w:rPr>
          <w:rFonts w:ascii="Times New Roman" w:hAnsi="Times New Roman" w:cs="Times New Roman"/>
        </w:rPr>
        <w:t>takes</w:t>
      </w:r>
      <w:r w:rsidRPr="004175AF">
        <w:rPr>
          <w:rFonts w:ascii="Times New Roman" w:hAnsi="Times New Roman" w:cs="Times New Roman"/>
        </w:rPr>
        <w:t xml:space="preserve"> a breath.</w:t>
      </w:r>
      <w:commentRangeStart w:id="2175"/>
      <w:r w:rsidRPr="004175AF">
        <w:rPr>
          <w:rFonts w:ascii="Times New Roman" w:hAnsi="Times New Roman" w:cs="Times New Roman"/>
        </w:rPr>
        <w:t xml:space="preserve"> </w:t>
      </w:r>
      <w:r w:rsidR="001A226F">
        <w:rPr>
          <w:rFonts w:ascii="Times New Roman" w:hAnsi="Times New Roman" w:cs="Times New Roman"/>
        </w:rPr>
        <w:t>“</w:t>
      </w:r>
      <w:r w:rsidRPr="004175AF">
        <w:rPr>
          <w:rFonts w:ascii="Times New Roman" w:hAnsi="Times New Roman" w:cs="Times New Roman"/>
        </w:rPr>
        <w:t>Honestly, it</w:t>
      </w:r>
      <w:r w:rsidR="001A226F">
        <w:rPr>
          <w:rFonts w:ascii="Times New Roman" w:hAnsi="Times New Roman" w:cs="Times New Roman"/>
        </w:rPr>
        <w:t>’</w:t>
      </w:r>
      <w:r w:rsidRPr="004175AF">
        <w:rPr>
          <w:rFonts w:ascii="Times New Roman" w:hAnsi="Times New Roman" w:cs="Times New Roman"/>
        </w:rPr>
        <w:t>s surreal to be sitting here talking about this while my daughter</w:t>
      </w:r>
      <w:r w:rsidR="001A226F">
        <w:rPr>
          <w:rFonts w:ascii="Times New Roman" w:hAnsi="Times New Roman" w:cs="Times New Roman"/>
        </w:rPr>
        <w:t>’</w:t>
      </w:r>
      <w:r w:rsidRPr="004175AF">
        <w:rPr>
          <w:rFonts w:ascii="Times New Roman" w:hAnsi="Times New Roman" w:cs="Times New Roman"/>
        </w:rPr>
        <w:t>s in your pool</w:t>
      </w:r>
      <w:commentRangeEnd w:id="2175"/>
      <w:r w:rsidR="008A53F1">
        <w:rPr>
          <w:rStyle w:val="CommentReference"/>
        </w:rPr>
        <w:commentReference w:id="2175"/>
      </w:r>
      <w:r w:rsidRPr="004175AF">
        <w:rPr>
          <w:rFonts w:ascii="Times New Roman" w:hAnsi="Times New Roman" w:cs="Times New Roman"/>
        </w:rPr>
        <w:t xml:space="preserve">. But even weirder to keep calling you Paula when your name is Melissa. I assume your son knows about your </w:t>
      </w:r>
      <w:r w:rsidR="001A226F">
        <w:rPr>
          <w:rFonts w:ascii="Times New Roman" w:hAnsi="Times New Roman" w:cs="Times New Roman"/>
        </w:rPr>
        <w:t>‘</w:t>
      </w:r>
      <w:r w:rsidRPr="004175AF">
        <w:rPr>
          <w:rFonts w:ascii="Times New Roman" w:hAnsi="Times New Roman" w:cs="Times New Roman"/>
        </w:rPr>
        <w:t>former identity</w:t>
      </w:r>
      <w:r w:rsidR="001A226F">
        <w:rPr>
          <w:rFonts w:ascii="Times New Roman" w:hAnsi="Times New Roman" w:cs="Times New Roman"/>
        </w:rPr>
        <w:t>’</w:t>
      </w:r>
      <w:r w:rsidR="00805031">
        <w:rPr>
          <w:rFonts w:ascii="Times New Roman" w:hAnsi="Times New Roman" w:cs="Times New Roman"/>
        </w:rPr>
        <w:t>—</w:t>
      </w:r>
      <w:r w:rsidRPr="004175AF">
        <w:rPr>
          <w:rFonts w:ascii="Times New Roman" w:hAnsi="Times New Roman" w:cs="Times New Roman"/>
        </w:rPr>
        <w:t>or should I say real identity</w:t>
      </w:r>
      <w:r w:rsidR="00805031">
        <w:rPr>
          <w:rFonts w:ascii="Times New Roman" w:hAnsi="Times New Roman" w:cs="Times New Roman"/>
        </w:rPr>
        <w:t>—</w:t>
      </w:r>
      <w:r w:rsidRPr="004175AF">
        <w:rPr>
          <w:rFonts w:ascii="Times New Roman" w:hAnsi="Times New Roman" w:cs="Times New Roman"/>
        </w:rPr>
        <w:t>or you wouldn</w:t>
      </w:r>
      <w:r w:rsidR="001A226F">
        <w:rPr>
          <w:rFonts w:ascii="Times New Roman" w:hAnsi="Times New Roman" w:cs="Times New Roman"/>
        </w:rPr>
        <w:t>’</w:t>
      </w:r>
      <w:r w:rsidRPr="004175AF">
        <w:rPr>
          <w:rFonts w:ascii="Times New Roman" w:hAnsi="Times New Roman" w:cs="Times New Roman"/>
        </w:rPr>
        <w:t>t let him sit in on this. I</w:t>
      </w:r>
      <w:r w:rsidR="001A226F">
        <w:rPr>
          <w:rFonts w:ascii="Times New Roman" w:hAnsi="Times New Roman" w:cs="Times New Roman"/>
        </w:rPr>
        <w:t>’</w:t>
      </w:r>
      <w:r w:rsidRPr="004175AF">
        <w:rPr>
          <w:rFonts w:ascii="Times New Roman" w:hAnsi="Times New Roman" w:cs="Times New Roman"/>
        </w:rPr>
        <w:t>ve done my research, I know how much you stage-manage your image. I don</w:t>
      </w:r>
      <w:r w:rsidR="001A226F">
        <w:rPr>
          <w:rFonts w:ascii="Times New Roman" w:hAnsi="Times New Roman" w:cs="Times New Roman"/>
        </w:rPr>
        <w:t>’</w:t>
      </w:r>
      <w:r w:rsidRPr="004175AF">
        <w:rPr>
          <w:rFonts w:ascii="Times New Roman" w:hAnsi="Times New Roman" w:cs="Times New Roman"/>
        </w:rPr>
        <w:t>t want to be part of some act. I</w:t>
      </w:r>
      <w:r w:rsidR="001A226F">
        <w:rPr>
          <w:rFonts w:ascii="Times New Roman" w:hAnsi="Times New Roman" w:cs="Times New Roman"/>
        </w:rPr>
        <w:t>’</w:t>
      </w:r>
      <w:r w:rsidRPr="004175AF">
        <w:rPr>
          <w:rFonts w:ascii="Times New Roman" w:hAnsi="Times New Roman" w:cs="Times New Roman"/>
        </w:rPr>
        <w:t>m starting to wonder why I even agreed to come here. You knew who I was. We could</w:t>
      </w:r>
      <w:r w:rsidR="001A226F">
        <w:rPr>
          <w:rFonts w:ascii="Times New Roman" w:hAnsi="Times New Roman" w:cs="Times New Roman"/>
        </w:rPr>
        <w:t>’</w:t>
      </w:r>
      <w:r w:rsidRPr="004175AF">
        <w:rPr>
          <w:rFonts w:ascii="Times New Roman" w:hAnsi="Times New Roman" w:cs="Times New Roman"/>
        </w:rPr>
        <w:t>ve finished talking at the restaurant and been done. What do you want from me?</w:t>
      </w:r>
      <w:r w:rsidR="001A226F">
        <w:rPr>
          <w:rFonts w:ascii="Times New Roman" w:hAnsi="Times New Roman" w:cs="Times New Roman"/>
        </w:rPr>
        <w:t>”</w:t>
      </w:r>
    </w:p>
    <w:p w14:paraId="47102AE4" w14:textId="5AB9E0CC" w:rsidR="0068588E" w:rsidRPr="004175AF"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4175AF">
        <w:rPr>
          <w:rFonts w:ascii="Times New Roman" w:hAnsi="Times New Roman" w:cs="Times New Roman"/>
        </w:rPr>
        <w:t>Want from you?</w:t>
      </w:r>
      <w:r>
        <w:rPr>
          <w:rFonts w:ascii="Times New Roman" w:hAnsi="Times New Roman" w:cs="Times New Roman"/>
        </w:rPr>
        <w:t>”</w:t>
      </w:r>
      <w:r w:rsidR="0068588E" w:rsidRPr="004175AF">
        <w:rPr>
          <w:rFonts w:ascii="Times New Roman" w:hAnsi="Times New Roman" w:cs="Times New Roman"/>
        </w:rPr>
        <w:t xml:space="preserve"> </w:t>
      </w:r>
      <w:r w:rsidR="0068588E">
        <w:rPr>
          <w:rFonts w:ascii="Times New Roman" w:hAnsi="Times New Roman" w:cs="Times New Roman"/>
        </w:rPr>
        <w:t>Mom echoes</w:t>
      </w:r>
      <w:r w:rsidR="0068588E" w:rsidRPr="004175AF">
        <w:rPr>
          <w:rFonts w:ascii="Times New Roman" w:hAnsi="Times New Roman" w:cs="Times New Roman"/>
        </w:rPr>
        <w:t xml:space="preserve">. </w:t>
      </w:r>
      <w:r>
        <w:rPr>
          <w:rFonts w:ascii="Times New Roman" w:hAnsi="Times New Roman" w:cs="Times New Roman"/>
        </w:rPr>
        <w:t>“</w:t>
      </w:r>
      <w:r w:rsidR="0068588E" w:rsidRPr="004175AF">
        <w:rPr>
          <w:rFonts w:ascii="Times New Roman" w:hAnsi="Times New Roman" w:cs="Times New Roman"/>
        </w:rPr>
        <w:t>You contacted me, remember? But I get it, that</w:t>
      </w:r>
      <w:r>
        <w:rPr>
          <w:rFonts w:ascii="Times New Roman" w:hAnsi="Times New Roman" w:cs="Times New Roman"/>
        </w:rPr>
        <w:t>’</w:t>
      </w:r>
      <w:r w:rsidR="0068588E" w:rsidRPr="004175AF">
        <w:rPr>
          <w:rFonts w:ascii="Times New Roman" w:hAnsi="Times New Roman" w:cs="Times New Roman"/>
        </w:rPr>
        <w:t>s not the point,</w:t>
      </w:r>
      <w:r>
        <w:rPr>
          <w:rFonts w:ascii="Times New Roman" w:hAnsi="Times New Roman" w:cs="Times New Roman"/>
        </w:rPr>
        <w:t>”</w:t>
      </w:r>
      <w:r w:rsidR="0068588E" w:rsidRPr="004175AF">
        <w:rPr>
          <w:rFonts w:ascii="Times New Roman" w:hAnsi="Times New Roman" w:cs="Times New Roman"/>
        </w:rPr>
        <w:t xml:space="preserve"> she add</w:t>
      </w:r>
      <w:r w:rsidR="00F73027">
        <w:rPr>
          <w:rFonts w:ascii="Times New Roman" w:hAnsi="Times New Roman" w:cs="Times New Roman"/>
        </w:rPr>
        <w:t>s</w:t>
      </w:r>
      <w:r w:rsidR="0068588E" w:rsidRPr="004175AF">
        <w:rPr>
          <w:rFonts w:ascii="Times New Roman" w:hAnsi="Times New Roman" w:cs="Times New Roman"/>
        </w:rPr>
        <w:t xml:space="preserve"> quick, and </w:t>
      </w:r>
      <w:commentRangeStart w:id="2176"/>
      <w:r w:rsidR="0068588E" w:rsidRPr="004175AF">
        <w:rPr>
          <w:rFonts w:ascii="Times New Roman" w:hAnsi="Times New Roman" w:cs="Times New Roman"/>
        </w:rPr>
        <w:t xml:space="preserve">Austin </w:t>
      </w:r>
      <w:r w:rsidR="00F73027" w:rsidRPr="004175AF">
        <w:rPr>
          <w:rFonts w:ascii="Times New Roman" w:hAnsi="Times New Roman" w:cs="Times New Roman"/>
        </w:rPr>
        <w:t>c</w:t>
      </w:r>
      <w:r w:rsidR="00F73027">
        <w:rPr>
          <w:rFonts w:ascii="Times New Roman" w:hAnsi="Times New Roman" w:cs="Times New Roman"/>
        </w:rPr>
        <w:t>an</w:t>
      </w:r>
      <w:r w:rsidR="00F73027" w:rsidRPr="004175AF">
        <w:rPr>
          <w:rFonts w:ascii="Times New Roman" w:hAnsi="Times New Roman" w:cs="Times New Roman"/>
        </w:rPr>
        <w:t xml:space="preserve"> </w:t>
      </w:r>
      <w:r w:rsidR="0068588E" w:rsidRPr="004175AF">
        <w:rPr>
          <w:rFonts w:ascii="Times New Roman" w:hAnsi="Times New Roman" w:cs="Times New Roman"/>
        </w:rPr>
        <w:t>tell she</w:t>
      </w:r>
      <w:r w:rsidR="00F73027">
        <w:rPr>
          <w:rFonts w:ascii="Times New Roman" w:hAnsi="Times New Roman" w:cs="Times New Roman"/>
        </w:rPr>
        <w:t>’</w:t>
      </w:r>
      <w:r w:rsidR="0068588E" w:rsidRPr="004175AF">
        <w:rPr>
          <w:rFonts w:ascii="Times New Roman" w:hAnsi="Times New Roman" w:cs="Times New Roman"/>
        </w:rPr>
        <w:t>s a little scared of Kyra</w:t>
      </w:r>
      <w:commentRangeEnd w:id="2176"/>
      <w:r w:rsidR="0031032D">
        <w:rPr>
          <w:rStyle w:val="CommentReference"/>
        </w:rPr>
        <w:commentReference w:id="2176"/>
      </w:r>
      <w:r w:rsidR="00F73027">
        <w:rPr>
          <w:rFonts w:ascii="Times New Roman" w:hAnsi="Times New Roman" w:cs="Times New Roman"/>
        </w:rPr>
        <w:t xml:space="preserve">, </w:t>
      </w:r>
      <w:r w:rsidR="0068588E" w:rsidRPr="004175AF">
        <w:rPr>
          <w:rFonts w:ascii="Times New Roman" w:hAnsi="Times New Roman" w:cs="Times New Roman"/>
        </w:rPr>
        <w:t>even though she</w:t>
      </w:r>
      <w:r w:rsidR="00F73027">
        <w:rPr>
          <w:rFonts w:ascii="Times New Roman" w:hAnsi="Times New Roman" w:cs="Times New Roman"/>
        </w:rPr>
        <w:t>’</w:t>
      </w:r>
      <w:r w:rsidR="0068588E" w:rsidRPr="004175AF">
        <w:rPr>
          <w:rFonts w:ascii="Times New Roman" w:hAnsi="Times New Roman" w:cs="Times New Roman"/>
        </w:rPr>
        <w:t xml:space="preserve">s hiding it pretty well. </w:t>
      </w:r>
      <w:r>
        <w:rPr>
          <w:rFonts w:ascii="Times New Roman" w:hAnsi="Times New Roman" w:cs="Times New Roman"/>
        </w:rPr>
        <w:t>“</w:t>
      </w:r>
      <w:r w:rsidR="0068588E" w:rsidRPr="004175AF">
        <w:rPr>
          <w:rFonts w:ascii="Times New Roman" w:hAnsi="Times New Roman" w:cs="Times New Roman"/>
        </w:rPr>
        <w:t>I</w:t>
      </w:r>
      <w:r>
        <w:rPr>
          <w:rFonts w:ascii="Times New Roman" w:hAnsi="Times New Roman" w:cs="Times New Roman"/>
        </w:rPr>
        <w:t>’</w:t>
      </w:r>
      <w:r w:rsidR="0068588E" w:rsidRPr="004175AF">
        <w:rPr>
          <w:rFonts w:ascii="Times New Roman" w:hAnsi="Times New Roman" w:cs="Times New Roman"/>
        </w:rPr>
        <w:t>m just trying to figure out your goal here. Are you writing about the self-help industry? Trying to profile me? Or do you want to know what happened to your sister back then?</w:t>
      </w:r>
      <w:r>
        <w:rPr>
          <w:rFonts w:ascii="Times New Roman" w:hAnsi="Times New Roman" w:cs="Times New Roman"/>
        </w:rPr>
        <w:t>”</w:t>
      </w:r>
    </w:p>
    <w:p w14:paraId="524A3E33" w14:textId="0EC7FF15" w:rsidR="0068588E" w:rsidRPr="004175AF"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4175AF">
        <w:rPr>
          <w:rFonts w:ascii="Times New Roman" w:hAnsi="Times New Roman" w:cs="Times New Roman"/>
        </w:rPr>
        <w:t>I</w:t>
      </w:r>
      <w:r>
        <w:rPr>
          <w:rFonts w:ascii="Times New Roman" w:hAnsi="Times New Roman" w:cs="Times New Roman"/>
        </w:rPr>
        <w:t>’</w:t>
      </w:r>
      <w:r w:rsidR="0068588E" w:rsidRPr="004175AF">
        <w:rPr>
          <w:rFonts w:ascii="Times New Roman" w:hAnsi="Times New Roman" w:cs="Times New Roman"/>
        </w:rPr>
        <w:t>m not totally sure what my article</w:t>
      </w:r>
      <w:r>
        <w:rPr>
          <w:rFonts w:ascii="Times New Roman" w:hAnsi="Times New Roman" w:cs="Times New Roman"/>
        </w:rPr>
        <w:t>’</w:t>
      </w:r>
      <w:r w:rsidR="0068588E" w:rsidRPr="004175AF">
        <w:rPr>
          <w:rFonts w:ascii="Times New Roman" w:hAnsi="Times New Roman" w:cs="Times New Roman"/>
        </w:rPr>
        <w:t>s angle is yet, but it</w:t>
      </w:r>
      <w:r>
        <w:rPr>
          <w:rFonts w:ascii="Times New Roman" w:hAnsi="Times New Roman" w:cs="Times New Roman"/>
        </w:rPr>
        <w:t>’</w:t>
      </w:r>
      <w:r w:rsidR="0068588E" w:rsidRPr="004175AF">
        <w:rPr>
          <w:rFonts w:ascii="Times New Roman" w:hAnsi="Times New Roman" w:cs="Times New Roman"/>
        </w:rPr>
        <w:t xml:space="preserve">s starting to come together, which is part of why I wanted to interview you. </w:t>
      </w:r>
      <w:commentRangeStart w:id="2177"/>
      <w:r w:rsidR="0068588E" w:rsidRPr="004175AF">
        <w:rPr>
          <w:rFonts w:ascii="Times New Roman" w:hAnsi="Times New Roman" w:cs="Times New Roman"/>
        </w:rPr>
        <w:t>This isn</w:t>
      </w:r>
      <w:r>
        <w:rPr>
          <w:rFonts w:ascii="Times New Roman" w:hAnsi="Times New Roman" w:cs="Times New Roman"/>
        </w:rPr>
        <w:t>’</w:t>
      </w:r>
      <w:r w:rsidR="0068588E" w:rsidRPr="004175AF">
        <w:rPr>
          <w:rFonts w:ascii="Times New Roman" w:hAnsi="Times New Roman" w:cs="Times New Roman"/>
        </w:rPr>
        <w:t>t about my sister, Paula. When I started this piece, I had zero clue you were Melissa Cardinal. And I definitely didn</w:t>
      </w:r>
      <w:r>
        <w:rPr>
          <w:rFonts w:ascii="Times New Roman" w:hAnsi="Times New Roman" w:cs="Times New Roman"/>
        </w:rPr>
        <w:t>’</w:t>
      </w:r>
      <w:r w:rsidR="0068588E" w:rsidRPr="004175AF">
        <w:rPr>
          <w:rFonts w:ascii="Times New Roman" w:hAnsi="Times New Roman" w:cs="Times New Roman"/>
        </w:rPr>
        <w:t>t expect to get invited to your house to hash out what happened to Rose.</w:t>
      </w:r>
      <w:commentRangeEnd w:id="2177"/>
      <w:r w:rsidR="0031032D">
        <w:rPr>
          <w:rStyle w:val="CommentReference"/>
        </w:rPr>
        <w:commentReference w:id="2177"/>
      </w:r>
      <w:r w:rsidR="0068588E" w:rsidRPr="004175AF">
        <w:rPr>
          <w:rFonts w:ascii="Times New Roman" w:hAnsi="Times New Roman" w:cs="Times New Roman"/>
        </w:rPr>
        <w:t xml:space="preserve"> But since I</w:t>
      </w:r>
      <w:r>
        <w:rPr>
          <w:rFonts w:ascii="Times New Roman" w:hAnsi="Times New Roman" w:cs="Times New Roman"/>
        </w:rPr>
        <w:t>’</w:t>
      </w:r>
      <w:r w:rsidR="0068588E" w:rsidRPr="004175AF">
        <w:rPr>
          <w:rFonts w:ascii="Times New Roman" w:hAnsi="Times New Roman" w:cs="Times New Roman"/>
        </w:rPr>
        <w:t>m here, let</w:t>
      </w:r>
      <w:r>
        <w:rPr>
          <w:rFonts w:ascii="Times New Roman" w:hAnsi="Times New Roman" w:cs="Times New Roman"/>
        </w:rPr>
        <w:t>’</w:t>
      </w:r>
      <w:r w:rsidR="0068588E" w:rsidRPr="004175AF">
        <w:rPr>
          <w:rFonts w:ascii="Times New Roman" w:hAnsi="Times New Roman" w:cs="Times New Roman"/>
        </w:rPr>
        <w:t>s talk about it.</w:t>
      </w:r>
      <w:r>
        <w:rPr>
          <w:rFonts w:ascii="Times New Roman" w:hAnsi="Times New Roman" w:cs="Times New Roman"/>
        </w:rPr>
        <w:t>”</w:t>
      </w:r>
    </w:p>
    <w:p w14:paraId="05410E69" w14:textId="5BFA504F" w:rsidR="0068588E" w:rsidRPr="004175AF"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4175AF">
        <w:rPr>
          <w:rFonts w:ascii="Times New Roman" w:hAnsi="Times New Roman" w:cs="Times New Roman"/>
        </w:rPr>
        <w:t>We can, but first I need to know what exactly you want to find out about me. We never actually finished the interview...</w:t>
      </w:r>
      <w:r>
        <w:rPr>
          <w:rFonts w:ascii="Times New Roman" w:hAnsi="Times New Roman" w:cs="Times New Roman"/>
        </w:rPr>
        <w:t>”</w:t>
      </w:r>
      <w:r w:rsidR="0068588E" w:rsidRPr="004175AF">
        <w:rPr>
          <w:rFonts w:ascii="Times New Roman" w:hAnsi="Times New Roman" w:cs="Times New Roman"/>
        </w:rPr>
        <w:t xml:space="preserve"> His mom </w:t>
      </w:r>
      <w:r w:rsidR="0068588E">
        <w:rPr>
          <w:rFonts w:ascii="Times New Roman" w:hAnsi="Times New Roman" w:cs="Times New Roman"/>
        </w:rPr>
        <w:t>is</w:t>
      </w:r>
      <w:r w:rsidR="0068588E" w:rsidRPr="004175AF">
        <w:rPr>
          <w:rFonts w:ascii="Times New Roman" w:hAnsi="Times New Roman" w:cs="Times New Roman"/>
        </w:rPr>
        <w:t xml:space="preserve"> pushing hard for an answer Kyra clearly </w:t>
      </w:r>
      <w:r w:rsidR="0068588E">
        <w:rPr>
          <w:rFonts w:ascii="Times New Roman" w:hAnsi="Times New Roman" w:cs="Times New Roman"/>
        </w:rPr>
        <w:t>doesn</w:t>
      </w:r>
      <w:r>
        <w:rPr>
          <w:rFonts w:ascii="Times New Roman" w:hAnsi="Times New Roman" w:cs="Times New Roman"/>
        </w:rPr>
        <w:t>’</w:t>
      </w:r>
      <w:r w:rsidR="0068588E">
        <w:rPr>
          <w:rFonts w:ascii="Times New Roman" w:hAnsi="Times New Roman" w:cs="Times New Roman"/>
        </w:rPr>
        <w:t>t</w:t>
      </w:r>
      <w:r w:rsidR="0068588E" w:rsidRPr="004175AF">
        <w:rPr>
          <w:rFonts w:ascii="Times New Roman" w:hAnsi="Times New Roman" w:cs="Times New Roman"/>
        </w:rPr>
        <w:t xml:space="preserve"> have or </w:t>
      </w:r>
      <w:r w:rsidR="0068588E">
        <w:rPr>
          <w:rFonts w:ascii="Times New Roman" w:hAnsi="Times New Roman" w:cs="Times New Roman"/>
        </w:rPr>
        <w:t>doesn</w:t>
      </w:r>
      <w:r>
        <w:rPr>
          <w:rFonts w:ascii="Times New Roman" w:hAnsi="Times New Roman" w:cs="Times New Roman"/>
        </w:rPr>
        <w:t>’</w:t>
      </w:r>
      <w:r w:rsidR="0068588E">
        <w:rPr>
          <w:rFonts w:ascii="Times New Roman" w:hAnsi="Times New Roman" w:cs="Times New Roman"/>
        </w:rPr>
        <w:t>t</w:t>
      </w:r>
      <w:r w:rsidR="0068588E" w:rsidRPr="004175AF">
        <w:rPr>
          <w:rFonts w:ascii="Times New Roman" w:hAnsi="Times New Roman" w:cs="Times New Roman"/>
        </w:rPr>
        <w:t xml:space="preserve"> want to give.</w:t>
      </w:r>
    </w:p>
    <w:p w14:paraId="2BD28A7E" w14:textId="6D928AD5" w:rsidR="0068588E" w:rsidRPr="004175AF" w:rsidRDefault="001A226F" w:rsidP="00E30C08">
      <w:pPr>
        <w:spacing w:line="480" w:lineRule="auto"/>
        <w:ind w:firstLine="720"/>
        <w:rPr>
          <w:rFonts w:ascii="Times New Roman" w:hAnsi="Times New Roman" w:cs="Times New Roman"/>
        </w:rPr>
      </w:pPr>
      <w:r>
        <w:rPr>
          <w:rFonts w:ascii="Times New Roman" w:hAnsi="Times New Roman" w:cs="Times New Roman"/>
        </w:rPr>
        <w:lastRenderedPageBreak/>
        <w:t>“</w:t>
      </w:r>
      <w:commentRangeStart w:id="2178"/>
      <w:r w:rsidR="0068588E" w:rsidRPr="004175AF">
        <w:rPr>
          <w:rFonts w:ascii="Times New Roman" w:hAnsi="Times New Roman" w:cs="Times New Roman"/>
        </w:rPr>
        <w:t>Because you shut it down by ordering drinks and inviting me here. Or should I call you Meliss</w:t>
      </w:r>
      <w:r w:rsidR="00F21F88">
        <w:rPr>
          <w:rFonts w:ascii="Times New Roman" w:hAnsi="Times New Roman" w:cs="Times New Roman"/>
        </w:rPr>
        <w:t>—</w:t>
      </w:r>
      <w:r>
        <w:rPr>
          <w:rFonts w:ascii="Times New Roman" w:hAnsi="Times New Roman" w:cs="Times New Roman"/>
        </w:rPr>
        <w:t>”</w:t>
      </w:r>
      <w:commentRangeEnd w:id="2178"/>
      <w:r w:rsidR="0031032D">
        <w:rPr>
          <w:rStyle w:val="CommentReference"/>
        </w:rPr>
        <w:commentReference w:id="2178"/>
      </w:r>
    </w:p>
    <w:p w14:paraId="4717CE07" w14:textId="5B48A8C7" w:rsidR="0068588E" w:rsidRPr="004175AF"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4175AF">
        <w:rPr>
          <w:rFonts w:ascii="Times New Roman" w:hAnsi="Times New Roman" w:cs="Times New Roman"/>
        </w:rPr>
        <w:t>My name is Paula. Legally and spiritually. Call me Paula or I</w:t>
      </w:r>
      <w:r>
        <w:rPr>
          <w:rFonts w:ascii="Times New Roman" w:hAnsi="Times New Roman" w:cs="Times New Roman"/>
        </w:rPr>
        <w:t>’</w:t>
      </w:r>
      <w:r w:rsidR="0068588E" w:rsidRPr="004175AF">
        <w:rPr>
          <w:rFonts w:ascii="Times New Roman" w:hAnsi="Times New Roman" w:cs="Times New Roman"/>
        </w:rPr>
        <w:t>ll have to ask you to go.</w:t>
      </w:r>
      <w:r>
        <w:rPr>
          <w:rFonts w:ascii="Times New Roman" w:hAnsi="Times New Roman" w:cs="Times New Roman"/>
        </w:rPr>
        <w:t>”</w:t>
      </w:r>
    </w:p>
    <w:p w14:paraId="7747BC9B" w14:textId="45DD05F1" w:rsidR="0068588E" w:rsidRPr="004175AF"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4175AF">
        <w:rPr>
          <w:rFonts w:ascii="Times New Roman" w:hAnsi="Times New Roman" w:cs="Times New Roman"/>
        </w:rPr>
        <w:t>Wow. Okay then. Paula.</w:t>
      </w:r>
      <w:r>
        <w:rPr>
          <w:rFonts w:ascii="Times New Roman" w:hAnsi="Times New Roman" w:cs="Times New Roman"/>
        </w:rPr>
        <w:t>”</w:t>
      </w:r>
      <w:r w:rsidR="0068588E" w:rsidRPr="004175AF">
        <w:rPr>
          <w:rFonts w:ascii="Times New Roman" w:hAnsi="Times New Roman" w:cs="Times New Roman"/>
        </w:rPr>
        <w:t xml:space="preserve"> Kyra sound</w:t>
      </w:r>
      <w:r w:rsidR="0068588E">
        <w:rPr>
          <w:rFonts w:ascii="Times New Roman" w:hAnsi="Times New Roman" w:cs="Times New Roman"/>
        </w:rPr>
        <w:t>s</w:t>
      </w:r>
      <w:r w:rsidR="0068588E" w:rsidRPr="004175AF">
        <w:rPr>
          <w:rFonts w:ascii="Times New Roman" w:hAnsi="Times New Roman" w:cs="Times New Roman"/>
        </w:rPr>
        <w:t xml:space="preserve"> pissed. </w:t>
      </w:r>
      <w:r>
        <w:rPr>
          <w:rFonts w:ascii="Times New Roman" w:hAnsi="Times New Roman" w:cs="Times New Roman"/>
        </w:rPr>
        <w:t>“</w:t>
      </w:r>
      <w:r w:rsidR="0068588E" w:rsidRPr="004175AF">
        <w:rPr>
          <w:rFonts w:ascii="Times New Roman" w:hAnsi="Times New Roman" w:cs="Times New Roman"/>
        </w:rPr>
        <w:t>It</w:t>
      </w:r>
      <w:r>
        <w:rPr>
          <w:rFonts w:ascii="Times New Roman" w:hAnsi="Times New Roman" w:cs="Times New Roman"/>
        </w:rPr>
        <w:t>’</w:t>
      </w:r>
      <w:r w:rsidR="0068588E" w:rsidRPr="004175AF">
        <w:rPr>
          <w:rFonts w:ascii="Times New Roman" w:hAnsi="Times New Roman" w:cs="Times New Roman"/>
        </w:rPr>
        <w:t>s incredible you</w:t>
      </w:r>
      <w:r>
        <w:rPr>
          <w:rFonts w:ascii="Times New Roman" w:hAnsi="Times New Roman" w:cs="Times New Roman"/>
        </w:rPr>
        <w:t>’</w:t>
      </w:r>
      <w:r w:rsidR="0068588E" w:rsidRPr="004175AF">
        <w:rPr>
          <w:rFonts w:ascii="Times New Roman" w:hAnsi="Times New Roman" w:cs="Times New Roman"/>
        </w:rPr>
        <w:t>ve gotten away with this for so long.</w:t>
      </w:r>
      <w:r>
        <w:rPr>
          <w:rFonts w:ascii="Times New Roman" w:hAnsi="Times New Roman" w:cs="Times New Roman"/>
        </w:rPr>
        <w:t>”</w:t>
      </w:r>
    </w:p>
    <w:p w14:paraId="161B6CE3" w14:textId="5AEE859C" w:rsidR="0068588E" w:rsidRPr="004175AF"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4175AF">
        <w:rPr>
          <w:rFonts w:ascii="Times New Roman" w:hAnsi="Times New Roman" w:cs="Times New Roman"/>
        </w:rPr>
        <w:t>Gotten away with it? I</w:t>
      </w:r>
      <w:r>
        <w:rPr>
          <w:rFonts w:ascii="Times New Roman" w:hAnsi="Times New Roman" w:cs="Times New Roman"/>
        </w:rPr>
        <w:t>’</w:t>
      </w:r>
      <w:r w:rsidR="0068588E" w:rsidRPr="004175AF">
        <w:rPr>
          <w:rFonts w:ascii="Times New Roman" w:hAnsi="Times New Roman" w:cs="Times New Roman"/>
        </w:rPr>
        <w:t>m not some evil genius, Kyra. I reinvented myself, yeah. But Paula was born from something traumatic that</w:t>
      </w:r>
      <w:r w:rsidR="007F1EBE">
        <w:rPr>
          <w:rFonts w:ascii="Times New Roman" w:hAnsi="Times New Roman" w:cs="Times New Roman"/>
        </w:rPr>
        <w:t>—</w:t>
      </w:r>
      <w:r>
        <w:rPr>
          <w:rFonts w:ascii="Times New Roman" w:hAnsi="Times New Roman" w:cs="Times New Roman"/>
        </w:rPr>
        <w:t>”</w:t>
      </w:r>
    </w:p>
    <w:p w14:paraId="352D0D91" w14:textId="0E079063" w:rsidR="0068588E" w:rsidRPr="004175AF"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4175AF">
        <w:rPr>
          <w:rFonts w:ascii="Times New Roman" w:hAnsi="Times New Roman" w:cs="Times New Roman"/>
        </w:rPr>
        <w:t>Are you seriously about to call my sister</w:t>
      </w:r>
      <w:r>
        <w:rPr>
          <w:rFonts w:ascii="Times New Roman" w:hAnsi="Times New Roman" w:cs="Times New Roman"/>
        </w:rPr>
        <w:t>’</w:t>
      </w:r>
      <w:r w:rsidR="0068588E" w:rsidRPr="004175AF">
        <w:rPr>
          <w:rFonts w:ascii="Times New Roman" w:hAnsi="Times New Roman" w:cs="Times New Roman"/>
        </w:rPr>
        <w:t>s suicide traumatic for you? That</w:t>
      </w:r>
      <w:r>
        <w:rPr>
          <w:rFonts w:ascii="Times New Roman" w:hAnsi="Times New Roman" w:cs="Times New Roman"/>
        </w:rPr>
        <w:t>’</w:t>
      </w:r>
      <w:r w:rsidR="0068588E" w:rsidRPr="004175AF">
        <w:rPr>
          <w:rFonts w:ascii="Times New Roman" w:hAnsi="Times New Roman" w:cs="Times New Roman"/>
        </w:rPr>
        <w:t>s unbelievable.</w:t>
      </w:r>
      <w:r>
        <w:rPr>
          <w:rFonts w:ascii="Times New Roman" w:hAnsi="Times New Roman" w:cs="Times New Roman"/>
        </w:rPr>
        <w:t>”</w:t>
      </w:r>
    </w:p>
    <w:p w14:paraId="1C6E49FF" w14:textId="32D57DFF" w:rsidR="0068588E" w:rsidRPr="004175AF" w:rsidRDefault="0068588E" w:rsidP="00E30C08">
      <w:pPr>
        <w:spacing w:line="480" w:lineRule="auto"/>
        <w:ind w:firstLine="720"/>
        <w:rPr>
          <w:rFonts w:ascii="Times New Roman" w:hAnsi="Times New Roman" w:cs="Times New Roman"/>
        </w:rPr>
      </w:pPr>
      <w:r>
        <w:rPr>
          <w:rFonts w:ascii="Times New Roman" w:hAnsi="Times New Roman" w:cs="Times New Roman"/>
        </w:rPr>
        <w:t xml:space="preserve">Mom gets </w:t>
      </w:r>
      <w:r w:rsidRPr="004175AF">
        <w:rPr>
          <w:rFonts w:ascii="Times New Roman" w:hAnsi="Times New Roman" w:cs="Times New Roman"/>
        </w:rPr>
        <w:t xml:space="preserve">quiet. </w:t>
      </w:r>
      <w:r w:rsidR="001A226F">
        <w:rPr>
          <w:rFonts w:ascii="Times New Roman" w:hAnsi="Times New Roman" w:cs="Times New Roman"/>
        </w:rPr>
        <w:t>“</w:t>
      </w:r>
      <w:r w:rsidRPr="004175AF">
        <w:rPr>
          <w:rFonts w:ascii="Times New Roman" w:hAnsi="Times New Roman" w:cs="Times New Roman"/>
        </w:rPr>
        <w:t>Listen, I</w:t>
      </w:r>
      <w:r w:rsidR="001A226F">
        <w:rPr>
          <w:rFonts w:ascii="Times New Roman" w:hAnsi="Times New Roman" w:cs="Times New Roman"/>
        </w:rPr>
        <w:t>’</w:t>
      </w:r>
      <w:r w:rsidRPr="004175AF">
        <w:rPr>
          <w:rFonts w:ascii="Times New Roman" w:hAnsi="Times New Roman" w:cs="Times New Roman"/>
        </w:rPr>
        <w:t>ll never understand the pain of losing your sister. But you have to believe I tried, Kyra. I really tried. I</w:t>
      </w:r>
      <w:r w:rsidR="001A226F">
        <w:rPr>
          <w:rFonts w:ascii="Times New Roman" w:hAnsi="Times New Roman" w:cs="Times New Roman"/>
        </w:rPr>
        <w:t>’</w:t>
      </w:r>
      <w:r w:rsidRPr="004175AF">
        <w:rPr>
          <w:rFonts w:ascii="Times New Roman" w:hAnsi="Times New Roman" w:cs="Times New Roman"/>
        </w:rPr>
        <w:t>m sure you have more questions...</w:t>
      </w:r>
      <w:r w:rsidR="001A226F">
        <w:rPr>
          <w:rFonts w:ascii="Times New Roman" w:hAnsi="Times New Roman" w:cs="Times New Roman"/>
        </w:rPr>
        <w:t>”</w:t>
      </w:r>
    </w:p>
    <w:p w14:paraId="4E1978B4" w14:textId="0936F52F" w:rsidR="0068588E" w:rsidRPr="004175AF"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4175AF">
        <w:rPr>
          <w:rFonts w:ascii="Times New Roman" w:hAnsi="Times New Roman" w:cs="Times New Roman"/>
        </w:rPr>
        <w:t>Yeah, I do, but I don</w:t>
      </w:r>
      <w:r>
        <w:rPr>
          <w:rFonts w:ascii="Times New Roman" w:hAnsi="Times New Roman" w:cs="Times New Roman"/>
        </w:rPr>
        <w:t>’</w:t>
      </w:r>
      <w:r w:rsidR="0068588E" w:rsidRPr="004175AF">
        <w:rPr>
          <w:rFonts w:ascii="Times New Roman" w:hAnsi="Times New Roman" w:cs="Times New Roman"/>
        </w:rPr>
        <w:t>t know if you want me asking them in front of your kid.</w:t>
      </w:r>
      <w:r>
        <w:rPr>
          <w:rFonts w:ascii="Times New Roman" w:hAnsi="Times New Roman" w:cs="Times New Roman"/>
        </w:rPr>
        <w:t>”</w:t>
      </w:r>
    </w:p>
    <w:p w14:paraId="42386CA7" w14:textId="2E71BA1E" w:rsidR="0068588E" w:rsidRPr="004175AF"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4175AF">
        <w:rPr>
          <w:rFonts w:ascii="Times New Roman" w:hAnsi="Times New Roman" w:cs="Times New Roman"/>
        </w:rPr>
        <w:t>I don</w:t>
      </w:r>
      <w:r>
        <w:rPr>
          <w:rFonts w:ascii="Times New Roman" w:hAnsi="Times New Roman" w:cs="Times New Roman"/>
        </w:rPr>
        <w:t>’</w:t>
      </w:r>
      <w:r w:rsidR="0068588E" w:rsidRPr="004175AF">
        <w:rPr>
          <w:rFonts w:ascii="Times New Roman" w:hAnsi="Times New Roman" w:cs="Times New Roman"/>
        </w:rPr>
        <w:t>t keep secrets from Austin anymore. His dad and I told him everything.</w:t>
      </w:r>
      <w:r>
        <w:rPr>
          <w:rFonts w:ascii="Times New Roman" w:hAnsi="Times New Roman" w:cs="Times New Roman"/>
        </w:rPr>
        <w:t>”</w:t>
      </w:r>
    </w:p>
    <w:p w14:paraId="09AD25A7" w14:textId="7B4B24F0" w:rsidR="0068588E" w:rsidRPr="004175AF" w:rsidRDefault="0068588E" w:rsidP="00E30C08">
      <w:pPr>
        <w:spacing w:line="480" w:lineRule="auto"/>
        <w:ind w:firstLine="720"/>
        <w:rPr>
          <w:rFonts w:ascii="Times New Roman" w:hAnsi="Times New Roman" w:cs="Times New Roman"/>
        </w:rPr>
      </w:pPr>
      <w:commentRangeStart w:id="2179"/>
      <w:r w:rsidRPr="004175AF">
        <w:rPr>
          <w:rFonts w:ascii="Times New Roman" w:hAnsi="Times New Roman" w:cs="Times New Roman"/>
        </w:rPr>
        <w:t>Kyra</w:t>
      </w:r>
      <w:r w:rsidR="001A226F">
        <w:rPr>
          <w:rFonts w:ascii="Times New Roman" w:hAnsi="Times New Roman" w:cs="Times New Roman"/>
        </w:rPr>
        <w:t>’</w:t>
      </w:r>
      <w:r w:rsidRPr="004175AF">
        <w:rPr>
          <w:rFonts w:ascii="Times New Roman" w:hAnsi="Times New Roman" w:cs="Times New Roman"/>
        </w:rPr>
        <w:t>s face show</w:t>
      </w:r>
      <w:r>
        <w:rPr>
          <w:rFonts w:ascii="Times New Roman" w:hAnsi="Times New Roman" w:cs="Times New Roman"/>
        </w:rPr>
        <w:t>s</w:t>
      </w:r>
      <w:r w:rsidRPr="004175AF">
        <w:rPr>
          <w:rFonts w:ascii="Times New Roman" w:hAnsi="Times New Roman" w:cs="Times New Roman"/>
        </w:rPr>
        <w:t xml:space="preserve"> exactly how Austin </w:t>
      </w:r>
      <w:r>
        <w:rPr>
          <w:rFonts w:ascii="Times New Roman" w:hAnsi="Times New Roman" w:cs="Times New Roman"/>
        </w:rPr>
        <w:t>feels</w:t>
      </w:r>
      <w:r w:rsidRPr="004175AF">
        <w:rPr>
          <w:rFonts w:ascii="Times New Roman" w:hAnsi="Times New Roman" w:cs="Times New Roman"/>
        </w:rPr>
        <w:t xml:space="preserve"> about that</w:t>
      </w:r>
      <w:r w:rsidR="00805031">
        <w:rPr>
          <w:rFonts w:ascii="Times New Roman" w:hAnsi="Times New Roman" w:cs="Times New Roman"/>
        </w:rPr>
        <w:t>—</w:t>
      </w:r>
      <w:r w:rsidRPr="004175AF">
        <w:rPr>
          <w:rFonts w:ascii="Times New Roman" w:hAnsi="Times New Roman" w:cs="Times New Roman"/>
        </w:rPr>
        <w:t>his parents definitely didn</w:t>
      </w:r>
      <w:r w:rsidR="001A226F">
        <w:rPr>
          <w:rFonts w:ascii="Times New Roman" w:hAnsi="Times New Roman" w:cs="Times New Roman"/>
        </w:rPr>
        <w:t>’</w:t>
      </w:r>
      <w:r w:rsidRPr="004175AF">
        <w:rPr>
          <w:rFonts w:ascii="Times New Roman" w:hAnsi="Times New Roman" w:cs="Times New Roman"/>
        </w:rPr>
        <w:t xml:space="preserve">t tell him everything, </w:t>
      </w:r>
      <w:r>
        <w:rPr>
          <w:rFonts w:ascii="Times New Roman" w:hAnsi="Times New Roman" w:cs="Times New Roman"/>
        </w:rPr>
        <w:t>regardless of how honest they may or may not have been</w:t>
      </w:r>
      <w:commentRangeEnd w:id="2179"/>
      <w:r w:rsidR="005B3D85">
        <w:rPr>
          <w:rStyle w:val="CommentReference"/>
        </w:rPr>
        <w:commentReference w:id="2179"/>
      </w:r>
      <w:r w:rsidRPr="004175AF">
        <w:rPr>
          <w:rFonts w:ascii="Times New Roman" w:hAnsi="Times New Roman" w:cs="Times New Roman"/>
        </w:rPr>
        <w:t>.</w:t>
      </w:r>
    </w:p>
    <w:p w14:paraId="528A291F" w14:textId="631A58F9" w:rsidR="0068588E" w:rsidRPr="004175AF" w:rsidRDefault="001A226F" w:rsidP="00E30C08">
      <w:pPr>
        <w:spacing w:line="480" w:lineRule="auto"/>
        <w:ind w:firstLine="720"/>
        <w:rPr>
          <w:rFonts w:ascii="Times New Roman" w:hAnsi="Times New Roman" w:cs="Times New Roman"/>
        </w:rPr>
      </w:pPr>
      <w:r>
        <w:rPr>
          <w:rFonts w:ascii="Times New Roman" w:hAnsi="Times New Roman" w:cs="Times New Roman"/>
        </w:rPr>
        <w:t>“</w:t>
      </w:r>
      <w:r w:rsidR="0068588E" w:rsidRPr="004175AF">
        <w:rPr>
          <w:rFonts w:ascii="Times New Roman" w:hAnsi="Times New Roman" w:cs="Times New Roman"/>
        </w:rPr>
        <w:t xml:space="preserve">Right. Well, I need </w:t>
      </w:r>
      <w:commentRangeStart w:id="2180"/>
      <w:r w:rsidR="0068588E" w:rsidRPr="004175AF">
        <w:rPr>
          <w:rFonts w:ascii="Times New Roman" w:hAnsi="Times New Roman" w:cs="Times New Roman"/>
        </w:rPr>
        <w:t>more from you before I can go on, Paula. I need to know what happened to my sister.</w:t>
      </w:r>
      <w:r>
        <w:rPr>
          <w:rFonts w:ascii="Times New Roman" w:hAnsi="Times New Roman" w:cs="Times New Roman"/>
        </w:rPr>
        <w:t>”</w:t>
      </w:r>
      <w:commentRangeEnd w:id="2180"/>
      <w:r w:rsidR="0031032D">
        <w:rPr>
          <w:rStyle w:val="CommentReference"/>
        </w:rPr>
        <w:commentReference w:id="2180"/>
      </w:r>
    </w:p>
    <w:p w14:paraId="1DA3CCA3" w14:textId="5454E3A8" w:rsidR="0068588E" w:rsidRDefault="0068588E" w:rsidP="00E30C08">
      <w:pPr>
        <w:spacing w:line="480" w:lineRule="auto"/>
        <w:ind w:firstLine="720"/>
        <w:rPr>
          <w:rFonts w:ascii="Times New Roman" w:hAnsi="Times New Roman" w:cs="Times New Roman"/>
        </w:rPr>
      </w:pPr>
      <w:commentRangeStart w:id="2181"/>
      <w:r>
        <w:rPr>
          <w:rFonts w:ascii="Times New Roman" w:hAnsi="Times New Roman" w:cs="Times New Roman"/>
        </w:rPr>
        <w:t xml:space="preserve">Mom </w:t>
      </w:r>
      <w:del w:id="2182" w:author="Emily Colin" w:date="2024-09-03T09:26:00Z" w16du:dateUtc="2024-09-03T13:26:00Z">
        <w:r w:rsidDel="0031032D">
          <w:rPr>
            <w:rFonts w:ascii="Times New Roman" w:hAnsi="Times New Roman" w:cs="Times New Roman"/>
          </w:rPr>
          <w:delText>then</w:delText>
        </w:r>
        <w:r w:rsidRPr="004175AF" w:rsidDel="0031032D">
          <w:rPr>
            <w:rFonts w:ascii="Times New Roman" w:hAnsi="Times New Roman" w:cs="Times New Roman"/>
          </w:rPr>
          <w:delText xml:space="preserve"> </w:delText>
        </w:r>
      </w:del>
      <w:r>
        <w:rPr>
          <w:rFonts w:ascii="Times New Roman" w:hAnsi="Times New Roman" w:cs="Times New Roman"/>
        </w:rPr>
        <w:t>lifts</w:t>
      </w:r>
      <w:r w:rsidRPr="004175AF">
        <w:rPr>
          <w:rFonts w:ascii="Times New Roman" w:hAnsi="Times New Roman" w:cs="Times New Roman"/>
        </w:rPr>
        <w:t xml:space="preserve"> the journal from her lap, set</w:t>
      </w:r>
      <w:r>
        <w:rPr>
          <w:rFonts w:ascii="Times New Roman" w:hAnsi="Times New Roman" w:cs="Times New Roman"/>
        </w:rPr>
        <w:t>s</w:t>
      </w:r>
      <w:r w:rsidRPr="004175AF">
        <w:rPr>
          <w:rFonts w:ascii="Times New Roman" w:hAnsi="Times New Roman" w:cs="Times New Roman"/>
        </w:rPr>
        <w:t xml:space="preserve"> it on the table, and slid</w:t>
      </w:r>
      <w:r>
        <w:rPr>
          <w:rFonts w:ascii="Times New Roman" w:hAnsi="Times New Roman" w:cs="Times New Roman"/>
        </w:rPr>
        <w:t>es</w:t>
      </w:r>
      <w:r w:rsidRPr="004175AF">
        <w:rPr>
          <w:rFonts w:ascii="Times New Roman" w:hAnsi="Times New Roman" w:cs="Times New Roman"/>
        </w:rPr>
        <w:t xml:space="preserve"> it over to Kyra.</w:t>
      </w:r>
    </w:p>
    <w:p w14:paraId="56A6B404" w14:textId="5ABB35B8" w:rsidR="0068588E" w:rsidRPr="0068588E" w:rsidRDefault="0068588E" w:rsidP="00E30C08">
      <w:pPr>
        <w:spacing w:line="480" w:lineRule="auto"/>
        <w:ind w:firstLine="720"/>
        <w:rPr>
          <w:rFonts w:ascii="Times New Roman" w:hAnsi="Times New Roman" w:cs="Times New Roman"/>
        </w:rPr>
      </w:pPr>
      <w:r>
        <w:rPr>
          <w:rFonts w:ascii="Times New Roman" w:hAnsi="Times New Roman" w:cs="Times New Roman"/>
        </w:rPr>
        <w:br w:type="page"/>
      </w:r>
      <w:commentRangeEnd w:id="2181"/>
      <w:r w:rsidR="0031032D">
        <w:rPr>
          <w:rStyle w:val="CommentReference"/>
        </w:rPr>
        <w:commentReference w:id="2181"/>
      </w:r>
    </w:p>
    <w:p w14:paraId="6BCC6685" w14:textId="1BD733D7" w:rsidR="0068588E" w:rsidRDefault="0068588E" w:rsidP="00E30C08">
      <w:pPr>
        <w:spacing w:line="480" w:lineRule="auto"/>
        <w:jc w:val="center"/>
        <w:rPr>
          <w:rFonts w:ascii="Times New Roman" w:hAnsi="Times New Roman" w:cs="Times New Roman"/>
          <w:b/>
          <w:bCs/>
          <w:u w:val="single"/>
        </w:rPr>
      </w:pPr>
      <w:r>
        <w:rPr>
          <w:rFonts w:ascii="Times New Roman" w:hAnsi="Times New Roman" w:cs="Times New Roman"/>
          <w:b/>
          <w:bCs/>
          <w:u w:val="single"/>
        </w:rPr>
        <w:lastRenderedPageBreak/>
        <w:t>TWENTY</w:t>
      </w:r>
      <w:r w:rsidR="0046351B">
        <w:rPr>
          <w:rFonts w:ascii="Times New Roman" w:hAnsi="Times New Roman" w:cs="Times New Roman"/>
          <w:b/>
          <w:bCs/>
          <w:u w:val="single"/>
        </w:rPr>
        <w:t>-ONE</w:t>
      </w:r>
      <w:r>
        <w:rPr>
          <w:rFonts w:ascii="Times New Roman" w:hAnsi="Times New Roman" w:cs="Times New Roman"/>
          <w:b/>
          <w:bCs/>
          <w:u w:val="single"/>
        </w:rPr>
        <w:t>: KYRA</w:t>
      </w:r>
    </w:p>
    <w:p w14:paraId="39126B88" w14:textId="444B9059" w:rsidR="00921CAA" w:rsidRPr="00DE21CE" w:rsidRDefault="00921CAA"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Back at the hotel, Olivia </w:t>
      </w:r>
      <w:r w:rsidRPr="00DE21CE">
        <w:rPr>
          <w:rFonts w:ascii="Times New Roman" w:hAnsi="Times New Roman" w:cs="Times New Roman"/>
        </w:rPr>
        <w:t xml:space="preserve">is showered, in </w:t>
      </w:r>
      <w:r>
        <w:rPr>
          <w:rFonts w:ascii="Times New Roman" w:hAnsi="Times New Roman" w:cs="Times New Roman"/>
        </w:rPr>
        <w:t>bed</w:t>
      </w:r>
      <w:ins w:id="2183" w:author="Emily Colin" w:date="2024-09-03T09:27:00Z" w16du:dateUtc="2024-09-03T13:27:00Z">
        <w:r w:rsidR="00AB65E1">
          <w:rPr>
            <w:rFonts w:ascii="Times New Roman" w:hAnsi="Times New Roman" w:cs="Times New Roman"/>
          </w:rPr>
          <w:t>,</w:t>
        </w:r>
      </w:ins>
      <w:r>
        <w:rPr>
          <w:rFonts w:ascii="Times New Roman" w:hAnsi="Times New Roman" w:cs="Times New Roman"/>
        </w:rPr>
        <w:t xml:space="preserve"> </w:t>
      </w:r>
      <w:r w:rsidRPr="00DE21CE">
        <w:rPr>
          <w:rFonts w:ascii="Times New Roman" w:hAnsi="Times New Roman" w:cs="Times New Roman"/>
        </w:rPr>
        <w:t xml:space="preserve">and starting </w:t>
      </w:r>
      <w:r>
        <w:rPr>
          <w:rFonts w:ascii="Times New Roman" w:hAnsi="Times New Roman" w:cs="Times New Roman"/>
        </w:rPr>
        <w:t>a</w:t>
      </w:r>
      <w:r w:rsidRPr="00DE21CE">
        <w:rPr>
          <w:rFonts w:ascii="Times New Roman" w:hAnsi="Times New Roman" w:cs="Times New Roman"/>
        </w:rPr>
        <w:t xml:space="preserve"> movie before the </w:t>
      </w:r>
      <w:r>
        <w:rPr>
          <w:rFonts w:ascii="Times New Roman" w:hAnsi="Times New Roman" w:cs="Times New Roman"/>
        </w:rPr>
        <w:t xml:space="preserve">room service arrives with </w:t>
      </w:r>
      <w:r w:rsidRPr="00DE21CE">
        <w:rPr>
          <w:rFonts w:ascii="Times New Roman" w:hAnsi="Times New Roman" w:cs="Times New Roman"/>
        </w:rPr>
        <w:t>ice cream</w:t>
      </w:r>
      <w:r>
        <w:rPr>
          <w:rFonts w:ascii="Times New Roman" w:hAnsi="Times New Roman" w:cs="Times New Roman"/>
        </w:rPr>
        <w:t xml:space="preserve"> for her daughter and a bottle of cabernet for her. Olivia is perfectly content, </w:t>
      </w:r>
      <w:r w:rsidRPr="00DE21CE">
        <w:rPr>
          <w:rFonts w:ascii="Times New Roman" w:hAnsi="Times New Roman" w:cs="Times New Roman"/>
        </w:rPr>
        <w:t>as though her mother isn</w:t>
      </w:r>
      <w:r w:rsidR="001A226F">
        <w:rPr>
          <w:rFonts w:ascii="Times New Roman" w:hAnsi="Times New Roman" w:cs="Times New Roman"/>
        </w:rPr>
        <w:t>’</w:t>
      </w:r>
      <w:r w:rsidRPr="00DE21CE">
        <w:rPr>
          <w:rFonts w:ascii="Times New Roman" w:hAnsi="Times New Roman" w:cs="Times New Roman"/>
        </w:rPr>
        <w:t>t even in the room, which is fine with Kyra. She has too much to think about</w:t>
      </w:r>
      <w:r>
        <w:rPr>
          <w:rFonts w:ascii="Times New Roman" w:hAnsi="Times New Roman" w:cs="Times New Roman"/>
        </w:rPr>
        <w:t>. S</w:t>
      </w:r>
      <w:r w:rsidRPr="00DE21CE">
        <w:rPr>
          <w:rFonts w:ascii="Times New Roman" w:hAnsi="Times New Roman" w:cs="Times New Roman"/>
        </w:rPr>
        <w:t xml:space="preserve">ipping </w:t>
      </w:r>
      <w:r>
        <w:rPr>
          <w:rFonts w:ascii="Times New Roman" w:hAnsi="Times New Roman" w:cs="Times New Roman"/>
        </w:rPr>
        <w:t>a</w:t>
      </w:r>
      <w:r w:rsidRPr="00DE21CE">
        <w:rPr>
          <w:rFonts w:ascii="Times New Roman" w:hAnsi="Times New Roman" w:cs="Times New Roman"/>
        </w:rPr>
        <w:t xml:space="preserve"> glass of wine</w:t>
      </w:r>
      <w:r>
        <w:rPr>
          <w:rFonts w:ascii="Times New Roman" w:hAnsi="Times New Roman" w:cs="Times New Roman"/>
        </w:rPr>
        <w:t>,</w:t>
      </w:r>
      <w:r w:rsidRPr="00DE21CE">
        <w:rPr>
          <w:rFonts w:ascii="Times New Roman" w:hAnsi="Times New Roman" w:cs="Times New Roman"/>
        </w:rPr>
        <w:t xml:space="preserve"> she takes the ragged journal out of her handbag. She </w:t>
      </w:r>
      <w:proofErr w:type="spellStart"/>
      <w:r w:rsidRPr="00DE21CE">
        <w:rPr>
          <w:rFonts w:ascii="Times New Roman" w:hAnsi="Times New Roman" w:cs="Times New Roman"/>
        </w:rPr>
        <w:t>le</w:t>
      </w:r>
      <w:ins w:id="2184" w:author="Emily Colin" w:date="2024-09-03T09:28:00Z" w16du:dateUtc="2024-09-03T13:28:00Z">
        <w:r w:rsidR="00AB65E1">
          <w:rPr>
            <w:rFonts w:ascii="Times New Roman" w:hAnsi="Times New Roman" w:cs="Times New Roman"/>
          </w:rPr>
          <w:t>af</w:t>
        </w:r>
      </w:ins>
      <w:del w:id="2185" w:author="Emily Colin" w:date="2024-09-03T09:28:00Z" w16du:dateUtc="2024-09-03T13:28:00Z">
        <w:r w:rsidRPr="00DE21CE" w:rsidDel="00AB65E1">
          <w:rPr>
            <w:rFonts w:ascii="Times New Roman" w:hAnsi="Times New Roman" w:cs="Times New Roman"/>
          </w:rPr>
          <w:delText>ave</w:delText>
        </w:r>
      </w:del>
      <w:r w:rsidRPr="00DE21CE">
        <w:rPr>
          <w:rFonts w:ascii="Times New Roman" w:hAnsi="Times New Roman" w:cs="Times New Roman"/>
        </w:rPr>
        <w:t>s</w:t>
      </w:r>
      <w:proofErr w:type="spellEnd"/>
      <w:r w:rsidRPr="00DE21CE">
        <w:rPr>
          <w:rFonts w:ascii="Times New Roman" w:hAnsi="Times New Roman" w:cs="Times New Roman"/>
        </w:rPr>
        <w:t xml:space="preserve"> through the book, aware that she</w:t>
      </w:r>
      <w:r w:rsidR="001A226F">
        <w:rPr>
          <w:rFonts w:ascii="Times New Roman" w:hAnsi="Times New Roman" w:cs="Times New Roman"/>
        </w:rPr>
        <w:t>’</w:t>
      </w:r>
      <w:r w:rsidRPr="00DE21CE">
        <w:rPr>
          <w:rFonts w:ascii="Times New Roman" w:hAnsi="Times New Roman" w:cs="Times New Roman"/>
        </w:rPr>
        <w:t>s about to be transported back in time. Kyra always knew her sister had kept a journal and though she</w:t>
      </w:r>
      <w:r w:rsidR="001A226F">
        <w:rPr>
          <w:rFonts w:ascii="Times New Roman" w:hAnsi="Times New Roman" w:cs="Times New Roman"/>
        </w:rPr>
        <w:t>’</w:t>
      </w:r>
      <w:r w:rsidRPr="00DE21CE">
        <w:rPr>
          <w:rFonts w:ascii="Times New Roman" w:hAnsi="Times New Roman" w:cs="Times New Roman"/>
        </w:rPr>
        <w:t>d looked for it when she</w:t>
      </w:r>
      <w:r w:rsidR="001A226F">
        <w:rPr>
          <w:rFonts w:ascii="Times New Roman" w:hAnsi="Times New Roman" w:cs="Times New Roman"/>
        </w:rPr>
        <w:t>’</w:t>
      </w:r>
      <w:r w:rsidRPr="00DE21CE">
        <w:rPr>
          <w:rFonts w:ascii="Times New Roman" w:hAnsi="Times New Roman" w:cs="Times New Roman"/>
        </w:rPr>
        <w:t xml:space="preserve">d cleaned out her things from her apartment, she </w:t>
      </w:r>
      <w:commentRangeStart w:id="2186"/>
      <w:r w:rsidRPr="00DE21CE">
        <w:rPr>
          <w:rFonts w:ascii="Times New Roman" w:hAnsi="Times New Roman" w:cs="Times New Roman"/>
        </w:rPr>
        <w:t>hadn</w:t>
      </w:r>
      <w:r w:rsidR="001A226F">
        <w:rPr>
          <w:rFonts w:ascii="Times New Roman" w:hAnsi="Times New Roman" w:cs="Times New Roman"/>
        </w:rPr>
        <w:t>’</w:t>
      </w:r>
      <w:r w:rsidRPr="00DE21CE">
        <w:rPr>
          <w:rFonts w:ascii="Times New Roman" w:hAnsi="Times New Roman" w:cs="Times New Roman"/>
        </w:rPr>
        <w:t xml:space="preserve">t given much thought as to where it might have gone. Perhaps it was cognitive dissonance. </w:t>
      </w:r>
      <w:commentRangeEnd w:id="2186"/>
      <w:r w:rsidR="00AB65E1">
        <w:rPr>
          <w:rStyle w:val="CommentReference"/>
        </w:rPr>
        <w:commentReference w:id="2186"/>
      </w:r>
    </w:p>
    <w:p w14:paraId="12B40A10" w14:textId="75DFFEC4"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Rose</w:t>
      </w:r>
      <w:r w:rsidR="001A226F">
        <w:rPr>
          <w:rFonts w:ascii="Times New Roman" w:hAnsi="Times New Roman" w:cs="Times New Roman"/>
        </w:rPr>
        <w:t>’</w:t>
      </w:r>
      <w:r w:rsidRPr="00DE21CE">
        <w:rPr>
          <w:rFonts w:ascii="Times New Roman" w:hAnsi="Times New Roman" w:cs="Times New Roman"/>
        </w:rPr>
        <w:t xml:space="preserve">s journal commences </w:t>
      </w:r>
      <w:r w:rsidR="00FA0175">
        <w:rPr>
          <w:rFonts w:ascii="Times New Roman" w:hAnsi="Times New Roman" w:cs="Times New Roman"/>
        </w:rPr>
        <w:t>during spring break of her sister</w:t>
      </w:r>
      <w:r w:rsidR="001A226F">
        <w:rPr>
          <w:rFonts w:ascii="Times New Roman" w:hAnsi="Times New Roman" w:cs="Times New Roman"/>
        </w:rPr>
        <w:t>’</w:t>
      </w:r>
      <w:r w:rsidR="00FA0175">
        <w:rPr>
          <w:rFonts w:ascii="Times New Roman" w:hAnsi="Times New Roman" w:cs="Times New Roman"/>
        </w:rPr>
        <w:t>s junior year of college, when Kyra knew she</w:t>
      </w:r>
      <w:r w:rsidR="001A226F">
        <w:rPr>
          <w:rFonts w:ascii="Times New Roman" w:hAnsi="Times New Roman" w:cs="Times New Roman"/>
        </w:rPr>
        <w:t>’</w:t>
      </w:r>
      <w:r w:rsidR="00FA0175">
        <w:rPr>
          <w:rFonts w:ascii="Times New Roman" w:hAnsi="Times New Roman" w:cs="Times New Roman"/>
        </w:rPr>
        <w:t>d started to struggle and see a therapist.</w:t>
      </w:r>
    </w:p>
    <w:p w14:paraId="1FF2D07F"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3/7/03</w:t>
      </w:r>
    </w:p>
    <w:p w14:paraId="413552F5" w14:textId="3975A537"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Pr>
          <w:rFonts w:ascii="Times New Roman" w:hAnsi="Times New Roman" w:cs="Times New Roman"/>
          <w:i/>
          <w:iCs/>
        </w:rPr>
        <w:t>M</w:t>
      </w:r>
      <w:r w:rsidRPr="00DE21CE">
        <w:rPr>
          <w:rFonts w:ascii="Times New Roman" w:hAnsi="Times New Roman" w:cs="Times New Roman"/>
          <w:i/>
          <w:iCs/>
        </w:rPr>
        <w:t>om gave me this journal the other night</w:t>
      </w:r>
      <w:r w:rsidR="002140E6">
        <w:rPr>
          <w:rFonts w:ascii="Times New Roman" w:hAnsi="Times New Roman" w:cs="Times New Roman"/>
          <w:i/>
          <w:iCs/>
        </w:rPr>
        <w:t>,</w:t>
      </w:r>
      <w:r w:rsidRPr="00DE21CE">
        <w:rPr>
          <w:rFonts w:ascii="Times New Roman" w:hAnsi="Times New Roman" w:cs="Times New Roman"/>
          <w:i/>
          <w:iCs/>
        </w:rPr>
        <w:t xml:space="preserve"> which I actually appreciated. I</w:t>
      </w:r>
      <w:r w:rsidR="001A226F">
        <w:rPr>
          <w:rFonts w:ascii="Times New Roman" w:hAnsi="Times New Roman" w:cs="Times New Roman"/>
          <w:i/>
          <w:iCs/>
        </w:rPr>
        <w:t>’</w:t>
      </w:r>
      <w:r w:rsidRPr="00DE21CE">
        <w:rPr>
          <w:rFonts w:ascii="Times New Roman" w:hAnsi="Times New Roman" w:cs="Times New Roman"/>
          <w:i/>
          <w:iCs/>
        </w:rPr>
        <w:t xml:space="preserve">ve only been home a couple of </w:t>
      </w:r>
      <w:r w:rsidR="00FA0175">
        <w:rPr>
          <w:rFonts w:ascii="Times New Roman" w:hAnsi="Times New Roman" w:cs="Times New Roman"/>
          <w:i/>
          <w:iCs/>
        </w:rPr>
        <w:t>days</w:t>
      </w:r>
      <w:r w:rsidRPr="00DE21CE">
        <w:rPr>
          <w:rFonts w:ascii="Times New Roman" w:hAnsi="Times New Roman" w:cs="Times New Roman"/>
          <w:i/>
          <w:iCs/>
        </w:rPr>
        <w:t>, but I guess I</w:t>
      </w:r>
      <w:r w:rsidR="001A226F">
        <w:rPr>
          <w:rFonts w:ascii="Times New Roman" w:hAnsi="Times New Roman" w:cs="Times New Roman"/>
          <w:i/>
          <w:iCs/>
        </w:rPr>
        <w:t>’</w:t>
      </w:r>
      <w:r w:rsidRPr="00DE21CE">
        <w:rPr>
          <w:rFonts w:ascii="Times New Roman" w:hAnsi="Times New Roman" w:cs="Times New Roman"/>
          <w:i/>
          <w:iCs/>
        </w:rPr>
        <w:t>m starting to feel a little better. I</w:t>
      </w:r>
      <w:r w:rsidR="001A226F">
        <w:rPr>
          <w:rFonts w:ascii="Times New Roman" w:hAnsi="Times New Roman" w:cs="Times New Roman"/>
          <w:i/>
          <w:iCs/>
        </w:rPr>
        <w:t>’</w:t>
      </w:r>
      <w:r w:rsidRPr="00DE21CE">
        <w:rPr>
          <w:rFonts w:ascii="Times New Roman" w:hAnsi="Times New Roman" w:cs="Times New Roman"/>
          <w:i/>
          <w:iCs/>
        </w:rPr>
        <w:t>m almost relieved to have been diagnosed with something because it means that the way I</w:t>
      </w:r>
      <w:r w:rsidR="001A226F">
        <w:rPr>
          <w:rFonts w:ascii="Times New Roman" w:hAnsi="Times New Roman" w:cs="Times New Roman"/>
          <w:i/>
          <w:iCs/>
        </w:rPr>
        <w:t>’</w:t>
      </w:r>
      <w:r w:rsidRPr="00DE21CE">
        <w:rPr>
          <w:rFonts w:ascii="Times New Roman" w:hAnsi="Times New Roman" w:cs="Times New Roman"/>
          <w:i/>
          <w:iCs/>
        </w:rPr>
        <w:t xml:space="preserve">ve been feeling lately </w:t>
      </w:r>
      <w:r>
        <w:rPr>
          <w:rFonts w:ascii="Times New Roman" w:hAnsi="Times New Roman" w:cs="Times New Roman"/>
          <w:i/>
          <w:iCs/>
        </w:rPr>
        <w:t>has a name</w:t>
      </w:r>
      <w:r w:rsidRPr="00DE21CE">
        <w:rPr>
          <w:rFonts w:ascii="Times New Roman" w:hAnsi="Times New Roman" w:cs="Times New Roman"/>
          <w:i/>
          <w:iCs/>
        </w:rPr>
        <w:t xml:space="preserve">. </w:t>
      </w:r>
      <w:r w:rsidR="00FA0175">
        <w:rPr>
          <w:rFonts w:ascii="Times New Roman" w:hAnsi="Times New Roman" w:cs="Times New Roman"/>
          <w:i/>
          <w:iCs/>
        </w:rPr>
        <w:t>It</w:t>
      </w:r>
      <w:r w:rsidR="001A226F">
        <w:rPr>
          <w:rFonts w:ascii="Times New Roman" w:hAnsi="Times New Roman" w:cs="Times New Roman"/>
          <w:i/>
          <w:iCs/>
        </w:rPr>
        <w:t>’</w:t>
      </w:r>
      <w:r w:rsidR="00FA0175">
        <w:rPr>
          <w:rFonts w:ascii="Times New Roman" w:hAnsi="Times New Roman" w:cs="Times New Roman"/>
          <w:i/>
          <w:iCs/>
        </w:rPr>
        <w:t>s not like something horrible happened to me. Or I</w:t>
      </w:r>
      <w:r w:rsidR="001A226F">
        <w:rPr>
          <w:rFonts w:ascii="Times New Roman" w:hAnsi="Times New Roman" w:cs="Times New Roman"/>
          <w:i/>
          <w:iCs/>
        </w:rPr>
        <w:t>’</w:t>
      </w:r>
      <w:r w:rsidR="00FA0175">
        <w:rPr>
          <w:rFonts w:ascii="Times New Roman" w:hAnsi="Times New Roman" w:cs="Times New Roman"/>
          <w:i/>
          <w:iCs/>
        </w:rPr>
        <w:t>m holding some big secret. That</w:t>
      </w:r>
      <w:r w:rsidR="001A226F">
        <w:rPr>
          <w:rFonts w:ascii="Times New Roman" w:hAnsi="Times New Roman" w:cs="Times New Roman"/>
          <w:i/>
          <w:iCs/>
        </w:rPr>
        <w:t>’</w:t>
      </w:r>
      <w:r w:rsidR="00FA0175">
        <w:rPr>
          <w:rFonts w:ascii="Times New Roman" w:hAnsi="Times New Roman" w:cs="Times New Roman"/>
          <w:i/>
          <w:iCs/>
        </w:rPr>
        <w:t>s the way the therapist made me feel at first—like I needed to give her some big reveal for why I feel so low. I just don</w:t>
      </w:r>
      <w:r w:rsidR="001A226F">
        <w:rPr>
          <w:rFonts w:ascii="Times New Roman" w:hAnsi="Times New Roman" w:cs="Times New Roman"/>
          <w:i/>
          <w:iCs/>
        </w:rPr>
        <w:t>’</w:t>
      </w:r>
      <w:r w:rsidR="00FA0175">
        <w:rPr>
          <w:rFonts w:ascii="Times New Roman" w:hAnsi="Times New Roman" w:cs="Times New Roman"/>
          <w:i/>
          <w:iCs/>
        </w:rPr>
        <w:t xml:space="preserve">t feel like myself. </w:t>
      </w:r>
      <w:r w:rsidRPr="00DE21CE">
        <w:rPr>
          <w:rFonts w:ascii="Times New Roman" w:hAnsi="Times New Roman" w:cs="Times New Roman"/>
          <w:i/>
          <w:iCs/>
        </w:rPr>
        <w:t>All I</w:t>
      </w:r>
      <w:r w:rsidR="001A226F">
        <w:rPr>
          <w:rFonts w:ascii="Times New Roman" w:hAnsi="Times New Roman" w:cs="Times New Roman"/>
          <w:i/>
          <w:iCs/>
        </w:rPr>
        <w:t>’</w:t>
      </w:r>
      <w:r w:rsidRPr="00DE21CE">
        <w:rPr>
          <w:rFonts w:ascii="Times New Roman" w:hAnsi="Times New Roman" w:cs="Times New Roman"/>
          <w:i/>
          <w:iCs/>
        </w:rPr>
        <w:t>ve wanted to do is sleep…sleep and write in here. It</w:t>
      </w:r>
      <w:r w:rsidR="001A226F">
        <w:rPr>
          <w:rFonts w:ascii="Times New Roman" w:hAnsi="Times New Roman" w:cs="Times New Roman"/>
          <w:i/>
          <w:iCs/>
        </w:rPr>
        <w:t>’</w:t>
      </w:r>
      <w:r w:rsidRPr="00DE21CE">
        <w:rPr>
          <w:rFonts w:ascii="Times New Roman" w:hAnsi="Times New Roman" w:cs="Times New Roman"/>
          <w:i/>
          <w:iCs/>
        </w:rPr>
        <w:t>s so much easier than thinking. I constantly feel the urge to cry and am hypersensitive to what people say to me. I feel trapped in my emotions and unable to express them to anyone. The therapy is fine, but they want me to start taking medication. I</w:t>
      </w:r>
      <w:r w:rsidR="001A226F">
        <w:rPr>
          <w:rFonts w:ascii="Times New Roman" w:hAnsi="Times New Roman" w:cs="Times New Roman"/>
          <w:i/>
          <w:iCs/>
        </w:rPr>
        <w:t>’</w:t>
      </w:r>
      <w:r w:rsidRPr="00DE21CE">
        <w:rPr>
          <w:rFonts w:ascii="Times New Roman" w:hAnsi="Times New Roman" w:cs="Times New Roman"/>
          <w:i/>
          <w:iCs/>
        </w:rPr>
        <w:t>ll figure it out.</w:t>
      </w:r>
    </w:p>
    <w:p w14:paraId="35BC4B09"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13975D6E" w14:textId="194BDE98"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lastRenderedPageBreak/>
        <w:t>There</w:t>
      </w:r>
      <w:r w:rsidR="001A226F">
        <w:rPr>
          <w:rFonts w:ascii="Times New Roman" w:hAnsi="Times New Roman" w:cs="Times New Roman"/>
        </w:rPr>
        <w:t>’</w:t>
      </w:r>
      <w:r w:rsidRPr="00DE21CE">
        <w:rPr>
          <w:rFonts w:ascii="Times New Roman" w:hAnsi="Times New Roman" w:cs="Times New Roman"/>
        </w:rPr>
        <w:t>s more, but Kyra</w:t>
      </w:r>
      <w:r>
        <w:rPr>
          <w:rFonts w:ascii="Times New Roman" w:hAnsi="Times New Roman" w:cs="Times New Roman"/>
        </w:rPr>
        <w:t xml:space="preserve"> </w:t>
      </w:r>
      <w:r w:rsidRPr="00DE21CE">
        <w:rPr>
          <w:rFonts w:ascii="Times New Roman" w:hAnsi="Times New Roman" w:cs="Times New Roman"/>
        </w:rPr>
        <w:t>flips to an entry dated August 2004, a couple of months after her graduation, one year before she died.</w:t>
      </w:r>
    </w:p>
    <w:p w14:paraId="30E8118A"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8/13/04</w:t>
      </w:r>
    </w:p>
    <w:p w14:paraId="02752B0B" w14:textId="2EFE81F4" w:rsidR="00FA0175" w:rsidRPr="00FA0175" w:rsidRDefault="00FA0175" w:rsidP="00E30C08">
      <w:pPr>
        <w:autoSpaceDE w:val="0"/>
        <w:autoSpaceDN w:val="0"/>
        <w:adjustRightInd w:val="0"/>
        <w:spacing w:line="480" w:lineRule="auto"/>
        <w:ind w:left="720"/>
        <w:rPr>
          <w:rFonts w:ascii="Times New Roman" w:hAnsi="Times New Roman" w:cs="Times New Roman"/>
          <w:i/>
          <w:iCs/>
        </w:rPr>
      </w:pPr>
      <w:r w:rsidRPr="00FA0175">
        <w:rPr>
          <w:rFonts w:ascii="Times New Roman" w:hAnsi="Times New Roman" w:cs="Times New Roman"/>
          <w:i/>
          <w:iCs/>
        </w:rPr>
        <w:t>I can</w:t>
      </w:r>
      <w:r w:rsidR="001A226F">
        <w:rPr>
          <w:rFonts w:ascii="Times New Roman" w:hAnsi="Times New Roman" w:cs="Times New Roman"/>
          <w:i/>
          <w:iCs/>
        </w:rPr>
        <w:t>’</w:t>
      </w:r>
      <w:r w:rsidRPr="00FA0175">
        <w:rPr>
          <w:rFonts w:ascii="Times New Roman" w:hAnsi="Times New Roman" w:cs="Times New Roman"/>
          <w:i/>
          <w:iCs/>
        </w:rPr>
        <w:t>t believe I</w:t>
      </w:r>
      <w:r w:rsidR="001A226F">
        <w:rPr>
          <w:rFonts w:ascii="Times New Roman" w:hAnsi="Times New Roman" w:cs="Times New Roman"/>
          <w:i/>
          <w:iCs/>
        </w:rPr>
        <w:t>’</w:t>
      </w:r>
      <w:r w:rsidRPr="00FA0175">
        <w:rPr>
          <w:rFonts w:ascii="Times New Roman" w:hAnsi="Times New Roman" w:cs="Times New Roman"/>
          <w:i/>
          <w:iCs/>
        </w:rPr>
        <w:t>m still living at home while all my friends are out there doing amazing things. I feel stuck, like I</w:t>
      </w:r>
      <w:r w:rsidR="001A226F">
        <w:rPr>
          <w:rFonts w:ascii="Times New Roman" w:hAnsi="Times New Roman" w:cs="Times New Roman"/>
          <w:i/>
          <w:iCs/>
        </w:rPr>
        <w:t>’</w:t>
      </w:r>
      <w:r w:rsidRPr="00FA0175">
        <w:rPr>
          <w:rFonts w:ascii="Times New Roman" w:hAnsi="Times New Roman" w:cs="Times New Roman"/>
          <w:i/>
          <w:iCs/>
        </w:rPr>
        <w:t>m not moving forward in life, and it</w:t>
      </w:r>
      <w:r w:rsidR="001A226F">
        <w:rPr>
          <w:rFonts w:ascii="Times New Roman" w:hAnsi="Times New Roman" w:cs="Times New Roman"/>
          <w:i/>
          <w:iCs/>
        </w:rPr>
        <w:t>’</w:t>
      </w:r>
      <w:r w:rsidRPr="00FA0175">
        <w:rPr>
          <w:rFonts w:ascii="Times New Roman" w:hAnsi="Times New Roman" w:cs="Times New Roman"/>
          <w:i/>
          <w:iCs/>
        </w:rPr>
        <w:t>s frustrating. Kiki</w:t>
      </w:r>
      <w:r w:rsidR="001A226F">
        <w:rPr>
          <w:rFonts w:ascii="Times New Roman" w:hAnsi="Times New Roman" w:cs="Times New Roman"/>
          <w:i/>
          <w:iCs/>
        </w:rPr>
        <w:t>’</w:t>
      </w:r>
      <w:r w:rsidRPr="00FA0175">
        <w:rPr>
          <w:rFonts w:ascii="Times New Roman" w:hAnsi="Times New Roman" w:cs="Times New Roman"/>
          <w:i/>
          <w:iCs/>
        </w:rPr>
        <w:t>s great, but she doesn</w:t>
      </w:r>
      <w:r w:rsidR="001A226F">
        <w:rPr>
          <w:rFonts w:ascii="Times New Roman" w:hAnsi="Times New Roman" w:cs="Times New Roman"/>
          <w:i/>
          <w:iCs/>
        </w:rPr>
        <w:t>’</w:t>
      </w:r>
      <w:r w:rsidRPr="00FA0175">
        <w:rPr>
          <w:rFonts w:ascii="Times New Roman" w:hAnsi="Times New Roman" w:cs="Times New Roman"/>
          <w:i/>
          <w:iCs/>
        </w:rPr>
        <w:t>t really understand, and my parents think something is wrong with me. Maybe they</w:t>
      </w:r>
      <w:r w:rsidR="001A226F">
        <w:rPr>
          <w:rFonts w:ascii="Times New Roman" w:hAnsi="Times New Roman" w:cs="Times New Roman"/>
          <w:i/>
          <w:iCs/>
        </w:rPr>
        <w:t>’</w:t>
      </w:r>
      <w:r w:rsidRPr="00FA0175">
        <w:rPr>
          <w:rFonts w:ascii="Times New Roman" w:hAnsi="Times New Roman" w:cs="Times New Roman"/>
          <w:i/>
          <w:iCs/>
        </w:rPr>
        <w:t>re right. I mean, I</w:t>
      </w:r>
      <w:r w:rsidR="001A226F">
        <w:rPr>
          <w:rFonts w:ascii="Times New Roman" w:hAnsi="Times New Roman" w:cs="Times New Roman"/>
          <w:i/>
          <w:iCs/>
        </w:rPr>
        <w:t>’</w:t>
      </w:r>
      <w:r w:rsidRPr="00FA0175">
        <w:rPr>
          <w:rFonts w:ascii="Times New Roman" w:hAnsi="Times New Roman" w:cs="Times New Roman"/>
          <w:i/>
          <w:iCs/>
        </w:rPr>
        <w:t>m on medication, so maybe there</w:t>
      </w:r>
      <w:r w:rsidR="001A226F">
        <w:rPr>
          <w:rFonts w:ascii="Times New Roman" w:hAnsi="Times New Roman" w:cs="Times New Roman"/>
          <w:i/>
          <w:iCs/>
        </w:rPr>
        <w:t>’</w:t>
      </w:r>
      <w:r w:rsidRPr="00FA0175">
        <w:rPr>
          <w:rFonts w:ascii="Times New Roman" w:hAnsi="Times New Roman" w:cs="Times New Roman"/>
          <w:i/>
          <w:iCs/>
        </w:rPr>
        <w:t>s something wrong with me.</w:t>
      </w:r>
      <w:r>
        <w:rPr>
          <w:rFonts w:ascii="Times New Roman" w:hAnsi="Times New Roman" w:cs="Times New Roman"/>
          <w:i/>
          <w:iCs/>
        </w:rPr>
        <w:t xml:space="preserve"> </w:t>
      </w:r>
      <w:r w:rsidRPr="00FA0175">
        <w:rPr>
          <w:rFonts w:ascii="Times New Roman" w:hAnsi="Times New Roman" w:cs="Times New Roman"/>
          <w:i/>
          <w:iCs/>
        </w:rPr>
        <w:t>I think a big part of why I</w:t>
      </w:r>
      <w:r w:rsidR="001A226F">
        <w:rPr>
          <w:rFonts w:ascii="Times New Roman" w:hAnsi="Times New Roman" w:cs="Times New Roman"/>
          <w:i/>
          <w:iCs/>
        </w:rPr>
        <w:t>’</w:t>
      </w:r>
      <w:r w:rsidRPr="00FA0175">
        <w:rPr>
          <w:rFonts w:ascii="Times New Roman" w:hAnsi="Times New Roman" w:cs="Times New Roman"/>
          <w:i/>
          <w:iCs/>
        </w:rPr>
        <w:t>m feeling so off is my need for reassurance. The world feels so chaotic and unpredictable, and it</w:t>
      </w:r>
      <w:r w:rsidR="001A226F">
        <w:rPr>
          <w:rFonts w:ascii="Times New Roman" w:hAnsi="Times New Roman" w:cs="Times New Roman"/>
          <w:i/>
          <w:iCs/>
        </w:rPr>
        <w:t>’</w:t>
      </w:r>
      <w:r w:rsidRPr="00FA0175">
        <w:rPr>
          <w:rFonts w:ascii="Times New Roman" w:hAnsi="Times New Roman" w:cs="Times New Roman"/>
          <w:i/>
          <w:iCs/>
        </w:rPr>
        <w:t>s hard to find my footing. But deep down, I know I</w:t>
      </w:r>
      <w:r w:rsidR="001A226F">
        <w:rPr>
          <w:rFonts w:ascii="Times New Roman" w:hAnsi="Times New Roman" w:cs="Times New Roman"/>
          <w:i/>
          <w:iCs/>
        </w:rPr>
        <w:t>’</w:t>
      </w:r>
      <w:r w:rsidRPr="00FA0175">
        <w:rPr>
          <w:rFonts w:ascii="Times New Roman" w:hAnsi="Times New Roman" w:cs="Times New Roman"/>
          <w:i/>
          <w:iCs/>
        </w:rPr>
        <w:t>m meant for something bigger. Right now, I</w:t>
      </w:r>
      <w:r w:rsidR="001A226F">
        <w:rPr>
          <w:rFonts w:ascii="Times New Roman" w:hAnsi="Times New Roman" w:cs="Times New Roman"/>
          <w:i/>
          <w:iCs/>
        </w:rPr>
        <w:t>’</w:t>
      </w:r>
      <w:r w:rsidRPr="00FA0175">
        <w:rPr>
          <w:rFonts w:ascii="Times New Roman" w:hAnsi="Times New Roman" w:cs="Times New Roman"/>
          <w:i/>
          <w:iCs/>
        </w:rPr>
        <w:t>m not doing much of anything, but I have this inner calling to be part of something more significant. I just don</w:t>
      </w:r>
      <w:r w:rsidR="001A226F">
        <w:rPr>
          <w:rFonts w:ascii="Times New Roman" w:hAnsi="Times New Roman" w:cs="Times New Roman"/>
          <w:i/>
          <w:iCs/>
        </w:rPr>
        <w:t>’</w:t>
      </w:r>
      <w:r w:rsidRPr="00FA0175">
        <w:rPr>
          <w:rFonts w:ascii="Times New Roman" w:hAnsi="Times New Roman" w:cs="Times New Roman"/>
          <w:i/>
          <w:iCs/>
        </w:rPr>
        <w:t>t know what that is yet.</w:t>
      </w:r>
    </w:p>
    <w:p w14:paraId="01C58742" w14:textId="77777777" w:rsidR="00000467" w:rsidRDefault="00000467" w:rsidP="00000467">
      <w:pPr>
        <w:autoSpaceDE w:val="0"/>
        <w:autoSpaceDN w:val="0"/>
        <w:adjustRightInd w:val="0"/>
        <w:spacing w:line="480" w:lineRule="auto"/>
        <w:ind w:left="720"/>
        <w:rPr>
          <w:rFonts w:ascii="Times New Roman" w:hAnsi="Times New Roman" w:cs="Times New Roman"/>
          <w:i/>
          <w:iCs/>
        </w:rPr>
      </w:pPr>
    </w:p>
    <w:p w14:paraId="6400ED61" w14:textId="58D40E67" w:rsidR="00FA0175" w:rsidRPr="00FA0175" w:rsidRDefault="00FA0175" w:rsidP="00E30C08">
      <w:pPr>
        <w:autoSpaceDE w:val="0"/>
        <w:autoSpaceDN w:val="0"/>
        <w:adjustRightInd w:val="0"/>
        <w:spacing w:line="480" w:lineRule="auto"/>
        <w:ind w:left="720"/>
        <w:rPr>
          <w:rFonts w:ascii="Times New Roman" w:hAnsi="Times New Roman" w:cs="Times New Roman"/>
          <w:i/>
          <w:iCs/>
        </w:rPr>
      </w:pPr>
      <w:r w:rsidRPr="00FA0175">
        <w:rPr>
          <w:rFonts w:ascii="Times New Roman" w:hAnsi="Times New Roman" w:cs="Times New Roman"/>
          <w:i/>
          <w:iCs/>
        </w:rPr>
        <w:t>I want to make a change, to do something meaningful with my life. I just need to figure out how to start. It</w:t>
      </w:r>
      <w:r w:rsidR="001A226F">
        <w:rPr>
          <w:rFonts w:ascii="Times New Roman" w:hAnsi="Times New Roman" w:cs="Times New Roman"/>
          <w:i/>
          <w:iCs/>
        </w:rPr>
        <w:t>’</w:t>
      </w:r>
      <w:r w:rsidRPr="00FA0175">
        <w:rPr>
          <w:rFonts w:ascii="Times New Roman" w:hAnsi="Times New Roman" w:cs="Times New Roman"/>
          <w:i/>
          <w:iCs/>
        </w:rPr>
        <w:t>s a journey, and I have to trust that I</w:t>
      </w:r>
      <w:r w:rsidR="001A226F">
        <w:rPr>
          <w:rFonts w:ascii="Times New Roman" w:hAnsi="Times New Roman" w:cs="Times New Roman"/>
          <w:i/>
          <w:iCs/>
        </w:rPr>
        <w:t>’</w:t>
      </w:r>
      <w:r w:rsidRPr="00FA0175">
        <w:rPr>
          <w:rFonts w:ascii="Times New Roman" w:hAnsi="Times New Roman" w:cs="Times New Roman"/>
          <w:i/>
          <w:iCs/>
        </w:rPr>
        <w:t>ll find my way, even if it feels impossible right now</w:t>
      </w:r>
      <w:r w:rsidR="00022906">
        <w:rPr>
          <w:rFonts w:ascii="Times New Roman" w:hAnsi="Times New Roman" w:cs="Times New Roman"/>
          <w:i/>
          <w:iCs/>
        </w:rPr>
        <w:t xml:space="preserve">. </w:t>
      </w:r>
      <w:r w:rsidRPr="00FA0175">
        <w:rPr>
          <w:rFonts w:ascii="Times New Roman" w:hAnsi="Times New Roman" w:cs="Times New Roman"/>
          <w:i/>
          <w:iCs/>
        </w:rPr>
        <w:t>I just have to keep searching, keep believing, and keep moving forward, no matter how small the steps.</w:t>
      </w:r>
    </w:p>
    <w:p w14:paraId="5815DE2F"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59F989B7" w14:textId="329DF26F"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The journal reads frenetically, and it dawns on Kyra that she might not have given her sister enough credit for her inner life, overlooking the depth of Rose</w:t>
      </w:r>
      <w:r w:rsidR="001A226F">
        <w:rPr>
          <w:rFonts w:ascii="Times New Roman" w:hAnsi="Times New Roman" w:cs="Times New Roman"/>
        </w:rPr>
        <w:t>’</w:t>
      </w:r>
      <w:r w:rsidRPr="00DE21CE">
        <w:rPr>
          <w:rFonts w:ascii="Times New Roman" w:hAnsi="Times New Roman" w:cs="Times New Roman"/>
        </w:rPr>
        <w:t>s experiences. Kyra imagines the tendency to prioritize one</w:t>
      </w:r>
      <w:r w:rsidR="001A226F">
        <w:rPr>
          <w:rFonts w:ascii="Times New Roman" w:hAnsi="Times New Roman" w:cs="Times New Roman"/>
        </w:rPr>
        <w:t>’</w:t>
      </w:r>
      <w:r w:rsidRPr="00DE21CE">
        <w:rPr>
          <w:rFonts w:ascii="Times New Roman" w:hAnsi="Times New Roman" w:cs="Times New Roman"/>
        </w:rPr>
        <w:t>s own perspective was ubiquitous, but she realizes she</w:t>
      </w:r>
      <w:r w:rsidR="001A226F">
        <w:rPr>
          <w:rFonts w:ascii="Times New Roman" w:hAnsi="Times New Roman" w:cs="Times New Roman"/>
        </w:rPr>
        <w:t>’</w:t>
      </w:r>
      <w:r w:rsidRPr="00DE21CE">
        <w:rPr>
          <w:rFonts w:ascii="Times New Roman" w:hAnsi="Times New Roman" w:cs="Times New Roman"/>
        </w:rPr>
        <w:t xml:space="preserve">d </w:t>
      </w:r>
      <w:commentRangeStart w:id="2187"/>
      <w:r w:rsidRPr="00DE21CE">
        <w:rPr>
          <w:rFonts w:ascii="Times New Roman" w:hAnsi="Times New Roman" w:cs="Times New Roman"/>
        </w:rPr>
        <w:t>framed Rose</w:t>
      </w:r>
      <w:r w:rsidR="001A226F">
        <w:rPr>
          <w:rFonts w:ascii="Times New Roman" w:hAnsi="Times New Roman" w:cs="Times New Roman"/>
        </w:rPr>
        <w:t>’</w:t>
      </w:r>
      <w:r w:rsidRPr="00DE21CE">
        <w:rPr>
          <w:rFonts w:ascii="Times New Roman" w:hAnsi="Times New Roman" w:cs="Times New Roman"/>
        </w:rPr>
        <w:t xml:space="preserve">s struggles solely in the context of her relationship with her and their parents, </w:t>
      </w:r>
      <w:r w:rsidRPr="00DE21CE">
        <w:rPr>
          <w:rFonts w:ascii="Times New Roman" w:hAnsi="Times New Roman" w:cs="Times New Roman"/>
        </w:rPr>
        <w:lastRenderedPageBreak/>
        <w:t>without truly delving into what Rose herself was grappling with, and the emptiness that had driven her towards Melissa and Simon.</w:t>
      </w:r>
      <w:commentRangeEnd w:id="2187"/>
      <w:r w:rsidR="00AB65E1">
        <w:rPr>
          <w:rStyle w:val="CommentReference"/>
        </w:rPr>
        <w:commentReference w:id="2187"/>
      </w:r>
    </w:p>
    <w:p w14:paraId="552506BF"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9/9/04</w:t>
      </w:r>
    </w:p>
    <w:p w14:paraId="73DBFE0B" w14:textId="097C84BE" w:rsidR="00FA0175" w:rsidRPr="00FA0175" w:rsidRDefault="00FA0175" w:rsidP="00E30C08">
      <w:pPr>
        <w:autoSpaceDE w:val="0"/>
        <w:autoSpaceDN w:val="0"/>
        <w:adjustRightInd w:val="0"/>
        <w:spacing w:line="480" w:lineRule="auto"/>
        <w:ind w:left="720"/>
        <w:rPr>
          <w:rFonts w:ascii="Times New Roman" w:hAnsi="Times New Roman" w:cs="Times New Roman"/>
          <w:i/>
          <w:iCs/>
        </w:rPr>
      </w:pPr>
      <w:r w:rsidRPr="00FA0175">
        <w:rPr>
          <w:rFonts w:ascii="Times New Roman" w:hAnsi="Times New Roman" w:cs="Times New Roman"/>
          <w:i/>
          <w:iCs/>
        </w:rPr>
        <w:t>I</w:t>
      </w:r>
      <w:r w:rsidR="001A226F">
        <w:rPr>
          <w:rFonts w:ascii="Times New Roman" w:hAnsi="Times New Roman" w:cs="Times New Roman"/>
          <w:i/>
          <w:iCs/>
        </w:rPr>
        <w:t>’</w:t>
      </w:r>
      <w:r w:rsidRPr="00FA0175">
        <w:rPr>
          <w:rFonts w:ascii="Times New Roman" w:hAnsi="Times New Roman" w:cs="Times New Roman"/>
          <w:i/>
          <w:iCs/>
        </w:rPr>
        <w:t>m trying to be clearer about what I want and identify the situations where I</w:t>
      </w:r>
      <w:r w:rsidR="001A226F">
        <w:rPr>
          <w:rFonts w:ascii="Times New Roman" w:hAnsi="Times New Roman" w:cs="Times New Roman"/>
          <w:i/>
          <w:iCs/>
        </w:rPr>
        <w:t>’</w:t>
      </w:r>
      <w:r w:rsidRPr="00FA0175">
        <w:rPr>
          <w:rFonts w:ascii="Times New Roman" w:hAnsi="Times New Roman" w:cs="Times New Roman"/>
          <w:i/>
          <w:iCs/>
        </w:rPr>
        <w:t>m unable to be my best self. It</w:t>
      </w:r>
      <w:r w:rsidR="001A226F">
        <w:rPr>
          <w:rFonts w:ascii="Times New Roman" w:hAnsi="Times New Roman" w:cs="Times New Roman"/>
          <w:i/>
          <w:iCs/>
        </w:rPr>
        <w:t>’</w:t>
      </w:r>
      <w:r w:rsidRPr="00FA0175">
        <w:rPr>
          <w:rFonts w:ascii="Times New Roman" w:hAnsi="Times New Roman" w:cs="Times New Roman"/>
          <w:i/>
          <w:iCs/>
        </w:rPr>
        <w:t>s challenging, though. Why is it more difficult for me to make choices that will move me forward, rather than fall back into the comfortable cycle of expecting disappointment or hurt?</w:t>
      </w:r>
      <w:r>
        <w:rPr>
          <w:rFonts w:ascii="Times New Roman" w:hAnsi="Times New Roman" w:cs="Times New Roman"/>
          <w:i/>
          <w:iCs/>
        </w:rPr>
        <w:t xml:space="preserve"> </w:t>
      </w:r>
      <w:r w:rsidRPr="00FA0175">
        <w:rPr>
          <w:rFonts w:ascii="Times New Roman" w:hAnsi="Times New Roman" w:cs="Times New Roman"/>
          <w:i/>
          <w:iCs/>
        </w:rPr>
        <w:t>I guess it</w:t>
      </w:r>
      <w:r w:rsidR="001A226F">
        <w:rPr>
          <w:rFonts w:ascii="Times New Roman" w:hAnsi="Times New Roman" w:cs="Times New Roman"/>
          <w:i/>
          <w:iCs/>
        </w:rPr>
        <w:t>’</w:t>
      </w:r>
      <w:r w:rsidRPr="00FA0175">
        <w:rPr>
          <w:rFonts w:ascii="Times New Roman" w:hAnsi="Times New Roman" w:cs="Times New Roman"/>
          <w:i/>
          <w:iCs/>
        </w:rPr>
        <w:t>s because the familiar, even when it</w:t>
      </w:r>
      <w:r w:rsidR="001A226F">
        <w:rPr>
          <w:rFonts w:ascii="Times New Roman" w:hAnsi="Times New Roman" w:cs="Times New Roman"/>
          <w:i/>
          <w:iCs/>
        </w:rPr>
        <w:t>’</w:t>
      </w:r>
      <w:r w:rsidRPr="00FA0175">
        <w:rPr>
          <w:rFonts w:ascii="Times New Roman" w:hAnsi="Times New Roman" w:cs="Times New Roman"/>
          <w:i/>
          <w:iCs/>
        </w:rPr>
        <w:t>s painful, feels safer than the unknown. Change requires courage and faith, and it</w:t>
      </w:r>
      <w:r w:rsidR="001A226F">
        <w:rPr>
          <w:rFonts w:ascii="Times New Roman" w:hAnsi="Times New Roman" w:cs="Times New Roman"/>
          <w:i/>
          <w:iCs/>
        </w:rPr>
        <w:t>’</w:t>
      </w:r>
      <w:r w:rsidRPr="00FA0175">
        <w:rPr>
          <w:rFonts w:ascii="Times New Roman" w:hAnsi="Times New Roman" w:cs="Times New Roman"/>
          <w:i/>
          <w:iCs/>
        </w:rPr>
        <w:t>s hard to muster that when the comfort of predictability is right there. I</w:t>
      </w:r>
      <w:r w:rsidR="001A226F">
        <w:rPr>
          <w:rFonts w:ascii="Times New Roman" w:hAnsi="Times New Roman" w:cs="Times New Roman"/>
          <w:i/>
          <w:iCs/>
        </w:rPr>
        <w:t>’</w:t>
      </w:r>
      <w:r w:rsidRPr="00FA0175">
        <w:rPr>
          <w:rFonts w:ascii="Times New Roman" w:hAnsi="Times New Roman" w:cs="Times New Roman"/>
          <w:i/>
          <w:iCs/>
        </w:rPr>
        <w:t>m realizing that staying in this cycle won</w:t>
      </w:r>
      <w:r w:rsidR="001A226F">
        <w:rPr>
          <w:rFonts w:ascii="Times New Roman" w:hAnsi="Times New Roman" w:cs="Times New Roman"/>
          <w:i/>
          <w:iCs/>
        </w:rPr>
        <w:t>’</w:t>
      </w:r>
      <w:r w:rsidRPr="00FA0175">
        <w:rPr>
          <w:rFonts w:ascii="Times New Roman" w:hAnsi="Times New Roman" w:cs="Times New Roman"/>
          <w:i/>
          <w:iCs/>
        </w:rPr>
        <w:t>t get me where I want to be</w:t>
      </w:r>
      <w:r>
        <w:rPr>
          <w:rFonts w:ascii="Times New Roman" w:hAnsi="Times New Roman" w:cs="Times New Roman"/>
          <w:i/>
          <w:iCs/>
        </w:rPr>
        <w:t xml:space="preserve">. </w:t>
      </w:r>
      <w:r w:rsidRPr="00FA0175">
        <w:rPr>
          <w:rFonts w:ascii="Times New Roman" w:hAnsi="Times New Roman" w:cs="Times New Roman"/>
          <w:i/>
          <w:iCs/>
        </w:rPr>
        <w:t>Every day, I</w:t>
      </w:r>
      <w:r w:rsidR="001A226F">
        <w:rPr>
          <w:rFonts w:ascii="Times New Roman" w:hAnsi="Times New Roman" w:cs="Times New Roman"/>
          <w:i/>
          <w:iCs/>
        </w:rPr>
        <w:t>’</w:t>
      </w:r>
      <w:r w:rsidRPr="00FA0175">
        <w:rPr>
          <w:rFonts w:ascii="Times New Roman" w:hAnsi="Times New Roman" w:cs="Times New Roman"/>
          <w:i/>
          <w:iCs/>
        </w:rPr>
        <w:t>m working on making choices that align with my goals and values, even if</w:t>
      </w:r>
      <w:r>
        <w:rPr>
          <w:rFonts w:ascii="Times New Roman" w:hAnsi="Times New Roman" w:cs="Times New Roman"/>
          <w:i/>
          <w:iCs/>
        </w:rPr>
        <w:t xml:space="preserve"> </w:t>
      </w:r>
      <w:r w:rsidRPr="00FA0175">
        <w:rPr>
          <w:rFonts w:ascii="Times New Roman" w:hAnsi="Times New Roman" w:cs="Times New Roman"/>
          <w:i/>
          <w:iCs/>
        </w:rPr>
        <w:t>they</w:t>
      </w:r>
      <w:r w:rsidR="001A226F">
        <w:rPr>
          <w:rFonts w:ascii="Times New Roman" w:hAnsi="Times New Roman" w:cs="Times New Roman"/>
          <w:i/>
          <w:iCs/>
        </w:rPr>
        <w:t>’</w:t>
      </w:r>
      <w:r w:rsidRPr="00FA0175">
        <w:rPr>
          <w:rFonts w:ascii="Times New Roman" w:hAnsi="Times New Roman" w:cs="Times New Roman"/>
          <w:i/>
          <w:iCs/>
        </w:rPr>
        <w:t>re uncomfortable. It</w:t>
      </w:r>
      <w:r w:rsidR="001A226F">
        <w:rPr>
          <w:rFonts w:ascii="Times New Roman" w:hAnsi="Times New Roman" w:cs="Times New Roman"/>
          <w:i/>
          <w:iCs/>
        </w:rPr>
        <w:t>’</w:t>
      </w:r>
      <w:r w:rsidRPr="00FA0175">
        <w:rPr>
          <w:rFonts w:ascii="Times New Roman" w:hAnsi="Times New Roman" w:cs="Times New Roman"/>
          <w:i/>
          <w:iCs/>
        </w:rPr>
        <w:t>s about pushing past the fear and trusting that I</w:t>
      </w:r>
      <w:r w:rsidR="001A226F">
        <w:rPr>
          <w:rFonts w:ascii="Times New Roman" w:hAnsi="Times New Roman" w:cs="Times New Roman"/>
          <w:i/>
          <w:iCs/>
        </w:rPr>
        <w:t>’</w:t>
      </w:r>
      <w:r w:rsidRPr="00FA0175">
        <w:rPr>
          <w:rFonts w:ascii="Times New Roman" w:hAnsi="Times New Roman" w:cs="Times New Roman"/>
          <w:i/>
          <w:iCs/>
        </w:rPr>
        <w:t>m capable of more. I deserve to break free from old patterns and step into a future where I can truly thrive. It</w:t>
      </w:r>
      <w:r w:rsidR="001A226F">
        <w:rPr>
          <w:rFonts w:ascii="Times New Roman" w:hAnsi="Times New Roman" w:cs="Times New Roman"/>
          <w:i/>
          <w:iCs/>
        </w:rPr>
        <w:t>’</w:t>
      </w:r>
      <w:r w:rsidRPr="00FA0175">
        <w:rPr>
          <w:rFonts w:ascii="Times New Roman" w:hAnsi="Times New Roman" w:cs="Times New Roman"/>
          <w:i/>
          <w:iCs/>
        </w:rPr>
        <w:t>s a process, but I</w:t>
      </w:r>
      <w:r w:rsidR="001A226F">
        <w:rPr>
          <w:rFonts w:ascii="Times New Roman" w:hAnsi="Times New Roman" w:cs="Times New Roman"/>
          <w:i/>
          <w:iCs/>
        </w:rPr>
        <w:t>’</w:t>
      </w:r>
      <w:r w:rsidRPr="00FA0175">
        <w:rPr>
          <w:rFonts w:ascii="Times New Roman" w:hAnsi="Times New Roman" w:cs="Times New Roman"/>
          <w:i/>
          <w:iCs/>
        </w:rPr>
        <w:t>m committed to moving forward, one step at a time.</w:t>
      </w:r>
    </w:p>
    <w:p w14:paraId="2855B6A1"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7B4BF9D4"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9/25/04</w:t>
      </w:r>
    </w:p>
    <w:p w14:paraId="6E7F43CF" w14:textId="11F42435" w:rsidR="00FA0175" w:rsidRPr="00FA0175" w:rsidRDefault="00FA0175" w:rsidP="00E30C08">
      <w:pPr>
        <w:autoSpaceDE w:val="0"/>
        <w:autoSpaceDN w:val="0"/>
        <w:adjustRightInd w:val="0"/>
        <w:spacing w:line="480" w:lineRule="auto"/>
        <w:ind w:left="720"/>
        <w:rPr>
          <w:rFonts w:ascii="Times New Roman" w:hAnsi="Times New Roman" w:cs="Times New Roman"/>
          <w:i/>
          <w:iCs/>
        </w:rPr>
      </w:pPr>
      <w:r w:rsidRPr="00FA0175">
        <w:rPr>
          <w:rFonts w:ascii="Times New Roman" w:hAnsi="Times New Roman" w:cs="Times New Roman"/>
          <w:i/>
          <w:iCs/>
        </w:rPr>
        <w:t>I just started reading this book that asks bigger questions about what we want. About what</w:t>
      </w:r>
      <w:r w:rsidRPr="00AB65E1">
        <w:rPr>
          <w:rFonts w:ascii="Times New Roman" w:hAnsi="Times New Roman" w:cs="Times New Roman"/>
          <w:rPrChange w:id="2188" w:author="Emily Colin" w:date="2024-09-03T09:36:00Z" w16du:dateUtc="2024-09-03T13:36:00Z">
            <w:rPr>
              <w:rFonts w:ascii="Times New Roman" w:hAnsi="Times New Roman" w:cs="Times New Roman"/>
              <w:i/>
              <w:iCs/>
            </w:rPr>
          </w:rPrChange>
        </w:rPr>
        <w:t xml:space="preserve"> I</w:t>
      </w:r>
      <w:r w:rsidRPr="00FA0175">
        <w:rPr>
          <w:rFonts w:ascii="Times New Roman" w:hAnsi="Times New Roman" w:cs="Times New Roman"/>
          <w:i/>
          <w:iCs/>
        </w:rPr>
        <w:t xml:space="preserve"> want. It</w:t>
      </w:r>
      <w:r w:rsidR="001A226F">
        <w:rPr>
          <w:rFonts w:ascii="Times New Roman" w:hAnsi="Times New Roman" w:cs="Times New Roman"/>
          <w:i/>
          <w:iCs/>
        </w:rPr>
        <w:t>’</w:t>
      </w:r>
      <w:r w:rsidRPr="00FA0175">
        <w:rPr>
          <w:rFonts w:ascii="Times New Roman" w:hAnsi="Times New Roman" w:cs="Times New Roman"/>
          <w:i/>
          <w:iCs/>
        </w:rPr>
        <w:t>s called</w:t>
      </w:r>
      <w:r w:rsidR="005D417A">
        <w:rPr>
          <w:rFonts w:ascii="Times New Roman" w:hAnsi="Times New Roman" w:cs="Times New Roman"/>
          <w:i/>
          <w:iCs/>
        </w:rPr>
        <w:t xml:space="preserve"> </w:t>
      </w:r>
      <w:r w:rsidRPr="00E30C08">
        <w:rPr>
          <w:rFonts w:ascii="Times New Roman" w:hAnsi="Times New Roman" w:cs="Times New Roman"/>
        </w:rPr>
        <w:t>What</w:t>
      </w:r>
      <w:r w:rsidR="001A226F" w:rsidRPr="00E30C08">
        <w:rPr>
          <w:rFonts w:ascii="Times New Roman" w:hAnsi="Times New Roman" w:cs="Times New Roman"/>
        </w:rPr>
        <w:t>’</w:t>
      </w:r>
      <w:r w:rsidRPr="00E30C08">
        <w:rPr>
          <w:rFonts w:ascii="Times New Roman" w:hAnsi="Times New Roman" w:cs="Times New Roman"/>
        </w:rPr>
        <w:t>s Truly Going On With You</w:t>
      </w:r>
      <w:r w:rsidR="005D417A" w:rsidRPr="00E30C08">
        <w:rPr>
          <w:rFonts w:ascii="Times New Roman" w:hAnsi="Times New Roman" w:cs="Times New Roman"/>
        </w:rPr>
        <w:t xml:space="preserve"> </w:t>
      </w:r>
      <w:r w:rsidRPr="00FA0175">
        <w:rPr>
          <w:rFonts w:ascii="Times New Roman" w:hAnsi="Times New Roman" w:cs="Times New Roman"/>
          <w:i/>
          <w:iCs/>
        </w:rPr>
        <w:t>by Melissa Cardinal. Melissa</w:t>
      </w:r>
      <w:r w:rsidR="001A226F">
        <w:rPr>
          <w:rFonts w:ascii="Times New Roman" w:hAnsi="Times New Roman" w:cs="Times New Roman"/>
          <w:i/>
          <w:iCs/>
        </w:rPr>
        <w:t>’</w:t>
      </w:r>
      <w:r w:rsidRPr="00FA0175">
        <w:rPr>
          <w:rFonts w:ascii="Times New Roman" w:hAnsi="Times New Roman" w:cs="Times New Roman"/>
          <w:i/>
          <w:iCs/>
        </w:rPr>
        <w:t>s words feel like a lifeline. She talks about her own difficulties and self-discovery, of untangling the knots within her soul and finding her way to the other side. It</w:t>
      </w:r>
      <w:r w:rsidR="001A226F">
        <w:rPr>
          <w:rFonts w:ascii="Times New Roman" w:hAnsi="Times New Roman" w:cs="Times New Roman"/>
          <w:i/>
          <w:iCs/>
        </w:rPr>
        <w:t>’</w:t>
      </w:r>
      <w:r w:rsidRPr="00FA0175">
        <w:rPr>
          <w:rFonts w:ascii="Times New Roman" w:hAnsi="Times New Roman" w:cs="Times New Roman"/>
          <w:i/>
          <w:iCs/>
        </w:rPr>
        <w:t>s inspiring to see someone else who has faced their inner struggles and come out stronger.</w:t>
      </w:r>
      <w:r>
        <w:rPr>
          <w:rFonts w:ascii="Times New Roman" w:hAnsi="Times New Roman" w:cs="Times New Roman"/>
          <w:i/>
          <w:iCs/>
        </w:rPr>
        <w:t xml:space="preserve"> </w:t>
      </w:r>
      <w:r w:rsidRPr="00FA0175">
        <w:rPr>
          <w:rFonts w:ascii="Times New Roman" w:hAnsi="Times New Roman" w:cs="Times New Roman"/>
          <w:i/>
          <w:iCs/>
        </w:rPr>
        <w:t>Reading her story makes me feel like maybe there</w:t>
      </w:r>
      <w:r w:rsidR="001A226F">
        <w:rPr>
          <w:rFonts w:ascii="Times New Roman" w:hAnsi="Times New Roman" w:cs="Times New Roman"/>
          <w:i/>
          <w:iCs/>
        </w:rPr>
        <w:t>’</w:t>
      </w:r>
      <w:r w:rsidRPr="00FA0175">
        <w:rPr>
          <w:rFonts w:ascii="Times New Roman" w:hAnsi="Times New Roman" w:cs="Times New Roman"/>
          <w:i/>
          <w:iCs/>
        </w:rPr>
        <w:t>s hope for me too. I</w:t>
      </w:r>
      <w:r w:rsidR="001A226F">
        <w:rPr>
          <w:rFonts w:ascii="Times New Roman" w:hAnsi="Times New Roman" w:cs="Times New Roman"/>
          <w:i/>
          <w:iCs/>
        </w:rPr>
        <w:t>’</w:t>
      </w:r>
      <w:r w:rsidRPr="00FA0175">
        <w:rPr>
          <w:rFonts w:ascii="Times New Roman" w:hAnsi="Times New Roman" w:cs="Times New Roman"/>
          <w:i/>
          <w:iCs/>
        </w:rPr>
        <w:t xml:space="preserve">m starting to believe that I can find my way to the other side, just like she did. </w:t>
      </w:r>
    </w:p>
    <w:p w14:paraId="4B435167"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7096B295"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9/30/04</w:t>
      </w:r>
    </w:p>
    <w:p w14:paraId="604DF9FC" w14:textId="7CF2F014" w:rsidR="00921CAA" w:rsidRPr="00DE21CE" w:rsidRDefault="00FA0175" w:rsidP="00E30C08">
      <w:pPr>
        <w:autoSpaceDE w:val="0"/>
        <w:autoSpaceDN w:val="0"/>
        <w:adjustRightInd w:val="0"/>
        <w:spacing w:line="480" w:lineRule="auto"/>
        <w:ind w:left="720"/>
        <w:rPr>
          <w:rFonts w:ascii="Times New Roman" w:hAnsi="Times New Roman" w:cs="Times New Roman"/>
          <w:i/>
          <w:iCs/>
        </w:rPr>
      </w:pPr>
      <w:r>
        <w:rPr>
          <w:rFonts w:ascii="Times New Roman" w:hAnsi="Times New Roman" w:cs="Times New Roman"/>
          <w:i/>
          <w:iCs/>
        </w:rPr>
        <w:t>I</w:t>
      </w:r>
      <w:r w:rsidR="001A226F">
        <w:rPr>
          <w:rFonts w:ascii="Times New Roman" w:hAnsi="Times New Roman" w:cs="Times New Roman"/>
          <w:i/>
          <w:iCs/>
        </w:rPr>
        <w:t>’</w:t>
      </w:r>
      <w:r>
        <w:rPr>
          <w:rFonts w:ascii="Times New Roman" w:hAnsi="Times New Roman" w:cs="Times New Roman"/>
          <w:i/>
          <w:iCs/>
        </w:rPr>
        <w:t xml:space="preserve">m </w:t>
      </w:r>
      <w:r w:rsidR="00921CAA">
        <w:rPr>
          <w:rFonts w:ascii="Times New Roman" w:hAnsi="Times New Roman" w:cs="Times New Roman"/>
          <w:i/>
          <w:iCs/>
        </w:rPr>
        <w:t>setting</w:t>
      </w:r>
      <w:r w:rsidR="00921CAA" w:rsidRPr="00DE21CE">
        <w:rPr>
          <w:rFonts w:ascii="Times New Roman" w:hAnsi="Times New Roman" w:cs="Times New Roman"/>
          <w:i/>
          <w:iCs/>
        </w:rPr>
        <w:t xml:space="preserve"> goals, t</w:t>
      </w:r>
      <w:r w:rsidR="00921CAA">
        <w:rPr>
          <w:rFonts w:ascii="Times New Roman" w:hAnsi="Times New Roman" w:cs="Times New Roman"/>
          <w:i/>
          <w:iCs/>
        </w:rPr>
        <w:t xml:space="preserve">aking </w:t>
      </w:r>
      <w:r w:rsidR="00921CAA" w:rsidRPr="00DE21CE">
        <w:rPr>
          <w:rFonts w:ascii="Times New Roman" w:hAnsi="Times New Roman" w:cs="Times New Roman"/>
          <w:i/>
          <w:iCs/>
        </w:rPr>
        <w:t xml:space="preserve">small steps </w:t>
      </w:r>
      <w:r w:rsidR="00921CAA">
        <w:rPr>
          <w:rFonts w:ascii="Times New Roman" w:hAnsi="Times New Roman" w:cs="Times New Roman"/>
          <w:i/>
          <w:iCs/>
        </w:rPr>
        <w:t xml:space="preserve">and </w:t>
      </w:r>
      <w:del w:id="2189" w:author="Emily Colin" w:date="2024-09-03T09:36:00Z" w16du:dateUtc="2024-09-03T13:36:00Z">
        <w:r w:rsidR="00921CAA" w:rsidDel="00AB65E1">
          <w:rPr>
            <w:rFonts w:ascii="Times New Roman" w:hAnsi="Times New Roman" w:cs="Times New Roman"/>
            <w:i/>
            <w:iCs/>
          </w:rPr>
          <w:delText xml:space="preserve">to </w:delText>
        </w:r>
      </w:del>
      <w:r w:rsidR="00921CAA">
        <w:rPr>
          <w:rFonts w:ascii="Times New Roman" w:hAnsi="Times New Roman" w:cs="Times New Roman"/>
          <w:i/>
          <w:iCs/>
        </w:rPr>
        <w:t xml:space="preserve">asking the important questions. </w:t>
      </w:r>
      <w:r w:rsidR="00921CAA" w:rsidRPr="00DE21CE">
        <w:rPr>
          <w:rFonts w:ascii="Times New Roman" w:hAnsi="Times New Roman" w:cs="Times New Roman"/>
          <w:i/>
          <w:iCs/>
        </w:rPr>
        <w:t xml:space="preserve">What do I like about myself? </w:t>
      </w:r>
      <w:r w:rsidR="00921CAA">
        <w:rPr>
          <w:rFonts w:ascii="Times New Roman" w:hAnsi="Times New Roman" w:cs="Times New Roman"/>
          <w:i/>
          <w:iCs/>
        </w:rPr>
        <w:t>How do</w:t>
      </w:r>
      <w:r w:rsidR="00921CAA" w:rsidRPr="00DE21CE">
        <w:rPr>
          <w:rFonts w:ascii="Times New Roman" w:hAnsi="Times New Roman" w:cs="Times New Roman"/>
          <w:i/>
          <w:iCs/>
        </w:rPr>
        <w:t xml:space="preserve"> I spend my time? What will I tolerate and how can I </w:t>
      </w:r>
      <w:r w:rsidR="00921CAA">
        <w:rPr>
          <w:rFonts w:ascii="Times New Roman" w:hAnsi="Times New Roman" w:cs="Times New Roman"/>
          <w:i/>
          <w:iCs/>
        </w:rPr>
        <w:t>grow</w:t>
      </w:r>
      <w:r w:rsidR="00921CAA" w:rsidRPr="00DE21CE">
        <w:rPr>
          <w:rFonts w:ascii="Times New Roman" w:hAnsi="Times New Roman" w:cs="Times New Roman"/>
          <w:i/>
          <w:iCs/>
        </w:rPr>
        <w:t>? It</w:t>
      </w:r>
      <w:r w:rsidR="001A226F">
        <w:rPr>
          <w:rFonts w:ascii="Times New Roman" w:hAnsi="Times New Roman" w:cs="Times New Roman"/>
          <w:i/>
          <w:iCs/>
        </w:rPr>
        <w:t>’</w:t>
      </w:r>
      <w:r w:rsidR="00921CAA" w:rsidRPr="00DE21CE">
        <w:rPr>
          <w:rFonts w:ascii="Times New Roman" w:hAnsi="Times New Roman" w:cs="Times New Roman"/>
          <w:i/>
          <w:iCs/>
        </w:rPr>
        <w:t>s not like I think one book will magically solve all my problems, but Melissa has given me a roadmap to follow</w:t>
      </w:r>
      <w:r w:rsidR="00921CAA">
        <w:rPr>
          <w:rFonts w:ascii="Times New Roman" w:hAnsi="Times New Roman" w:cs="Times New Roman"/>
          <w:i/>
          <w:iCs/>
        </w:rPr>
        <w:t>,</w:t>
      </w:r>
      <w:r w:rsidR="00921CAA" w:rsidRPr="00DE21CE">
        <w:rPr>
          <w:rFonts w:ascii="Times New Roman" w:hAnsi="Times New Roman" w:cs="Times New Roman"/>
          <w:i/>
          <w:iCs/>
        </w:rPr>
        <w:t xml:space="preserve"> to take those first steps toward finding myself and reclaiming the direction I</w:t>
      </w:r>
      <w:r w:rsidR="001A226F">
        <w:rPr>
          <w:rFonts w:ascii="Times New Roman" w:hAnsi="Times New Roman" w:cs="Times New Roman"/>
          <w:i/>
          <w:iCs/>
        </w:rPr>
        <w:t>’</w:t>
      </w:r>
      <w:r w:rsidR="00921CAA" w:rsidRPr="00DE21CE">
        <w:rPr>
          <w:rFonts w:ascii="Times New Roman" w:hAnsi="Times New Roman" w:cs="Times New Roman"/>
          <w:i/>
          <w:iCs/>
        </w:rPr>
        <w:t>ve been missing.</w:t>
      </w:r>
      <w:r w:rsidR="00921CAA">
        <w:rPr>
          <w:rFonts w:ascii="Times New Roman" w:hAnsi="Times New Roman" w:cs="Times New Roman"/>
          <w:i/>
          <w:iCs/>
        </w:rPr>
        <w:t xml:space="preserve"> I feel like I</w:t>
      </w:r>
      <w:r w:rsidR="001A226F">
        <w:rPr>
          <w:rFonts w:ascii="Times New Roman" w:hAnsi="Times New Roman" w:cs="Times New Roman"/>
          <w:i/>
          <w:iCs/>
        </w:rPr>
        <w:t>’</w:t>
      </w:r>
      <w:r w:rsidR="00921CAA">
        <w:rPr>
          <w:rFonts w:ascii="Times New Roman" w:hAnsi="Times New Roman" w:cs="Times New Roman"/>
          <w:i/>
          <w:iCs/>
        </w:rPr>
        <w:t xml:space="preserve">m reclaiming </w:t>
      </w:r>
      <w:r w:rsidR="001D51A8">
        <w:rPr>
          <w:rFonts w:ascii="Times New Roman" w:hAnsi="Times New Roman" w:cs="Times New Roman"/>
          <w:i/>
          <w:iCs/>
        </w:rPr>
        <w:t xml:space="preserve">the </w:t>
      </w:r>
      <w:commentRangeStart w:id="2190"/>
      <w:r w:rsidR="00921CAA">
        <w:rPr>
          <w:rFonts w:ascii="Times New Roman" w:hAnsi="Times New Roman" w:cs="Times New Roman"/>
          <w:i/>
          <w:iCs/>
        </w:rPr>
        <w:t>fierce self I once was or at least thought I was.</w:t>
      </w:r>
      <w:r>
        <w:rPr>
          <w:rFonts w:ascii="Times New Roman" w:hAnsi="Times New Roman" w:cs="Times New Roman"/>
          <w:i/>
          <w:iCs/>
        </w:rPr>
        <w:t xml:space="preserve"> Only I can free myself from my own demons. Be fierce!</w:t>
      </w:r>
      <w:commentRangeEnd w:id="2190"/>
      <w:r w:rsidR="00AB65E1">
        <w:rPr>
          <w:rStyle w:val="CommentReference"/>
        </w:rPr>
        <w:commentReference w:id="2190"/>
      </w:r>
    </w:p>
    <w:p w14:paraId="2A7C1C21"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764FE0D2"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10/5/04</w:t>
      </w:r>
    </w:p>
    <w:p w14:paraId="7170D963" w14:textId="43CDFE65"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No plans this weekend but that</w:t>
      </w:r>
      <w:r w:rsidR="001A226F">
        <w:rPr>
          <w:rFonts w:ascii="Times New Roman" w:hAnsi="Times New Roman" w:cs="Times New Roman"/>
          <w:i/>
          <w:iCs/>
        </w:rPr>
        <w:t>’</w:t>
      </w:r>
      <w:r w:rsidRPr="00DE21CE">
        <w:rPr>
          <w:rFonts w:ascii="Times New Roman" w:hAnsi="Times New Roman" w:cs="Times New Roman"/>
          <w:i/>
          <w:iCs/>
        </w:rPr>
        <w:t>s nothing new. I</w:t>
      </w:r>
      <w:r w:rsidR="001A226F">
        <w:rPr>
          <w:rFonts w:ascii="Times New Roman" w:hAnsi="Times New Roman" w:cs="Times New Roman"/>
          <w:i/>
          <w:iCs/>
        </w:rPr>
        <w:t>’</w:t>
      </w:r>
      <w:r w:rsidRPr="00DE21CE">
        <w:rPr>
          <w:rFonts w:ascii="Times New Roman" w:hAnsi="Times New Roman" w:cs="Times New Roman"/>
          <w:i/>
          <w:iCs/>
        </w:rPr>
        <w:t>m still really into Melissa</w:t>
      </w:r>
      <w:r w:rsidR="001A226F">
        <w:rPr>
          <w:rFonts w:ascii="Times New Roman" w:hAnsi="Times New Roman" w:cs="Times New Roman"/>
          <w:i/>
          <w:iCs/>
        </w:rPr>
        <w:t>’</w:t>
      </w:r>
      <w:r w:rsidRPr="00DE21CE">
        <w:rPr>
          <w:rFonts w:ascii="Times New Roman" w:hAnsi="Times New Roman" w:cs="Times New Roman"/>
          <w:i/>
          <w:iCs/>
        </w:rPr>
        <w:t>s book and read her blog every day. I</w:t>
      </w:r>
      <w:r w:rsidR="001A226F">
        <w:rPr>
          <w:rFonts w:ascii="Times New Roman" w:hAnsi="Times New Roman" w:cs="Times New Roman"/>
          <w:i/>
          <w:iCs/>
        </w:rPr>
        <w:t>’</w:t>
      </w:r>
      <w:r w:rsidRPr="00DE21CE">
        <w:rPr>
          <w:rFonts w:ascii="Times New Roman" w:hAnsi="Times New Roman" w:cs="Times New Roman"/>
          <w:i/>
          <w:iCs/>
        </w:rPr>
        <w:t xml:space="preserve">ve signed up for her newsletters and her daily dose of inspiration, which always gives me something to think about. Today it was this: </w:t>
      </w:r>
      <w:r w:rsidR="001A226F">
        <w:rPr>
          <w:rFonts w:ascii="Times New Roman" w:hAnsi="Times New Roman" w:cs="Times New Roman"/>
          <w:i/>
          <w:iCs/>
        </w:rPr>
        <w:t>“</w:t>
      </w:r>
      <w:r w:rsidRPr="00DE21CE">
        <w:rPr>
          <w:rFonts w:ascii="Times New Roman" w:hAnsi="Times New Roman" w:cs="Times New Roman"/>
          <w:i/>
          <w:iCs/>
        </w:rPr>
        <w:t xml:space="preserve">Every morning brings with it a new opportunity to rewrite your story. Remember, </w:t>
      </w:r>
      <w:commentRangeStart w:id="2191"/>
      <w:r w:rsidRPr="00DE21CE">
        <w:rPr>
          <w:rFonts w:ascii="Times New Roman" w:hAnsi="Times New Roman" w:cs="Times New Roman"/>
          <w:i/>
          <w:iCs/>
        </w:rPr>
        <w:t>the past is merely the prolog</w:t>
      </w:r>
      <w:commentRangeEnd w:id="2191"/>
      <w:r w:rsidR="003439BC">
        <w:rPr>
          <w:rStyle w:val="CommentReference"/>
        </w:rPr>
        <w:commentReference w:id="2191"/>
      </w:r>
      <w:r w:rsidRPr="00DE21CE">
        <w:rPr>
          <w:rFonts w:ascii="Times New Roman" w:hAnsi="Times New Roman" w:cs="Times New Roman"/>
          <w:i/>
          <w:iCs/>
        </w:rPr>
        <w:t xml:space="preserve">ue. </w:t>
      </w:r>
      <w:r>
        <w:rPr>
          <w:rFonts w:ascii="Times New Roman" w:hAnsi="Times New Roman" w:cs="Times New Roman"/>
          <w:i/>
          <w:iCs/>
        </w:rPr>
        <w:t>Choose</w:t>
      </w:r>
      <w:r w:rsidRPr="00DE21CE">
        <w:rPr>
          <w:rFonts w:ascii="Times New Roman" w:hAnsi="Times New Roman" w:cs="Times New Roman"/>
          <w:i/>
          <w:iCs/>
        </w:rPr>
        <w:t xml:space="preserve"> to be the author of your own destiny</w:t>
      </w:r>
      <w:r>
        <w:rPr>
          <w:rFonts w:ascii="Times New Roman" w:hAnsi="Times New Roman" w:cs="Times New Roman"/>
          <w:i/>
          <w:iCs/>
        </w:rPr>
        <w:t>.</w:t>
      </w:r>
      <w:r w:rsidR="001A226F">
        <w:rPr>
          <w:rFonts w:ascii="Times New Roman" w:hAnsi="Times New Roman" w:cs="Times New Roman"/>
          <w:i/>
          <w:iCs/>
        </w:rPr>
        <w:t>”</w:t>
      </w:r>
      <w:r w:rsidRPr="00DE21CE">
        <w:rPr>
          <w:rFonts w:ascii="Times New Roman" w:hAnsi="Times New Roman" w:cs="Times New Roman"/>
          <w:i/>
          <w:iCs/>
        </w:rPr>
        <w:t xml:space="preserve"> That</w:t>
      </w:r>
      <w:r w:rsidR="001A226F">
        <w:rPr>
          <w:rFonts w:ascii="Times New Roman" w:hAnsi="Times New Roman" w:cs="Times New Roman"/>
          <w:i/>
          <w:iCs/>
        </w:rPr>
        <w:t>’</w:t>
      </w:r>
      <w:r w:rsidRPr="00DE21CE">
        <w:rPr>
          <w:rFonts w:ascii="Times New Roman" w:hAnsi="Times New Roman" w:cs="Times New Roman"/>
          <w:i/>
          <w:iCs/>
        </w:rPr>
        <w:t>s exactly what I</w:t>
      </w:r>
      <w:r w:rsidR="001A226F">
        <w:rPr>
          <w:rFonts w:ascii="Times New Roman" w:hAnsi="Times New Roman" w:cs="Times New Roman"/>
          <w:i/>
          <w:iCs/>
        </w:rPr>
        <w:t>’</w:t>
      </w:r>
      <w:r w:rsidRPr="00DE21CE">
        <w:rPr>
          <w:rFonts w:ascii="Times New Roman" w:hAnsi="Times New Roman" w:cs="Times New Roman"/>
          <w:i/>
          <w:iCs/>
        </w:rPr>
        <w:t>m doing by signing up for a conference being held in Chicago next month by someone called Simon Silver. Melissa wrote about it in her newsletter this month and she</w:t>
      </w:r>
      <w:r w:rsidR="001A226F">
        <w:rPr>
          <w:rFonts w:ascii="Times New Roman" w:hAnsi="Times New Roman" w:cs="Times New Roman"/>
          <w:i/>
          <w:iCs/>
        </w:rPr>
        <w:t>’</w:t>
      </w:r>
      <w:r w:rsidRPr="00DE21CE">
        <w:rPr>
          <w:rFonts w:ascii="Times New Roman" w:hAnsi="Times New Roman" w:cs="Times New Roman"/>
          <w:i/>
          <w:iCs/>
        </w:rPr>
        <w:t>s even going to be there!! She says it will be life changing. I have enough money saved up from all those summers of lifeguarding so I</w:t>
      </w:r>
      <w:r w:rsidR="001A226F">
        <w:rPr>
          <w:rFonts w:ascii="Times New Roman" w:hAnsi="Times New Roman" w:cs="Times New Roman"/>
          <w:i/>
          <w:iCs/>
        </w:rPr>
        <w:t>’</w:t>
      </w:r>
      <w:r w:rsidRPr="00DE21CE">
        <w:rPr>
          <w:rFonts w:ascii="Times New Roman" w:hAnsi="Times New Roman" w:cs="Times New Roman"/>
          <w:i/>
          <w:iCs/>
        </w:rPr>
        <w:t xml:space="preserve">m going to get a plane ticket and go without asking </w:t>
      </w:r>
      <w:r w:rsidR="00847A92">
        <w:rPr>
          <w:rFonts w:ascii="Times New Roman" w:hAnsi="Times New Roman" w:cs="Times New Roman"/>
          <w:i/>
          <w:iCs/>
        </w:rPr>
        <w:t>M</w:t>
      </w:r>
      <w:r w:rsidRPr="00DE21CE">
        <w:rPr>
          <w:rFonts w:ascii="Times New Roman" w:hAnsi="Times New Roman" w:cs="Times New Roman"/>
          <w:i/>
          <w:iCs/>
        </w:rPr>
        <w:t xml:space="preserve">om and </w:t>
      </w:r>
      <w:r w:rsidR="00847A92">
        <w:rPr>
          <w:rFonts w:ascii="Times New Roman" w:hAnsi="Times New Roman" w:cs="Times New Roman"/>
          <w:i/>
          <w:iCs/>
        </w:rPr>
        <w:t>D</w:t>
      </w:r>
      <w:r w:rsidRPr="00DE21CE">
        <w:rPr>
          <w:rFonts w:ascii="Times New Roman" w:hAnsi="Times New Roman" w:cs="Times New Roman"/>
          <w:i/>
          <w:iCs/>
        </w:rPr>
        <w:t>ad. It</w:t>
      </w:r>
      <w:r w:rsidR="001A226F">
        <w:rPr>
          <w:rFonts w:ascii="Times New Roman" w:hAnsi="Times New Roman" w:cs="Times New Roman"/>
          <w:i/>
          <w:iCs/>
        </w:rPr>
        <w:t>’</w:t>
      </w:r>
      <w:r w:rsidRPr="00DE21CE">
        <w:rPr>
          <w:rFonts w:ascii="Times New Roman" w:hAnsi="Times New Roman" w:cs="Times New Roman"/>
          <w:i/>
          <w:iCs/>
        </w:rPr>
        <w:t>s not up to them. I</w:t>
      </w:r>
      <w:r w:rsidR="001A226F">
        <w:rPr>
          <w:rFonts w:ascii="Times New Roman" w:hAnsi="Times New Roman" w:cs="Times New Roman"/>
          <w:i/>
          <w:iCs/>
        </w:rPr>
        <w:t>’</w:t>
      </w:r>
      <w:r w:rsidRPr="00DE21CE">
        <w:rPr>
          <w:rFonts w:ascii="Times New Roman" w:hAnsi="Times New Roman" w:cs="Times New Roman"/>
          <w:i/>
          <w:iCs/>
        </w:rPr>
        <w:t>m an adult.</w:t>
      </w:r>
      <w:r w:rsidR="00FA0175">
        <w:rPr>
          <w:rFonts w:ascii="Times New Roman" w:hAnsi="Times New Roman" w:cs="Times New Roman"/>
          <w:i/>
          <w:iCs/>
        </w:rPr>
        <w:t xml:space="preserve"> </w:t>
      </w:r>
    </w:p>
    <w:p w14:paraId="1150A9F9"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5E95646F"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11/9/04</w:t>
      </w:r>
    </w:p>
    <w:p w14:paraId="243AF242" w14:textId="53C37E85"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lastRenderedPageBreak/>
        <w:t>Oh my god, this past weekend was out of this world. Like nothing I</w:t>
      </w:r>
      <w:r w:rsidR="001A226F">
        <w:rPr>
          <w:rFonts w:ascii="Times New Roman" w:hAnsi="Times New Roman" w:cs="Times New Roman"/>
          <w:i/>
          <w:iCs/>
        </w:rPr>
        <w:t>’</w:t>
      </w:r>
      <w:r w:rsidRPr="00DE21CE">
        <w:rPr>
          <w:rFonts w:ascii="Times New Roman" w:hAnsi="Times New Roman" w:cs="Times New Roman"/>
          <w:i/>
          <w:iCs/>
        </w:rPr>
        <w:t>ve ever experienced. I felt so seen, so ready to go out and be the person I</w:t>
      </w:r>
      <w:r w:rsidR="001A226F">
        <w:rPr>
          <w:rFonts w:ascii="Times New Roman" w:hAnsi="Times New Roman" w:cs="Times New Roman"/>
          <w:i/>
          <w:iCs/>
        </w:rPr>
        <w:t>’</w:t>
      </w:r>
      <w:r w:rsidRPr="00DE21CE">
        <w:rPr>
          <w:rFonts w:ascii="Times New Roman" w:hAnsi="Times New Roman" w:cs="Times New Roman"/>
          <w:i/>
          <w:iCs/>
        </w:rPr>
        <w:t>m meant to be in the world. AND I MET MELISSA CARDINAL! She was as spectacular in person as she was throughout the pages of her book. Not only did we sit and have lunch together, she even introduced me to Simon. She also told me about this amazing opportunity to be part of their new venture in New York. I</w:t>
      </w:r>
      <w:r w:rsidR="001A226F">
        <w:rPr>
          <w:rFonts w:ascii="Times New Roman" w:hAnsi="Times New Roman" w:cs="Times New Roman"/>
          <w:i/>
          <w:iCs/>
        </w:rPr>
        <w:t>’</w:t>
      </w:r>
      <w:r w:rsidRPr="00DE21CE">
        <w:rPr>
          <w:rFonts w:ascii="Times New Roman" w:hAnsi="Times New Roman" w:cs="Times New Roman"/>
          <w:i/>
          <w:iCs/>
        </w:rPr>
        <w:t>m absolutely going to do it, I just need to tell my parents</w:t>
      </w:r>
      <w:r w:rsidR="006B21A4">
        <w:rPr>
          <w:rFonts w:ascii="Times New Roman" w:hAnsi="Times New Roman" w:cs="Times New Roman"/>
          <w:i/>
          <w:iCs/>
        </w:rPr>
        <w:t>,</w:t>
      </w:r>
      <w:r w:rsidRPr="00DE21CE">
        <w:rPr>
          <w:rFonts w:ascii="Times New Roman" w:hAnsi="Times New Roman" w:cs="Times New Roman"/>
          <w:i/>
          <w:iCs/>
        </w:rPr>
        <w:t xml:space="preserve"> who probably won</w:t>
      </w:r>
      <w:r w:rsidR="001A226F">
        <w:rPr>
          <w:rFonts w:ascii="Times New Roman" w:hAnsi="Times New Roman" w:cs="Times New Roman"/>
          <w:i/>
          <w:iCs/>
        </w:rPr>
        <w:t>’</w:t>
      </w:r>
      <w:r w:rsidRPr="00DE21CE">
        <w:rPr>
          <w:rFonts w:ascii="Times New Roman" w:hAnsi="Times New Roman" w:cs="Times New Roman"/>
          <w:i/>
          <w:iCs/>
        </w:rPr>
        <w:t>t get it. But that doesn</w:t>
      </w:r>
      <w:r w:rsidR="001A226F">
        <w:rPr>
          <w:rFonts w:ascii="Times New Roman" w:hAnsi="Times New Roman" w:cs="Times New Roman"/>
          <w:i/>
          <w:iCs/>
        </w:rPr>
        <w:t>’</w:t>
      </w:r>
      <w:r w:rsidRPr="00DE21CE">
        <w:rPr>
          <w:rFonts w:ascii="Times New Roman" w:hAnsi="Times New Roman" w:cs="Times New Roman"/>
          <w:i/>
          <w:iCs/>
        </w:rPr>
        <w:t>t matter. This is about me figuring out my own path.</w:t>
      </w:r>
    </w:p>
    <w:p w14:paraId="046C9217"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542D341A" w14:textId="7F85B743"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Kyra looks up from reading the journal and notices that Olivia has fallen asleep. She</w:t>
      </w:r>
      <w:del w:id="2192" w:author="Emily Colin" w:date="2024-09-03T09:38:00Z" w16du:dateUtc="2024-09-03T13:38:00Z">
        <w:r w:rsidR="001A226F" w:rsidDel="004D39D3">
          <w:rPr>
            <w:rFonts w:ascii="Times New Roman" w:hAnsi="Times New Roman" w:cs="Times New Roman"/>
          </w:rPr>
          <w:delText>’</w:delText>
        </w:r>
        <w:r w:rsidRPr="00DE21CE" w:rsidDel="004D39D3">
          <w:rPr>
            <w:rFonts w:ascii="Times New Roman" w:hAnsi="Times New Roman" w:cs="Times New Roman"/>
          </w:rPr>
          <w:delText>d been</w:delText>
        </w:r>
      </w:del>
      <w:ins w:id="2193" w:author="Emily Colin" w:date="2024-09-03T09:38:00Z" w16du:dateUtc="2024-09-03T13:38:00Z">
        <w:r w:rsidR="004D39D3">
          <w:rPr>
            <w:rFonts w:ascii="Times New Roman" w:hAnsi="Times New Roman" w:cs="Times New Roman"/>
          </w:rPr>
          <w:t xml:space="preserve"> was</w:t>
        </w:r>
      </w:ins>
      <w:r w:rsidRPr="00DE21CE">
        <w:rPr>
          <w:rFonts w:ascii="Times New Roman" w:hAnsi="Times New Roman" w:cs="Times New Roman"/>
        </w:rPr>
        <w:t xml:space="preserve"> blissfully unaware of the tension that had</w:t>
      </w:r>
      <w:ins w:id="2194" w:author="Emily Colin" w:date="2024-09-03T09:39:00Z" w16du:dateUtc="2024-09-03T13:39:00Z">
        <w:r w:rsidR="004D39D3">
          <w:rPr>
            <w:rFonts w:ascii="Times New Roman" w:hAnsi="Times New Roman" w:cs="Times New Roman"/>
          </w:rPr>
          <w:t xml:space="preserve"> </w:t>
        </w:r>
      </w:ins>
      <w:del w:id="2195" w:author="Emily Colin" w:date="2024-09-03T09:38:00Z" w16du:dateUtc="2024-09-03T13:38:00Z">
        <w:r w:rsidRPr="00DE21CE" w:rsidDel="004D39D3">
          <w:rPr>
            <w:rFonts w:ascii="Times New Roman" w:hAnsi="Times New Roman" w:cs="Times New Roman"/>
          </w:rPr>
          <w:delText xml:space="preserve"> </w:delText>
        </w:r>
      </w:del>
      <w:r w:rsidRPr="00DE21CE">
        <w:rPr>
          <w:rFonts w:ascii="Times New Roman" w:hAnsi="Times New Roman" w:cs="Times New Roman"/>
        </w:rPr>
        <w:t>surfaced between Kyra and Paula when they</w:t>
      </w:r>
      <w:del w:id="2196" w:author="Emily Colin" w:date="2024-09-03T09:39:00Z" w16du:dateUtc="2024-09-03T13:39:00Z">
        <w:r w:rsidR="001A226F" w:rsidDel="004D39D3">
          <w:rPr>
            <w:rFonts w:ascii="Times New Roman" w:hAnsi="Times New Roman" w:cs="Times New Roman"/>
          </w:rPr>
          <w:delText>’</w:delText>
        </w:r>
        <w:r w:rsidRPr="00DE21CE" w:rsidDel="004D39D3">
          <w:rPr>
            <w:rFonts w:ascii="Times New Roman" w:hAnsi="Times New Roman" w:cs="Times New Roman"/>
          </w:rPr>
          <w:delText>d</w:delText>
        </w:r>
      </w:del>
      <w:r w:rsidRPr="00DE21CE">
        <w:rPr>
          <w:rFonts w:ascii="Times New Roman" w:hAnsi="Times New Roman" w:cs="Times New Roman"/>
        </w:rPr>
        <w:t xml:space="preserve"> left the house. </w:t>
      </w:r>
      <w:commentRangeStart w:id="2197"/>
      <w:r w:rsidRPr="00DE21CE">
        <w:rPr>
          <w:rFonts w:ascii="Times New Roman" w:hAnsi="Times New Roman" w:cs="Times New Roman"/>
        </w:rPr>
        <w:t xml:space="preserve">From the moment Paula had brought out the journal, so early in the conversation, it was hard for Kyra to focus on anything else. Why had Paula Rollins kept it </w:t>
      </w:r>
      <w:del w:id="2198" w:author="Emily Colin" w:date="2024-09-03T09:39:00Z" w16du:dateUtc="2024-09-03T13:39:00Z">
        <w:r w:rsidRPr="00DE21CE" w:rsidDel="004D39D3">
          <w:rPr>
            <w:rFonts w:ascii="Times New Roman" w:hAnsi="Times New Roman" w:cs="Times New Roman"/>
          </w:rPr>
          <w:delText xml:space="preserve">for </w:delText>
        </w:r>
      </w:del>
      <w:r w:rsidRPr="00DE21CE">
        <w:rPr>
          <w:rFonts w:ascii="Times New Roman" w:hAnsi="Times New Roman" w:cs="Times New Roman"/>
        </w:rPr>
        <w:t xml:space="preserve">all these years, and what was her intention in giving it to her? Did she hope to soften any potentially harsh criticism Kyra might write about her? Yes, Kyra now knew the true identity of Paula/Melissa. But Paula had no idea that Kyra was also investigating her possible corporate ties with the companies that seemed to easily recruit women from her conferences. </w:t>
      </w:r>
      <w:commentRangeEnd w:id="2197"/>
      <w:r w:rsidR="004D39D3">
        <w:rPr>
          <w:rStyle w:val="CommentReference"/>
        </w:rPr>
        <w:commentReference w:id="2197"/>
      </w:r>
    </w:p>
    <w:p w14:paraId="6534A8AD" w14:textId="20961FB1"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Kyra </w:t>
      </w:r>
      <w:r>
        <w:rPr>
          <w:rFonts w:ascii="Times New Roman" w:hAnsi="Times New Roman" w:cs="Times New Roman"/>
        </w:rPr>
        <w:t>pours another glass of wine and continues</w:t>
      </w:r>
      <w:r w:rsidRPr="00DE21CE">
        <w:rPr>
          <w:rFonts w:ascii="Times New Roman" w:hAnsi="Times New Roman" w:cs="Times New Roman"/>
        </w:rPr>
        <w:t xml:space="preserve"> reading. </w:t>
      </w:r>
      <w:del w:id="2199" w:author="Emily Colin" w:date="2024-09-03T09:41:00Z" w16du:dateUtc="2024-09-03T13:41:00Z">
        <w:r w:rsidRPr="00DE21CE" w:rsidDel="004D39D3">
          <w:rPr>
            <w:rFonts w:ascii="Times New Roman" w:hAnsi="Times New Roman" w:cs="Times New Roman"/>
          </w:rPr>
          <w:delText>She</w:delText>
        </w:r>
        <w:r w:rsidR="001A226F" w:rsidDel="004D39D3">
          <w:rPr>
            <w:rFonts w:ascii="Times New Roman" w:hAnsi="Times New Roman" w:cs="Times New Roman"/>
          </w:rPr>
          <w:delText>’</w:delText>
        </w:r>
        <w:r w:rsidRPr="00DE21CE" w:rsidDel="004D39D3">
          <w:rPr>
            <w:rFonts w:ascii="Times New Roman" w:hAnsi="Times New Roman" w:cs="Times New Roman"/>
          </w:rPr>
          <w:delText>s notices</w:delText>
        </w:r>
      </w:del>
      <w:ins w:id="2200" w:author="Emily Colin" w:date="2024-09-03T09:41:00Z" w16du:dateUtc="2024-09-03T13:41:00Z">
        <w:r w:rsidR="004D39D3">
          <w:rPr>
            <w:rFonts w:ascii="Times New Roman" w:hAnsi="Times New Roman" w:cs="Times New Roman"/>
          </w:rPr>
          <w:t>There are</w:t>
        </w:r>
      </w:ins>
      <w:r w:rsidRPr="00DE21CE">
        <w:rPr>
          <w:rFonts w:ascii="Times New Roman" w:hAnsi="Times New Roman" w:cs="Times New Roman"/>
        </w:rPr>
        <w:t xml:space="preserve"> peculiar gaps between some of the entries, as if pages have been ripped out. </w:t>
      </w:r>
      <w:commentRangeStart w:id="2201"/>
      <w:r w:rsidRPr="00DE21CE">
        <w:rPr>
          <w:rFonts w:ascii="Times New Roman" w:hAnsi="Times New Roman" w:cs="Times New Roman"/>
        </w:rPr>
        <w:t>However, the three-ring structure makes it difficult for Kyra to determine whether that was the case</w:t>
      </w:r>
      <w:r w:rsidR="00022906">
        <w:rPr>
          <w:rFonts w:ascii="Times New Roman" w:hAnsi="Times New Roman" w:cs="Times New Roman"/>
        </w:rPr>
        <w:t>,</w:t>
      </w:r>
      <w:r w:rsidRPr="00DE21CE">
        <w:rPr>
          <w:rFonts w:ascii="Times New Roman" w:hAnsi="Times New Roman" w:cs="Times New Roman"/>
        </w:rPr>
        <w:t xml:space="preserve"> or if her sister had simply been sporadic in her entries.</w:t>
      </w:r>
      <w:commentRangeEnd w:id="2201"/>
      <w:r w:rsidR="004D39D3">
        <w:rPr>
          <w:rStyle w:val="CommentReference"/>
        </w:rPr>
        <w:commentReference w:id="2201"/>
      </w:r>
    </w:p>
    <w:p w14:paraId="3037EFE2"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2/10/05</w:t>
      </w:r>
    </w:p>
    <w:p w14:paraId="6A8E6818" w14:textId="228048D7" w:rsidR="00DF39CA" w:rsidRPr="00DF39CA" w:rsidRDefault="00DF39CA" w:rsidP="00E30C08">
      <w:pPr>
        <w:autoSpaceDE w:val="0"/>
        <w:autoSpaceDN w:val="0"/>
        <w:adjustRightInd w:val="0"/>
        <w:spacing w:line="480" w:lineRule="auto"/>
        <w:ind w:left="720"/>
        <w:rPr>
          <w:rFonts w:ascii="Times New Roman" w:hAnsi="Times New Roman" w:cs="Times New Roman"/>
          <w:i/>
          <w:iCs/>
        </w:rPr>
      </w:pPr>
      <w:r w:rsidRPr="00DF39CA">
        <w:rPr>
          <w:rFonts w:ascii="Times New Roman" w:hAnsi="Times New Roman" w:cs="Times New Roman"/>
          <w:i/>
          <w:iCs/>
        </w:rPr>
        <w:t>How has it been over two months since my last journal entry? I</w:t>
      </w:r>
      <w:r w:rsidR="001A226F">
        <w:rPr>
          <w:rFonts w:ascii="Times New Roman" w:hAnsi="Times New Roman" w:cs="Times New Roman"/>
          <w:i/>
          <w:iCs/>
        </w:rPr>
        <w:t>’</w:t>
      </w:r>
      <w:r w:rsidRPr="00DF39CA">
        <w:rPr>
          <w:rFonts w:ascii="Times New Roman" w:hAnsi="Times New Roman" w:cs="Times New Roman"/>
          <w:i/>
          <w:iCs/>
        </w:rPr>
        <w:t>ve had a ton going on. This new job is amazing. We did two weeks of training before starting, and I</w:t>
      </w:r>
      <w:r w:rsidR="001A226F">
        <w:rPr>
          <w:rFonts w:ascii="Times New Roman" w:hAnsi="Times New Roman" w:cs="Times New Roman"/>
          <w:i/>
          <w:iCs/>
        </w:rPr>
        <w:t>’</w:t>
      </w:r>
      <w:r w:rsidRPr="00DF39CA">
        <w:rPr>
          <w:rFonts w:ascii="Times New Roman" w:hAnsi="Times New Roman" w:cs="Times New Roman"/>
          <w:i/>
          <w:iCs/>
        </w:rPr>
        <w:t xml:space="preserve">m really </w:t>
      </w:r>
      <w:r w:rsidRPr="00DF39CA">
        <w:rPr>
          <w:rFonts w:ascii="Times New Roman" w:hAnsi="Times New Roman" w:cs="Times New Roman"/>
          <w:i/>
          <w:iCs/>
        </w:rPr>
        <w:lastRenderedPageBreak/>
        <w:t>learning how to sell not only the institute but myself as well. I realize that I</w:t>
      </w:r>
      <w:r w:rsidR="001A226F">
        <w:rPr>
          <w:rFonts w:ascii="Times New Roman" w:hAnsi="Times New Roman" w:cs="Times New Roman"/>
          <w:i/>
          <w:iCs/>
        </w:rPr>
        <w:t>’</w:t>
      </w:r>
      <w:r w:rsidRPr="00DF39CA">
        <w:rPr>
          <w:rFonts w:ascii="Times New Roman" w:hAnsi="Times New Roman" w:cs="Times New Roman"/>
          <w:i/>
          <w:iCs/>
        </w:rPr>
        <w:t>m part of the brand, and that means I need to also be focusing more on myself and how I show up in the world.</w:t>
      </w:r>
    </w:p>
    <w:p w14:paraId="1AE8235D" w14:textId="77777777" w:rsidR="006B21A4" w:rsidRDefault="006B21A4" w:rsidP="006B21A4">
      <w:pPr>
        <w:autoSpaceDE w:val="0"/>
        <w:autoSpaceDN w:val="0"/>
        <w:adjustRightInd w:val="0"/>
        <w:spacing w:line="480" w:lineRule="auto"/>
        <w:ind w:left="720"/>
        <w:rPr>
          <w:rFonts w:ascii="Times New Roman" w:hAnsi="Times New Roman" w:cs="Times New Roman"/>
          <w:i/>
          <w:iCs/>
        </w:rPr>
      </w:pPr>
    </w:p>
    <w:p w14:paraId="6F2AD3E5" w14:textId="7A0C3B20" w:rsidR="00DF39CA" w:rsidRPr="00DF39CA" w:rsidRDefault="00DF39CA" w:rsidP="00E30C08">
      <w:pPr>
        <w:autoSpaceDE w:val="0"/>
        <w:autoSpaceDN w:val="0"/>
        <w:adjustRightInd w:val="0"/>
        <w:spacing w:line="480" w:lineRule="auto"/>
        <w:ind w:left="720"/>
        <w:rPr>
          <w:rFonts w:ascii="Times New Roman" w:hAnsi="Times New Roman" w:cs="Times New Roman"/>
          <w:i/>
          <w:iCs/>
        </w:rPr>
      </w:pPr>
      <w:r w:rsidRPr="00DF39CA">
        <w:rPr>
          <w:rFonts w:ascii="Times New Roman" w:hAnsi="Times New Roman" w:cs="Times New Roman"/>
          <w:i/>
          <w:iCs/>
        </w:rPr>
        <w:t>My parents are always peppering me with questions, so I went to Simon for advice. He</w:t>
      </w:r>
      <w:r w:rsidR="001A226F">
        <w:rPr>
          <w:rFonts w:ascii="Times New Roman" w:hAnsi="Times New Roman" w:cs="Times New Roman"/>
          <w:i/>
          <w:iCs/>
        </w:rPr>
        <w:t>’</w:t>
      </w:r>
      <w:r w:rsidRPr="00DF39CA">
        <w:rPr>
          <w:rFonts w:ascii="Times New Roman" w:hAnsi="Times New Roman" w:cs="Times New Roman"/>
          <w:i/>
          <w:iCs/>
        </w:rPr>
        <w:t>s always so helpful with clarifying things and suggested that I write it out before speaking to them, which I did:</w:t>
      </w:r>
      <w:r>
        <w:rPr>
          <w:rFonts w:ascii="Times New Roman" w:hAnsi="Times New Roman" w:cs="Times New Roman"/>
          <w:i/>
          <w:iCs/>
        </w:rPr>
        <w:t xml:space="preserve"> </w:t>
      </w:r>
      <w:r w:rsidR="001A226F">
        <w:rPr>
          <w:rFonts w:ascii="Times New Roman" w:hAnsi="Times New Roman" w:cs="Times New Roman"/>
          <w:i/>
          <w:iCs/>
        </w:rPr>
        <w:t>‘</w:t>
      </w:r>
      <w:r w:rsidRPr="00DF39CA">
        <w:rPr>
          <w:rFonts w:ascii="Times New Roman" w:hAnsi="Times New Roman" w:cs="Times New Roman"/>
          <w:i/>
          <w:iCs/>
        </w:rPr>
        <w:t>At its core, the institute offers personal development and coaching services while simultaneously building a network of individuals who do the same.</w:t>
      </w:r>
      <w:r w:rsidR="001A226F">
        <w:rPr>
          <w:rFonts w:ascii="Times New Roman" w:hAnsi="Times New Roman" w:cs="Times New Roman"/>
          <w:i/>
          <w:iCs/>
        </w:rPr>
        <w:t>’</w:t>
      </w:r>
      <w:r w:rsidR="00022906">
        <w:rPr>
          <w:rFonts w:ascii="Times New Roman" w:hAnsi="Times New Roman" w:cs="Times New Roman"/>
          <w:i/>
          <w:iCs/>
        </w:rPr>
        <w:t xml:space="preserve"> </w:t>
      </w:r>
      <w:r w:rsidRPr="00DF39CA">
        <w:rPr>
          <w:rFonts w:ascii="Times New Roman" w:hAnsi="Times New Roman" w:cs="Times New Roman"/>
          <w:i/>
          <w:iCs/>
        </w:rPr>
        <w:t>He was right, of course. It helped me when they got all into their questions. But I don</w:t>
      </w:r>
      <w:r w:rsidR="001A226F">
        <w:rPr>
          <w:rFonts w:ascii="Times New Roman" w:hAnsi="Times New Roman" w:cs="Times New Roman"/>
          <w:i/>
          <w:iCs/>
        </w:rPr>
        <w:t>’</w:t>
      </w:r>
      <w:r w:rsidRPr="00DF39CA">
        <w:rPr>
          <w:rFonts w:ascii="Times New Roman" w:hAnsi="Times New Roman" w:cs="Times New Roman"/>
          <w:i/>
          <w:iCs/>
        </w:rPr>
        <w:t>t care because I</w:t>
      </w:r>
      <w:r w:rsidR="001A226F">
        <w:rPr>
          <w:rFonts w:ascii="Times New Roman" w:hAnsi="Times New Roman" w:cs="Times New Roman"/>
          <w:i/>
          <w:iCs/>
        </w:rPr>
        <w:t>’</w:t>
      </w:r>
      <w:r w:rsidRPr="00DF39CA">
        <w:rPr>
          <w:rFonts w:ascii="Times New Roman" w:hAnsi="Times New Roman" w:cs="Times New Roman"/>
          <w:i/>
          <w:iCs/>
        </w:rPr>
        <w:t>m thriving and loving my life. Some of my colleagues and even one of my roommates have cut their families out altogether because they feel like they</w:t>
      </w:r>
      <w:r w:rsidR="001A226F">
        <w:rPr>
          <w:rFonts w:ascii="Times New Roman" w:hAnsi="Times New Roman" w:cs="Times New Roman"/>
          <w:i/>
          <w:iCs/>
        </w:rPr>
        <w:t>’</w:t>
      </w:r>
      <w:r w:rsidRPr="00DF39CA">
        <w:rPr>
          <w:rFonts w:ascii="Times New Roman" w:hAnsi="Times New Roman" w:cs="Times New Roman"/>
          <w:i/>
          <w:iCs/>
        </w:rPr>
        <w:t>re that toxic. I can</w:t>
      </w:r>
      <w:r w:rsidR="001A226F">
        <w:rPr>
          <w:rFonts w:ascii="Times New Roman" w:hAnsi="Times New Roman" w:cs="Times New Roman"/>
          <w:i/>
          <w:iCs/>
        </w:rPr>
        <w:t>’</w:t>
      </w:r>
      <w:r w:rsidRPr="00DF39CA">
        <w:rPr>
          <w:rFonts w:ascii="Times New Roman" w:hAnsi="Times New Roman" w:cs="Times New Roman"/>
          <w:i/>
          <w:iCs/>
        </w:rPr>
        <w:t>t imagine doing that with Mom and Dad, or Kiki. But I get it. It</w:t>
      </w:r>
      <w:r w:rsidR="001A226F">
        <w:rPr>
          <w:rFonts w:ascii="Times New Roman" w:hAnsi="Times New Roman" w:cs="Times New Roman"/>
          <w:i/>
          <w:iCs/>
        </w:rPr>
        <w:t>’</w:t>
      </w:r>
      <w:r w:rsidRPr="00DF39CA">
        <w:rPr>
          <w:rFonts w:ascii="Times New Roman" w:hAnsi="Times New Roman" w:cs="Times New Roman"/>
          <w:i/>
          <w:iCs/>
        </w:rPr>
        <w:t>s hard not to feel understood.</w:t>
      </w:r>
      <w:r>
        <w:rPr>
          <w:rFonts w:ascii="Times New Roman" w:hAnsi="Times New Roman" w:cs="Times New Roman"/>
          <w:i/>
          <w:iCs/>
        </w:rPr>
        <w:t xml:space="preserve"> </w:t>
      </w:r>
      <w:r w:rsidRPr="00DF39CA">
        <w:rPr>
          <w:rFonts w:ascii="Times New Roman" w:hAnsi="Times New Roman" w:cs="Times New Roman"/>
          <w:i/>
          <w:iCs/>
        </w:rPr>
        <w:t>I</w:t>
      </w:r>
      <w:r w:rsidR="001A226F">
        <w:rPr>
          <w:rFonts w:ascii="Times New Roman" w:hAnsi="Times New Roman" w:cs="Times New Roman"/>
          <w:i/>
          <w:iCs/>
        </w:rPr>
        <w:t>’</w:t>
      </w:r>
      <w:r w:rsidRPr="00DF39CA">
        <w:rPr>
          <w:rFonts w:ascii="Times New Roman" w:hAnsi="Times New Roman" w:cs="Times New Roman"/>
          <w:i/>
          <w:iCs/>
        </w:rPr>
        <w:t>ve also been doing some writing myself, which Simon has been super supportive of. I feel so fierce lately! It</w:t>
      </w:r>
      <w:r w:rsidR="001A226F">
        <w:rPr>
          <w:rFonts w:ascii="Times New Roman" w:hAnsi="Times New Roman" w:cs="Times New Roman"/>
          <w:i/>
          <w:iCs/>
        </w:rPr>
        <w:t>’</w:t>
      </w:r>
      <w:r w:rsidRPr="00DF39CA">
        <w:rPr>
          <w:rFonts w:ascii="Times New Roman" w:hAnsi="Times New Roman" w:cs="Times New Roman"/>
          <w:i/>
          <w:iCs/>
        </w:rPr>
        <w:t>s amazing to see how far I</w:t>
      </w:r>
      <w:r w:rsidR="001A226F">
        <w:rPr>
          <w:rFonts w:ascii="Times New Roman" w:hAnsi="Times New Roman" w:cs="Times New Roman"/>
          <w:i/>
          <w:iCs/>
        </w:rPr>
        <w:t>’</w:t>
      </w:r>
      <w:r w:rsidRPr="00DF39CA">
        <w:rPr>
          <w:rFonts w:ascii="Times New Roman" w:hAnsi="Times New Roman" w:cs="Times New Roman"/>
          <w:i/>
          <w:iCs/>
        </w:rPr>
        <w:t>ve come and how much potential I have yet to uncover. Here</w:t>
      </w:r>
      <w:r w:rsidR="001A226F">
        <w:rPr>
          <w:rFonts w:ascii="Times New Roman" w:hAnsi="Times New Roman" w:cs="Times New Roman"/>
          <w:i/>
          <w:iCs/>
        </w:rPr>
        <w:t>’</w:t>
      </w:r>
      <w:r w:rsidRPr="00DF39CA">
        <w:rPr>
          <w:rFonts w:ascii="Times New Roman" w:hAnsi="Times New Roman" w:cs="Times New Roman"/>
          <w:i/>
          <w:iCs/>
        </w:rPr>
        <w:t>s to continuing this journey and thriving every step of the way.</w:t>
      </w:r>
    </w:p>
    <w:p w14:paraId="5E6702A0"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30DC8EDD"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3/15/05</w:t>
      </w:r>
    </w:p>
    <w:p w14:paraId="18618CDA" w14:textId="71960F4C"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Melissa and I had our one-on-one today and it was amazing. She asked some really good questions like: what do I need to really let go of in order to move forward spiritually in my life? Where do I victimize myself? When do I push the blame of my emotions onto others?</w:t>
      </w:r>
      <w:r>
        <w:rPr>
          <w:rFonts w:ascii="Times New Roman" w:hAnsi="Times New Roman" w:cs="Times New Roman"/>
          <w:i/>
          <w:iCs/>
        </w:rPr>
        <w:t xml:space="preserve"> </w:t>
      </w:r>
      <w:r w:rsidR="00DF39CA">
        <w:rPr>
          <w:rFonts w:ascii="Times New Roman" w:hAnsi="Times New Roman" w:cs="Times New Roman"/>
          <w:i/>
          <w:iCs/>
        </w:rPr>
        <w:t>S</w:t>
      </w:r>
      <w:r w:rsidRPr="00DE21CE">
        <w:rPr>
          <w:rFonts w:ascii="Times New Roman" w:hAnsi="Times New Roman" w:cs="Times New Roman"/>
          <w:i/>
          <w:iCs/>
        </w:rPr>
        <w:t>he also asked me if I</w:t>
      </w:r>
      <w:r w:rsidR="001A226F">
        <w:rPr>
          <w:rFonts w:ascii="Times New Roman" w:hAnsi="Times New Roman" w:cs="Times New Roman"/>
          <w:i/>
          <w:iCs/>
        </w:rPr>
        <w:t>’</w:t>
      </w:r>
      <w:r w:rsidRPr="00DE21CE">
        <w:rPr>
          <w:rFonts w:ascii="Times New Roman" w:hAnsi="Times New Roman" w:cs="Times New Roman"/>
          <w:i/>
          <w:iCs/>
        </w:rPr>
        <w:t xml:space="preserve">m living from </w:t>
      </w:r>
      <w:r w:rsidR="00022906">
        <w:rPr>
          <w:rFonts w:ascii="Times New Roman" w:hAnsi="Times New Roman" w:cs="Times New Roman"/>
          <w:i/>
          <w:iCs/>
        </w:rPr>
        <w:t>my truest self</w:t>
      </w:r>
      <w:r w:rsidRPr="00DE21CE">
        <w:rPr>
          <w:rFonts w:ascii="Times New Roman" w:hAnsi="Times New Roman" w:cs="Times New Roman"/>
          <w:i/>
          <w:iCs/>
        </w:rPr>
        <w:t xml:space="preserve">, which </w:t>
      </w:r>
      <w:r w:rsidR="00DF39CA">
        <w:rPr>
          <w:rFonts w:ascii="Times New Roman" w:hAnsi="Times New Roman" w:cs="Times New Roman"/>
          <w:i/>
          <w:iCs/>
        </w:rPr>
        <w:t xml:space="preserve">I appreciated. It made </w:t>
      </w:r>
      <w:r w:rsidR="00DF39CA">
        <w:rPr>
          <w:rFonts w:ascii="Times New Roman" w:hAnsi="Times New Roman" w:cs="Times New Roman"/>
          <w:i/>
          <w:iCs/>
        </w:rPr>
        <w:lastRenderedPageBreak/>
        <w:t>me wonder what it means to live from my most authentic place</w:t>
      </w:r>
      <w:r w:rsidRPr="00DE21CE">
        <w:rPr>
          <w:rFonts w:ascii="Times New Roman" w:hAnsi="Times New Roman" w:cs="Times New Roman"/>
          <w:i/>
          <w:iCs/>
        </w:rPr>
        <w:t>. It</w:t>
      </w:r>
      <w:r w:rsidR="001A226F">
        <w:rPr>
          <w:rFonts w:ascii="Times New Roman" w:hAnsi="Times New Roman" w:cs="Times New Roman"/>
          <w:i/>
          <w:iCs/>
        </w:rPr>
        <w:t>’</w:t>
      </w:r>
      <w:r w:rsidRPr="00DE21CE">
        <w:rPr>
          <w:rFonts w:ascii="Times New Roman" w:hAnsi="Times New Roman" w:cs="Times New Roman"/>
          <w:i/>
          <w:iCs/>
        </w:rPr>
        <w:t xml:space="preserve">s hard not to wonder if the medication is a problem. </w:t>
      </w:r>
    </w:p>
    <w:p w14:paraId="7165557E"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578DBBDB"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3/22/05</w:t>
      </w:r>
    </w:p>
    <w:p w14:paraId="2B79E98D" w14:textId="34C520DB"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My involvement with the institute has become a rollercoaster of emotions and experiences, but there is no other place I feel called to be at this time in my journey. Some of my roommates told me that they too struggled before, but that just means I</w:t>
      </w:r>
      <w:r w:rsidR="001A226F">
        <w:rPr>
          <w:rFonts w:ascii="Times New Roman" w:hAnsi="Times New Roman" w:cs="Times New Roman"/>
          <w:i/>
          <w:iCs/>
        </w:rPr>
        <w:t>’</w:t>
      </w:r>
      <w:r w:rsidRPr="00DE21CE">
        <w:rPr>
          <w:rFonts w:ascii="Times New Roman" w:hAnsi="Times New Roman" w:cs="Times New Roman"/>
          <w:i/>
          <w:iCs/>
        </w:rPr>
        <w:t>m growing. Today we had one of Simon</w:t>
      </w:r>
      <w:r w:rsidR="001A226F">
        <w:rPr>
          <w:rFonts w:ascii="Times New Roman" w:hAnsi="Times New Roman" w:cs="Times New Roman"/>
          <w:i/>
          <w:iCs/>
        </w:rPr>
        <w:t>’</w:t>
      </w:r>
      <w:r w:rsidRPr="00DE21CE">
        <w:rPr>
          <w:rFonts w:ascii="Times New Roman" w:hAnsi="Times New Roman" w:cs="Times New Roman"/>
          <w:i/>
          <w:iCs/>
        </w:rPr>
        <w:t>s friends come speak, Greta, who</w:t>
      </w:r>
      <w:ins w:id="2202" w:author="Emily Colin" w:date="2024-09-03T09:43:00Z" w16du:dateUtc="2024-09-03T13:43:00Z">
        <w:r w:rsidR="001D6B0D">
          <w:rPr>
            <w:rFonts w:ascii="Times New Roman" w:hAnsi="Times New Roman" w:cs="Times New Roman"/>
            <w:i/>
            <w:iCs/>
          </w:rPr>
          <w:t>’s</w:t>
        </w:r>
      </w:ins>
      <w:r w:rsidRPr="00DE21CE">
        <w:rPr>
          <w:rFonts w:ascii="Times New Roman" w:hAnsi="Times New Roman" w:cs="Times New Roman"/>
          <w:i/>
          <w:iCs/>
        </w:rPr>
        <w:t xml:space="preserve"> </w:t>
      </w:r>
      <w:del w:id="2203" w:author="Emily Colin" w:date="2024-09-03T09:43:00Z" w16du:dateUtc="2024-09-03T13:43:00Z">
        <w:r w:rsidRPr="00DE21CE" w:rsidDel="001D6B0D">
          <w:rPr>
            <w:rFonts w:ascii="Times New Roman" w:hAnsi="Times New Roman" w:cs="Times New Roman"/>
            <w:i/>
            <w:iCs/>
          </w:rPr>
          <w:delText xml:space="preserve">is in the early stages of </w:delText>
        </w:r>
      </w:del>
      <w:r w:rsidRPr="00DE21CE">
        <w:rPr>
          <w:rFonts w:ascii="Times New Roman" w:hAnsi="Times New Roman" w:cs="Times New Roman"/>
          <w:i/>
          <w:iCs/>
        </w:rPr>
        <w:t>helping start a company she thinks will revolutionize women</w:t>
      </w:r>
      <w:r w:rsidR="001A226F">
        <w:rPr>
          <w:rFonts w:ascii="Times New Roman" w:hAnsi="Times New Roman" w:cs="Times New Roman"/>
          <w:i/>
          <w:iCs/>
        </w:rPr>
        <w:t>’</w:t>
      </w:r>
      <w:r w:rsidRPr="00DE21CE">
        <w:rPr>
          <w:rFonts w:ascii="Times New Roman" w:hAnsi="Times New Roman" w:cs="Times New Roman"/>
          <w:i/>
          <w:iCs/>
        </w:rPr>
        <w:t>s health. But it</w:t>
      </w:r>
      <w:r w:rsidR="001A226F">
        <w:rPr>
          <w:rFonts w:ascii="Times New Roman" w:hAnsi="Times New Roman" w:cs="Times New Roman"/>
          <w:i/>
          <w:iCs/>
        </w:rPr>
        <w:t>’</w:t>
      </w:r>
      <w:r w:rsidRPr="00DE21CE">
        <w:rPr>
          <w:rFonts w:ascii="Times New Roman" w:hAnsi="Times New Roman" w:cs="Times New Roman"/>
          <w:i/>
          <w:iCs/>
        </w:rPr>
        <w:t xml:space="preserve">s still in the early stages and right now she helps Simon with his courses. I love the speakers they bring in for us on employee development days. Next month we get to hear </w:t>
      </w:r>
      <w:r>
        <w:rPr>
          <w:rFonts w:ascii="Times New Roman" w:hAnsi="Times New Roman" w:cs="Times New Roman"/>
          <w:i/>
          <w:iCs/>
        </w:rPr>
        <w:t xml:space="preserve">Kennedy Brunson </w:t>
      </w:r>
      <w:r w:rsidRPr="00DE21CE">
        <w:rPr>
          <w:rFonts w:ascii="Times New Roman" w:hAnsi="Times New Roman" w:cs="Times New Roman"/>
          <w:i/>
          <w:iCs/>
        </w:rPr>
        <w:t>speak which is like, huge. He</w:t>
      </w:r>
      <w:r w:rsidR="001A226F">
        <w:rPr>
          <w:rFonts w:ascii="Times New Roman" w:hAnsi="Times New Roman" w:cs="Times New Roman"/>
          <w:i/>
          <w:iCs/>
        </w:rPr>
        <w:t>’</w:t>
      </w:r>
      <w:r w:rsidRPr="00DE21CE">
        <w:rPr>
          <w:rFonts w:ascii="Times New Roman" w:hAnsi="Times New Roman" w:cs="Times New Roman"/>
          <w:i/>
          <w:iCs/>
        </w:rPr>
        <w:t>s one of Simon</w:t>
      </w:r>
      <w:r w:rsidR="001A226F">
        <w:rPr>
          <w:rFonts w:ascii="Times New Roman" w:hAnsi="Times New Roman" w:cs="Times New Roman"/>
          <w:i/>
          <w:iCs/>
        </w:rPr>
        <w:t>’</w:t>
      </w:r>
      <w:r w:rsidRPr="00DE21CE">
        <w:rPr>
          <w:rFonts w:ascii="Times New Roman" w:hAnsi="Times New Roman" w:cs="Times New Roman"/>
          <w:i/>
          <w:iCs/>
        </w:rPr>
        <w:t>s heroes</w:t>
      </w:r>
      <w:r w:rsidR="00B9636D">
        <w:rPr>
          <w:rFonts w:ascii="Times New Roman" w:hAnsi="Times New Roman" w:cs="Times New Roman"/>
          <w:i/>
          <w:iCs/>
        </w:rPr>
        <w:t>—</w:t>
      </w:r>
      <w:r w:rsidRPr="00DE21CE">
        <w:rPr>
          <w:rFonts w:ascii="Times New Roman" w:hAnsi="Times New Roman" w:cs="Times New Roman"/>
          <w:i/>
          <w:iCs/>
        </w:rPr>
        <w:t xml:space="preserve">the reason Simon </w:t>
      </w:r>
      <w:ins w:id="2204" w:author="Emily Colin" w:date="2024-09-03T09:43:00Z" w16du:dateUtc="2024-09-03T13:43:00Z">
        <w:r w:rsidR="001D6B0D">
          <w:rPr>
            <w:rFonts w:ascii="Times New Roman" w:hAnsi="Times New Roman" w:cs="Times New Roman"/>
            <w:i/>
            <w:iCs/>
          </w:rPr>
          <w:t>c</w:t>
        </w:r>
      </w:ins>
      <w:del w:id="2205" w:author="Emily Colin" w:date="2024-09-03T09:43:00Z" w16du:dateUtc="2024-09-03T13:43:00Z">
        <w:r w:rsidRPr="00DE21CE" w:rsidDel="001D6B0D">
          <w:rPr>
            <w:rFonts w:ascii="Times New Roman" w:hAnsi="Times New Roman" w:cs="Times New Roman"/>
            <w:i/>
            <w:iCs/>
          </w:rPr>
          <w:delText>s</w:delText>
        </w:r>
      </w:del>
      <w:r w:rsidRPr="00DE21CE">
        <w:rPr>
          <w:rFonts w:ascii="Times New Roman" w:hAnsi="Times New Roman" w:cs="Times New Roman"/>
          <w:i/>
          <w:iCs/>
        </w:rPr>
        <w:t>ites being so successful today. So that tells you something</w:t>
      </w:r>
      <w:r w:rsidR="00DF39CA">
        <w:rPr>
          <w:rFonts w:ascii="Times New Roman" w:hAnsi="Times New Roman" w:cs="Times New Roman"/>
          <w:i/>
          <w:iCs/>
        </w:rPr>
        <w:t xml:space="preserve">. </w:t>
      </w:r>
      <w:r w:rsidRPr="00DE21CE">
        <w:rPr>
          <w:rFonts w:ascii="Times New Roman" w:hAnsi="Times New Roman" w:cs="Times New Roman"/>
          <w:i/>
          <w:iCs/>
        </w:rPr>
        <w:t>I</w:t>
      </w:r>
      <w:r w:rsidR="001A226F">
        <w:rPr>
          <w:rFonts w:ascii="Times New Roman" w:hAnsi="Times New Roman" w:cs="Times New Roman"/>
          <w:i/>
          <w:iCs/>
        </w:rPr>
        <w:t>’</w:t>
      </w:r>
      <w:r w:rsidRPr="00DE21CE">
        <w:rPr>
          <w:rFonts w:ascii="Times New Roman" w:hAnsi="Times New Roman" w:cs="Times New Roman"/>
          <w:i/>
          <w:iCs/>
        </w:rPr>
        <w:t>ve been taking less of my medication which I think is the right call. I wanted to tell Kiki on the phone tonight, and sort of mentioned it. But I don</w:t>
      </w:r>
      <w:r w:rsidR="001A226F">
        <w:rPr>
          <w:rFonts w:ascii="Times New Roman" w:hAnsi="Times New Roman" w:cs="Times New Roman"/>
          <w:i/>
          <w:iCs/>
        </w:rPr>
        <w:t>’</w:t>
      </w:r>
      <w:r w:rsidRPr="00DE21CE">
        <w:rPr>
          <w:rFonts w:ascii="Times New Roman" w:hAnsi="Times New Roman" w:cs="Times New Roman"/>
          <w:i/>
          <w:iCs/>
        </w:rPr>
        <w:t>t think she would understand.</w:t>
      </w:r>
    </w:p>
    <w:p w14:paraId="7F019737"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7B1326BE"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4/8/05</w:t>
      </w:r>
    </w:p>
    <w:p w14:paraId="0D6C76C0" w14:textId="3223F50B"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Last night I hooked up with S at the brownstone. It was super unexpected, and I wasn</w:t>
      </w:r>
      <w:r w:rsidR="001A226F">
        <w:rPr>
          <w:rFonts w:ascii="Times New Roman" w:hAnsi="Times New Roman" w:cs="Times New Roman"/>
          <w:i/>
          <w:iCs/>
        </w:rPr>
        <w:t>’</w:t>
      </w:r>
      <w:r w:rsidRPr="00DE21CE">
        <w:rPr>
          <w:rFonts w:ascii="Times New Roman" w:hAnsi="Times New Roman" w:cs="Times New Roman"/>
          <w:i/>
          <w:iCs/>
        </w:rPr>
        <w:t>t</w:t>
      </w:r>
      <w:r w:rsidR="00130023">
        <w:rPr>
          <w:rFonts w:ascii="Times New Roman" w:hAnsi="Times New Roman" w:cs="Times New Roman"/>
          <w:i/>
          <w:iCs/>
        </w:rPr>
        <w:t xml:space="preserve"> </w:t>
      </w:r>
      <w:r w:rsidRPr="00DE21CE">
        <w:rPr>
          <w:rFonts w:ascii="Times New Roman" w:hAnsi="Times New Roman" w:cs="Times New Roman"/>
          <w:i/>
          <w:iCs/>
        </w:rPr>
        <w:t>sure how I felt about it. I</w:t>
      </w:r>
      <w:r w:rsidR="001A226F">
        <w:rPr>
          <w:rFonts w:ascii="Times New Roman" w:hAnsi="Times New Roman" w:cs="Times New Roman"/>
          <w:i/>
          <w:iCs/>
        </w:rPr>
        <w:t>’</w:t>
      </w:r>
      <w:r w:rsidRPr="00DE21CE">
        <w:rPr>
          <w:rFonts w:ascii="Times New Roman" w:hAnsi="Times New Roman" w:cs="Times New Roman"/>
          <w:i/>
          <w:iCs/>
        </w:rPr>
        <w:t>m still not sure. I was a little drunk after we</w:t>
      </w:r>
      <w:r w:rsidR="001A226F">
        <w:rPr>
          <w:rFonts w:ascii="Times New Roman" w:hAnsi="Times New Roman" w:cs="Times New Roman"/>
          <w:i/>
          <w:iCs/>
        </w:rPr>
        <w:t>’</w:t>
      </w:r>
      <w:r w:rsidRPr="00DE21CE">
        <w:rPr>
          <w:rFonts w:ascii="Times New Roman" w:hAnsi="Times New Roman" w:cs="Times New Roman"/>
          <w:i/>
          <w:iCs/>
        </w:rPr>
        <w:t>d all gone out. But I</w:t>
      </w:r>
      <w:r w:rsidR="001A226F">
        <w:rPr>
          <w:rFonts w:ascii="Times New Roman" w:hAnsi="Times New Roman" w:cs="Times New Roman"/>
          <w:i/>
          <w:iCs/>
        </w:rPr>
        <w:t>’</w:t>
      </w:r>
      <w:r w:rsidRPr="00DE21CE">
        <w:rPr>
          <w:rFonts w:ascii="Times New Roman" w:hAnsi="Times New Roman" w:cs="Times New Roman"/>
          <w:i/>
          <w:iCs/>
        </w:rPr>
        <w:t>ll just try and forget about it for now. We have work to do, and I basically now have to see him every day. I shouldn</w:t>
      </w:r>
      <w:r w:rsidR="001A226F">
        <w:rPr>
          <w:rFonts w:ascii="Times New Roman" w:hAnsi="Times New Roman" w:cs="Times New Roman"/>
          <w:i/>
          <w:iCs/>
        </w:rPr>
        <w:t>’</w:t>
      </w:r>
      <w:r w:rsidRPr="00DE21CE">
        <w:rPr>
          <w:rFonts w:ascii="Times New Roman" w:hAnsi="Times New Roman" w:cs="Times New Roman"/>
          <w:i/>
          <w:iCs/>
        </w:rPr>
        <w:t>t have let myself go that way—it</w:t>
      </w:r>
      <w:r w:rsidR="001A226F">
        <w:rPr>
          <w:rFonts w:ascii="Times New Roman" w:hAnsi="Times New Roman" w:cs="Times New Roman"/>
          <w:i/>
          <w:iCs/>
        </w:rPr>
        <w:t>’</w:t>
      </w:r>
      <w:r w:rsidRPr="00DE21CE">
        <w:rPr>
          <w:rFonts w:ascii="Times New Roman" w:hAnsi="Times New Roman" w:cs="Times New Roman"/>
          <w:i/>
          <w:iCs/>
        </w:rPr>
        <w:t>s actually kind of looked down upon at the institute: being so disinhibited without any control. I</w:t>
      </w:r>
      <w:r w:rsidR="001A226F">
        <w:rPr>
          <w:rFonts w:ascii="Times New Roman" w:hAnsi="Times New Roman" w:cs="Times New Roman"/>
          <w:i/>
          <w:iCs/>
        </w:rPr>
        <w:t>’</w:t>
      </w:r>
      <w:r w:rsidRPr="00DE21CE">
        <w:rPr>
          <w:rFonts w:ascii="Times New Roman" w:hAnsi="Times New Roman" w:cs="Times New Roman"/>
          <w:i/>
          <w:iCs/>
        </w:rPr>
        <w:t>m embarrassed.</w:t>
      </w:r>
    </w:p>
    <w:p w14:paraId="151467DD"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4AE14108"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lastRenderedPageBreak/>
        <w:t>4/10/05</w:t>
      </w:r>
    </w:p>
    <w:p w14:paraId="1D5952EF" w14:textId="37705EDA"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I</w:t>
      </w:r>
      <w:r w:rsidR="001A226F">
        <w:rPr>
          <w:rFonts w:ascii="Times New Roman" w:hAnsi="Times New Roman" w:cs="Times New Roman"/>
          <w:i/>
          <w:iCs/>
        </w:rPr>
        <w:t>’</w:t>
      </w:r>
      <w:r w:rsidRPr="00DE21CE">
        <w:rPr>
          <w:rFonts w:ascii="Times New Roman" w:hAnsi="Times New Roman" w:cs="Times New Roman"/>
          <w:i/>
          <w:iCs/>
        </w:rPr>
        <w:t>ve been writing more and more which has felt really good. And Simon has been</w:t>
      </w:r>
      <w:r w:rsidR="00243F9A">
        <w:rPr>
          <w:rFonts w:ascii="Times New Roman" w:hAnsi="Times New Roman" w:cs="Times New Roman"/>
          <w:i/>
          <w:iCs/>
        </w:rPr>
        <w:t xml:space="preserve"> </w:t>
      </w:r>
      <w:r w:rsidRPr="00DE21CE">
        <w:rPr>
          <w:rFonts w:ascii="Times New Roman" w:hAnsi="Times New Roman" w:cs="Times New Roman"/>
          <w:i/>
          <w:iCs/>
        </w:rPr>
        <w:t>surprisingly encouraging. I don</w:t>
      </w:r>
      <w:r w:rsidR="001A226F">
        <w:rPr>
          <w:rFonts w:ascii="Times New Roman" w:hAnsi="Times New Roman" w:cs="Times New Roman"/>
          <w:i/>
          <w:iCs/>
        </w:rPr>
        <w:t>’</w:t>
      </w:r>
      <w:r w:rsidRPr="00DE21CE">
        <w:rPr>
          <w:rFonts w:ascii="Times New Roman" w:hAnsi="Times New Roman" w:cs="Times New Roman"/>
          <w:i/>
          <w:iCs/>
        </w:rPr>
        <w:t>t know if it</w:t>
      </w:r>
      <w:r w:rsidR="001A226F">
        <w:rPr>
          <w:rFonts w:ascii="Times New Roman" w:hAnsi="Times New Roman" w:cs="Times New Roman"/>
          <w:i/>
          <w:iCs/>
        </w:rPr>
        <w:t>’</w:t>
      </w:r>
      <w:r w:rsidRPr="00DE21CE">
        <w:rPr>
          <w:rFonts w:ascii="Times New Roman" w:hAnsi="Times New Roman" w:cs="Times New Roman"/>
          <w:i/>
          <w:iCs/>
        </w:rPr>
        <w:t>s going to go anywhere, but it feels good. I</w:t>
      </w:r>
      <w:r w:rsidR="001A226F">
        <w:rPr>
          <w:rFonts w:ascii="Times New Roman" w:hAnsi="Times New Roman" w:cs="Times New Roman"/>
          <w:i/>
          <w:iCs/>
        </w:rPr>
        <w:t>’</w:t>
      </w:r>
      <w:r w:rsidRPr="00DE21CE">
        <w:rPr>
          <w:rFonts w:ascii="Times New Roman" w:hAnsi="Times New Roman" w:cs="Times New Roman"/>
          <w:i/>
          <w:iCs/>
        </w:rPr>
        <w:t>ve almost we</w:t>
      </w:r>
      <w:r w:rsidR="00DF7CC4">
        <w:rPr>
          <w:rFonts w:ascii="Times New Roman" w:hAnsi="Times New Roman" w:cs="Times New Roman"/>
          <w:i/>
          <w:iCs/>
        </w:rPr>
        <w:t>a</w:t>
      </w:r>
      <w:r w:rsidRPr="00DE21CE">
        <w:rPr>
          <w:rFonts w:ascii="Times New Roman" w:hAnsi="Times New Roman" w:cs="Times New Roman"/>
          <w:i/>
          <w:iCs/>
        </w:rPr>
        <w:t>ned myself off of the medication and I</w:t>
      </w:r>
      <w:r w:rsidR="001A226F">
        <w:rPr>
          <w:rFonts w:ascii="Times New Roman" w:hAnsi="Times New Roman" w:cs="Times New Roman"/>
          <w:i/>
          <w:iCs/>
        </w:rPr>
        <w:t>’</w:t>
      </w:r>
      <w:r w:rsidRPr="00DE21CE">
        <w:rPr>
          <w:rFonts w:ascii="Times New Roman" w:hAnsi="Times New Roman" w:cs="Times New Roman"/>
          <w:i/>
          <w:iCs/>
        </w:rPr>
        <w:t>m trying to forget about what</w:t>
      </w:r>
      <w:r w:rsidR="00DF7CC4">
        <w:rPr>
          <w:rFonts w:ascii="Times New Roman" w:hAnsi="Times New Roman" w:cs="Times New Roman"/>
          <w:i/>
          <w:iCs/>
        </w:rPr>
        <w:t xml:space="preserve"> </w:t>
      </w:r>
      <w:r w:rsidRPr="00DE21CE">
        <w:rPr>
          <w:rFonts w:ascii="Times New Roman" w:hAnsi="Times New Roman" w:cs="Times New Roman"/>
          <w:i/>
          <w:iCs/>
        </w:rPr>
        <w:t>happened the other night. My numbers have been so-so lately. I</w:t>
      </w:r>
      <w:r w:rsidR="001A226F">
        <w:rPr>
          <w:rFonts w:ascii="Times New Roman" w:hAnsi="Times New Roman" w:cs="Times New Roman"/>
          <w:i/>
          <w:iCs/>
        </w:rPr>
        <w:t>’</w:t>
      </w:r>
      <w:r w:rsidRPr="00DE21CE">
        <w:rPr>
          <w:rFonts w:ascii="Times New Roman" w:hAnsi="Times New Roman" w:cs="Times New Roman"/>
          <w:i/>
          <w:iCs/>
        </w:rPr>
        <w:t>m trying really hard to</w:t>
      </w:r>
      <w:r w:rsidR="00DF7CC4">
        <w:rPr>
          <w:rFonts w:ascii="Times New Roman" w:hAnsi="Times New Roman" w:cs="Times New Roman"/>
          <w:i/>
          <w:iCs/>
        </w:rPr>
        <w:t xml:space="preserve"> </w:t>
      </w:r>
      <w:r w:rsidRPr="00DE21CE">
        <w:rPr>
          <w:rFonts w:ascii="Times New Roman" w:hAnsi="Times New Roman" w:cs="Times New Roman"/>
          <w:i/>
          <w:iCs/>
        </w:rPr>
        <w:t xml:space="preserve">bring in more people, </w:t>
      </w:r>
      <w:r w:rsidR="00022906">
        <w:rPr>
          <w:rFonts w:ascii="Times New Roman" w:hAnsi="Times New Roman" w:cs="Times New Roman"/>
          <w:i/>
          <w:iCs/>
        </w:rPr>
        <w:t xml:space="preserve">but </w:t>
      </w:r>
      <w:r w:rsidRPr="00DE21CE">
        <w:rPr>
          <w:rFonts w:ascii="Times New Roman" w:hAnsi="Times New Roman" w:cs="Times New Roman"/>
          <w:i/>
          <w:iCs/>
        </w:rPr>
        <w:t>it</w:t>
      </w:r>
      <w:r w:rsidR="001A226F">
        <w:rPr>
          <w:rFonts w:ascii="Times New Roman" w:hAnsi="Times New Roman" w:cs="Times New Roman"/>
          <w:i/>
          <w:iCs/>
        </w:rPr>
        <w:t>’</w:t>
      </w:r>
      <w:r w:rsidRPr="00DE21CE">
        <w:rPr>
          <w:rFonts w:ascii="Times New Roman" w:hAnsi="Times New Roman" w:cs="Times New Roman"/>
          <w:i/>
          <w:iCs/>
        </w:rPr>
        <w:t xml:space="preserve">s not easy to keep up with some of the others. </w:t>
      </w:r>
      <w:r>
        <w:rPr>
          <w:rFonts w:ascii="Times New Roman" w:hAnsi="Times New Roman" w:cs="Times New Roman"/>
          <w:i/>
          <w:iCs/>
        </w:rPr>
        <w:t>I</w:t>
      </w:r>
      <w:r w:rsidR="001A226F">
        <w:rPr>
          <w:rFonts w:ascii="Times New Roman" w:hAnsi="Times New Roman" w:cs="Times New Roman"/>
          <w:i/>
          <w:iCs/>
        </w:rPr>
        <w:t>’</w:t>
      </w:r>
      <w:r>
        <w:rPr>
          <w:rFonts w:ascii="Times New Roman" w:hAnsi="Times New Roman" w:cs="Times New Roman"/>
          <w:i/>
          <w:iCs/>
        </w:rPr>
        <w:t>m</w:t>
      </w:r>
      <w:r w:rsidRPr="00DE21CE">
        <w:rPr>
          <w:rFonts w:ascii="Times New Roman" w:hAnsi="Times New Roman" w:cs="Times New Roman"/>
          <w:i/>
          <w:iCs/>
        </w:rPr>
        <w:t xml:space="preserve"> not</w:t>
      </w:r>
      <w:r w:rsidR="001A49B4">
        <w:rPr>
          <w:rFonts w:ascii="Times New Roman" w:hAnsi="Times New Roman" w:cs="Times New Roman"/>
          <w:i/>
          <w:iCs/>
        </w:rPr>
        <w:t xml:space="preserve"> </w:t>
      </w:r>
      <w:r w:rsidRPr="00DE21CE">
        <w:rPr>
          <w:rFonts w:ascii="Times New Roman" w:hAnsi="Times New Roman" w:cs="Times New Roman"/>
          <w:i/>
          <w:iCs/>
        </w:rPr>
        <w:t>blaming anyone—if anything, this just means I need to step more into my purpose and get out there.</w:t>
      </w:r>
    </w:p>
    <w:p w14:paraId="06CF4F34"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5A1E3017"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4/20/05</w:t>
      </w:r>
    </w:p>
    <w:p w14:paraId="7D11808B" w14:textId="7B5BDD4A" w:rsidR="00921CAA" w:rsidRPr="00DE21CE" w:rsidRDefault="00921CAA" w:rsidP="001D6B0D">
      <w:pPr>
        <w:autoSpaceDE w:val="0"/>
        <w:autoSpaceDN w:val="0"/>
        <w:adjustRightInd w:val="0"/>
        <w:spacing w:line="480" w:lineRule="auto"/>
        <w:ind w:left="720"/>
        <w:rPr>
          <w:rFonts w:ascii="Times New Roman" w:hAnsi="Times New Roman" w:cs="Times New Roman"/>
          <w:i/>
          <w:iCs/>
        </w:rPr>
        <w:pPrChange w:id="2206" w:author="Emily Colin" w:date="2024-09-03T09:44:00Z" w16du:dateUtc="2024-09-03T13:44:00Z">
          <w:pPr>
            <w:autoSpaceDE w:val="0"/>
            <w:autoSpaceDN w:val="0"/>
            <w:adjustRightInd w:val="0"/>
            <w:spacing w:line="480" w:lineRule="auto"/>
            <w:ind w:firstLine="720"/>
          </w:pPr>
        </w:pPrChange>
      </w:pPr>
      <w:r w:rsidRPr="00DE21CE">
        <w:rPr>
          <w:rFonts w:ascii="Times New Roman" w:hAnsi="Times New Roman" w:cs="Times New Roman"/>
          <w:i/>
          <w:iCs/>
        </w:rPr>
        <w:t>Melissa and I had dinner together tonight</w:t>
      </w:r>
      <w:r w:rsidR="00BB1C1F">
        <w:rPr>
          <w:rFonts w:ascii="Times New Roman" w:hAnsi="Times New Roman" w:cs="Times New Roman"/>
          <w:i/>
          <w:iCs/>
        </w:rPr>
        <w:t>—</w:t>
      </w:r>
      <w:r w:rsidRPr="00DE21CE">
        <w:rPr>
          <w:rFonts w:ascii="Times New Roman" w:hAnsi="Times New Roman" w:cs="Times New Roman"/>
          <w:i/>
          <w:iCs/>
        </w:rPr>
        <w:t>just the two of us. It was a surprise, and I was</w:t>
      </w:r>
      <w:r w:rsidR="00D709FB">
        <w:rPr>
          <w:rFonts w:ascii="Times New Roman" w:hAnsi="Times New Roman" w:cs="Times New Roman"/>
          <w:i/>
          <w:iCs/>
        </w:rPr>
        <w:t xml:space="preserve"> </w:t>
      </w:r>
      <w:r w:rsidRPr="00DE21CE">
        <w:rPr>
          <w:rFonts w:ascii="Times New Roman" w:hAnsi="Times New Roman" w:cs="Times New Roman"/>
          <w:i/>
          <w:iCs/>
        </w:rPr>
        <w:t xml:space="preserve">so grateful to </w:t>
      </w:r>
      <w:r w:rsidR="00022906">
        <w:rPr>
          <w:rFonts w:ascii="Times New Roman" w:hAnsi="Times New Roman" w:cs="Times New Roman"/>
          <w:i/>
          <w:iCs/>
        </w:rPr>
        <w:t>have the time</w:t>
      </w:r>
      <w:r w:rsidRPr="00DE21CE">
        <w:rPr>
          <w:rFonts w:ascii="Times New Roman" w:hAnsi="Times New Roman" w:cs="Times New Roman"/>
          <w:i/>
          <w:iCs/>
        </w:rPr>
        <w:t>. It felt like a gift. She even invited me to her apartment which was absolutely insane. I can</w:t>
      </w:r>
      <w:r w:rsidR="001A226F">
        <w:rPr>
          <w:rFonts w:ascii="Times New Roman" w:hAnsi="Times New Roman" w:cs="Times New Roman"/>
          <w:i/>
          <w:iCs/>
        </w:rPr>
        <w:t>’</w:t>
      </w:r>
      <w:r w:rsidRPr="00DE21CE">
        <w:rPr>
          <w:rFonts w:ascii="Times New Roman" w:hAnsi="Times New Roman" w:cs="Times New Roman"/>
          <w:i/>
          <w:iCs/>
        </w:rPr>
        <w:t>t imagine ever living in a place so huge and nice. And she lives by herself! I guess that</w:t>
      </w:r>
      <w:r w:rsidR="001A226F">
        <w:rPr>
          <w:rFonts w:ascii="Times New Roman" w:hAnsi="Times New Roman" w:cs="Times New Roman"/>
          <w:i/>
          <w:iCs/>
        </w:rPr>
        <w:t>’</w:t>
      </w:r>
      <w:r w:rsidRPr="00DE21CE">
        <w:rPr>
          <w:rFonts w:ascii="Times New Roman" w:hAnsi="Times New Roman" w:cs="Times New Roman"/>
          <w:i/>
          <w:iCs/>
        </w:rPr>
        <w:t>s something to aim for. But when we got to the apartment, I felt kind of weird because she kept bringing up Simon. Not in a bad way, but it was like she was trying to warn me about spending too much time with him or expecting too much. She told me how much potential she sees in me, and that she doesn</w:t>
      </w:r>
      <w:r w:rsidR="001A226F">
        <w:rPr>
          <w:rFonts w:ascii="Times New Roman" w:hAnsi="Times New Roman" w:cs="Times New Roman"/>
          <w:i/>
          <w:iCs/>
        </w:rPr>
        <w:t>’</w:t>
      </w:r>
      <w:r w:rsidRPr="00DE21CE">
        <w:rPr>
          <w:rFonts w:ascii="Times New Roman" w:hAnsi="Times New Roman" w:cs="Times New Roman"/>
          <w:i/>
          <w:iCs/>
        </w:rPr>
        <w:t>t want me to fall into trying to please him. Because that</w:t>
      </w:r>
      <w:r w:rsidR="001A226F">
        <w:rPr>
          <w:rFonts w:ascii="Times New Roman" w:hAnsi="Times New Roman" w:cs="Times New Roman"/>
          <w:i/>
          <w:iCs/>
        </w:rPr>
        <w:t>’</w:t>
      </w:r>
      <w:r w:rsidRPr="00DE21CE">
        <w:rPr>
          <w:rFonts w:ascii="Times New Roman" w:hAnsi="Times New Roman" w:cs="Times New Roman"/>
          <w:i/>
          <w:iCs/>
        </w:rPr>
        <w:t>s not what our mission is about</w:t>
      </w:r>
      <w:r w:rsidR="00B9636D">
        <w:rPr>
          <w:rFonts w:ascii="Times New Roman" w:hAnsi="Times New Roman" w:cs="Times New Roman"/>
          <w:i/>
          <w:iCs/>
        </w:rPr>
        <w:t>—</w:t>
      </w:r>
      <w:r w:rsidRPr="00DE21CE">
        <w:rPr>
          <w:rFonts w:ascii="Times New Roman" w:hAnsi="Times New Roman" w:cs="Times New Roman"/>
          <w:i/>
          <w:iCs/>
        </w:rPr>
        <w:t>pleasing others, especially men. It felt confusing because I know how close she is to Simon</w:t>
      </w:r>
      <w:r w:rsidR="00022906">
        <w:rPr>
          <w:rFonts w:ascii="Times New Roman" w:hAnsi="Times New Roman" w:cs="Times New Roman"/>
          <w:i/>
          <w:iCs/>
        </w:rPr>
        <w:t xml:space="preserve"> and he</w:t>
      </w:r>
      <w:r w:rsidR="001A226F">
        <w:rPr>
          <w:rFonts w:ascii="Times New Roman" w:hAnsi="Times New Roman" w:cs="Times New Roman"/>
          <w:i/>
          <w:iCs/>
        </w:rPr>
        <w:t>’</w:t>
      </w:r>
      <w:r w:rsidR="00022906">
        <w:rPr>
          <w:rFonts w:ascii="Times New Roman" w:hAnsi="Times New Roman" w:cs="Times New Roman"/>
          <w:i/>
          <w:iCs/>
        </w:rPr>
        <w:t>s done nothing but encourage me to keep writing</w:t>
      </w:r>
      <w:r w:rsidRPr="00DE21CE">
        <w:rPr>
          <w:rFonts w:ascii="Times New Roman" w:hAnsi="Times New Roman" w:cs="Times New Roman"/>
          <w:i/>
          <w:iCs/>
        </w:rPr>
        <w:t>.</w:t>
      </w:r>
      <w:r w:rsidR="00022906">
        <w:rPr>
          <w:rFonts w:ascii="Times New Roman" w:hAnsi="Times New Roman" w:cs="Times New Roman"/>
          <w:i/>
          <w:iCs/>
        </w:rPr>
        <w:t xml:space="preserve"> He said I might be able to write a course someday!</w:t>
      </w:r>
      <w:r w:rsidR="001A49B4">
        <w:rPr>
          <w:rFonts w:ascii="Times New Roman" w:hAnsi="Times New Roman" w:cs="Times New Roman"/>
          <w:i/>
          <w:iCs/>
        </w:rPr>
        <w:t xml:space="preserve"> </w:t>
      </w:r>
      <w:commentRangeStart w:id="2207"/>
      <w:r w:rsidRPr="00DE21CE">
        <w:rPr>
          <w:rFonts w:ascii="Times New Roman" w:hAnsi="Times New Roman" w:cs="Times New Roman"/>
          <w:i/>
          <w:iCs/>
        </w:rPr>
        <w:t>Sometimes I wonder if they were ever romantically together. Don</w:t>
      </w:r>
      <w:r w:rsidR="001A226F">
        <w:rPr>
          <w:rFonts w:ascii="Times New Roman" w:hAnsi="Times New Roman" w:cs="Times New Roman"/>
          <w:i/>
          <w:iCs/>
        </w:rPr>
        <w:t>’</w:t>
      </w:r>
      <w:r w:rsidRPr="00DE21CE">
        <w:rPr>
          <w:rFonts w:ascii="Times New Roman" w:hAnsi="Times New Roman" w:cs="Times New Roman"/>
          <w:i/>
          <w:iCs/>
        </w:rPr>
        <w:t>t know</w:t>
      </w:r>
      <w:commentRangeEnd w:id="2207"/>
      <w:r w:rsidR="001D6B0D">
        <w:rPr>
          <w:rStyle w:val="CommentReference"/>
        </w:rPr>
        <w:commentReference w:id="2207"/>
      </w:r>
      <w:r w:rsidRPr="00DE21CE">
        <w:rPr>
          <w:rFonts w:ascii="Times New Roman" w:hAnsi="Times New Roman" w:cs="Times New Roman"/>
          <w:i/>
          <w:iCs/>
        </w:rPr>
        <w:t xml:space="preserve">. But I appreciate how </w:t>
      </w:r>
      <w:r w:rsidR="00022906">
        <w:rPr>
          <w:rFonts w:ascii="Times New Roman" w:hAnsi="Times New Roman" w:cs="Times New Roman"/>
          <w:i/>
          <w:iCs/>
        </w:rPr>
        <w:t>Melissa looks out for me</w:t>
      </w:r>
      <w:r w:rsidRPr="00DE21CE">
        <w:rPr>
          <w:rFonts w:ascii="Times New Roman" w:hAnsi="Times New Roman" w:cs="Times New Roman"/>
          <w:i/>
          <w:iCs/>
        </w:rPr>
        <w:t>.</w:t>
      </w:r>
    </w:p>
    <w:p w14:paraId="237D4C75"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18EAF701"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lastRenderedPageBreak/>
        <w:t>5/10/05</w:t>
      </w:r>
    </w:p>
    <w:p w14:paraId="09129451" w14:textId="7AAB7AE0"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It happened again with S. We worked late and some of the others had already gone out to the bar. I</w:t>
      </w:r>
      <w:r w:rsidR="001A226F">
        <w:rPr>
          <w:rFonts w:ascii="Times New Roman" w:hAnsi="Times New Roman" w:cs="Times New Roman"/>
          <w:i/>
          <w:iCs/>
        </w:rPr>
        <w:t>’</w:t>
      </w:r>
      <w:r w:rsidRPr="00DE21CE">
        <w:rPr>
          <w:rFonts w:ascii="Times New Roman" w:hAnsi="Times New Roman" w:cs="Times New Roman"/>
          <w:i/>
          <w:iCs/>
        </w:rPr>
        <w:t>ve been trying to drink less so I hadn</w:t>
      </w:r>
      <w:r w:rsidR="001A226F">
        <w:rPr>
          <w:rFonts w:ascii="Times New Roman" w:hAnsi="Times New Roman" w:cs="Times New Roman"/>
          <w:i/>
          <w:iCs/>
        </w:rPr>
        <w:t>’</w:t>
      </w:r>
      <w:r w:rsidRPr="00DE21CE">
        <w:rPr>
          <w:rFonts w:ascii="Times New Roman" w:hAnsi="Times New Roman" w:cs="Times New Roman"/>
          <w:i/>
          <w:iCs/>
        </w:rPr>
        <w:t>t joined them. But I didn</w:t>
      </w:r>
      <w:r w:rsidR="001A226F">
        <w:rPr>
          <w:rFonts w:ascii="Times New Roman" w:hAnsi="Times New Roman" w:cs="Times New Roman"/>
          <w:i/>
          <w:iCs/>
        </w:rPr>
        <w:t>’</w:t>
      </w:r>
      <w:r w:rsidRPr="00DE21CE">
        <w:rPr>
          <w:rFonts w:ascii="Times New Roman" w:hAnsi="Times New Roman" w:cs="Times New Roman"/>
          <w:i/>
          <w:iCs/>
        </w:rPr>
        <w:t>t realize S was in the office too</w:t>
      </w:r>
      <w:r w:rsidR="00022906">
        <w:rPr>
          <w:rFonts w:ascii="Times New Roman" w:hAnsi="Times New Roman" w:cs="Times New Roman"/>
          <w:i/>
          <w:iCs/>
        </w:rPr>
        <w:t>,</w:t>
      </w:r>
      <w:r w:rsidRPr="00DE21CE">
        <w:rPr>
          <w:rFonts w:ascii="Times New Roman" w:hAnsi="Times New Roman" w:cs="Times New Roman"/>
          <w:i/>
          <w:iCs/>
        </w:rPr>
        <w:t xml:space="preserve"> until he came into the room where I was writing and said hi. S has brought in so many recruits to the institute—I honestly don</w:t>
      </w:r>
      <w:r w:rsidR="001A226F">
        <w:rPr>
          <w:rFonts w:ascii="Times New Roman" w:hAnsi="Times New Roman" w:cs="Times New Roman"/>
          <w:i/>
          <w:iCs/>
        </w:rPr>
        <w:t>’</w:t>
      </w:r>
      <w:r w:rsidRPr="00DE21CE">
        <w:rPr>
          <w:rFonts w:ascii="Times New Roman" w:hAnsi="Times New Roman" w:cs="Times New Roman"/>
          <w:i/>
          <w:iCs/>
        </w:rPr>
        <w:t>t know how he does it. I started out that way but lately I haven</w:t>
      </w:r>
      <w:r w:rsidR="001A226F">
        <w:rPr>
          <w:rFonts w:ascii="Times New Roman" w:hAnsi="Times New Roman" w:cs="Times New Roman"/>
          <w:i/>
          <w:iCs/>
        </w:rPr>
        <w:t>’</w:t>
      </w:r>
      <w:r w:rsidRPr="00DE21CE">
        <w:rPr>
          <w:rFonts w:ascii="Times New Roman" w:hAnsi="Times New Roman" w:cs="Times New Roman"/>
          <w:i/>
          <w:iCs/>
        </w:rPr>
        <w:t>t been at the top of my game. Anyway, with S, it wasn</w:t>
      </w:r>
      <w:r w:rsidR="001A226F">
        <w:rPr>
          <w:rFonts w:ascii="Times New Roman" w:hAnsi="Times New Roman" w:cs="Times New Roman"/>
          <w:i/>
          <w:iCs/>
        </w:rPr>
        <w:t>’</w:t>
      </w:r>
      <w:r w:rsidRPr="00DE21CE">
        <w:rPr>
          <w:rFonts w:ascii="Times New Roman" w:hAnsi="Times New Roman" w:cs="Times New Roman"/>
          <w:i/>
          <w:iCs/>
        </w:rPr>
        <w:t>t too awkward and then we all of a sudden started kissing until we were having sex on the couch. Thank goodness nobody walked in on us.</w:t>
      </w:r>
    </w:p>
    <w:p w14:paraId="28D0AEAF"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68CA3F72"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05/10/05</w:t>
      </w:r>
    </w:p>
    <w:p w14:paraId="31F0EA62" w14:textId="54905334" w:rsidR="00921CAA" w:rsidRPr="00DE21CE" w:rsidRDefault="00921CAA"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i/>
          <w:iCs/>
        </w:rPr>
        <w:t>Even though I</w:t>
      </w:r>
      <w:r w:rsidR="001A226F">
        <w:rPr>
          <w:rFonts w:ascii="Times New Roman" w:hAnsi="Times New Roman" w:cs="Times New Roman"/>
          <w:i/>
          <w:iCs/>
        </w:rPr>
        <w:t>’</w:t>
      </w:r>
      <w:r w:rsidRPr="00DE21CE">
        <w:rPr>
          <w:rFonts w:ascii="Times New Roman" w:hAnsi="Times New Roman" w:cs="Times New Roman"/>
          <w:i/>
          <w:iCs/>
        </w:rPr>
        <w:t>m confused about S, I</w:t>
      </w:r>
      <w:r w:rsidR="001A226F">
        <w:rPr>
          <w:rFonts w:ascii="Times New Roman" w:hAnsi="Times New Roman" w:cs="Times New Roman"/>
          <w:i/>
          <w:iCs/>
        </w:rPr>
        <w:t>’</w:t>
      </w:r>
      <w:r w:rsidRPr="00DE21CE">
        <w:rPr>
          <w:rFonts w:ascii="Times New Roman" w:hAnsi="Times New Roman" w:cs="Times New Roman"/>
          <w:i/>
          <w:iCs/>
        </w:rPr>
        <w:t xml:space="preserve">m still writing. </w:t>
      </w:r>
    </w:p>
    <w:p w14:paraId="025C6FA5"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2F33CFB4"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6/25/05 </w:t>
      </w:r>
    </w:p>
    <w:p w14:paraId="71B40029" w14:textId="6356228F"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I feel like I have nobody to talk to about this with. I don</w:t>
      </w:r>
      <w:r w:rsidR="001A226F">
        <w:rPr>
          <w:rFonts w:ascii="Times New Roman" w:hAnsi="Times New Roman" w:cs="Times New Roman"/>
          <w:i/>
          <w:iCs/>
        </w:rPr>
        <w:t>’</w:t>
      </w:r>
      <w:r w:rsidRPr="00DE21CE">
        <w:rPr>
          <w:rFonts w:ascii="Times New Roman" w:hAnsi="Times New Roman" w:cs="Times New Roman"/>
          <w:i/>
          <w:iCs/>
        </w:rPr>
        <w:t>t know what to do. I missed my period and I</w:t>
      </w:r>
      <w:r w:rsidR="001A226F">
        <w:rPr>
          <w:rFonts w:ascii="Times New Roman" w:hAnsi="Times New Roman" w:cs="Times New Roman"/>
          <w:i/>
          <w:iCs/>
        </w:rPr>
        <w:t>’</w:t>
      </w:r>
      <w:r w:rsidRPr="00DE21CE">
        <w:rPr>
          <w:rFonts w:ascii="Times New Roman" w:hAnsi="Times New Roman" w:cs="Times New Roman"/>
          <w:i/>
          <w:iCs/>
        </w:rPr>
        <w:t>m terrified.</w:t>
      </w:r>
    </w:p>
    <w:p w14:paraId="21771896"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70F6F759"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7/10/05</w:t>
      </w:r>
    </w:p>
    <w:p w14:paraId="4D7C0EC3" w14:textId="566345EC"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I</w:t>
      </w:r>
      <w:r w:rsidR="001A226F">
        <w:rPr>
          <w:rFonts w:ascii="Times New Roman" w:hAnsi="Times New Roman" w:cs="Times New Roman"/>
          <w:i/>
          <w:iCs/>
        </w:rPr>
        <w:t>’</w:t>
      </w:r>
      <w:r w:rsidRPr="00DE21CE">
        <w:rPr>
          <w:rFonts w:ascii="Times New Roman" w:hAnsi="Times New Roman" w:cs="Times New Roman"/>
          <w:i/>
          <w:iCs/>
        </w:rPr>
        <w:t>m pregnant. I want to keep the baby, but S says that would be a terrible idea. He told me this isn</w:t>
      </w:r>
      <w:r w:rsidR="001A226F">
        <w:rPr>
          <w:rFonts w:ascii="Times New Roman" w:hAnsi="Times New Roman" w:cs="Times New Roman"/>
          <w:i/>
          <w:iCs/>
        </w:rPr>
        <w:t>’</w:t>
      </w:r>
      <w:r w:rsidRPr="00DE21CE">
        <w:rPr>
          <w:rFonts w:ascii="Times New Roman" w:hAnsi="Times New Roman" w:cs="Times New Roman"/>
          <w:i/>
          <w:iCs/>
        </w:rPr>
        <w:t>t the first time something like this has happened and there are ways we can take care of it. But I</w:t>
      </w:r>
      <w:r w:rsidR="001A226F">
        <w:rPr>
          <w:rFonts w:ascii="Times New Roman" w:hAnsi="Times New Roman" w:cs="Times New Roman"/>
          <w:i/>
          <w:iCs/>
        </w:rPr>
        <w:t>’</w:t>
      </w:r>
      <w:r w:rsidRPr="00DE21CE">
        <w:rPr>
          <w:rFonts w:ascii="Times New Roman" w:hAnsi="Times New Roman" w:cs="Times New Roman"/>
          <w:i/>
          <w:iCs/>
        </w:rPr>
        <w:t>m scared. And I don</w:t>
      </w:r>
      <w:r w:rsidR="001A226F">
        <w:rPr>
          <w:rFonts w:ascii="Times New Roman" w:hAnsi="Times New Roman" w:cs="Times New Roman"/>
          <w:i/>
          <w:iCs/>
        </w:rPr>
        <w:t>’</w:t>
      </w:r>
      <w:r w:rsidRPr="00DE21CE">
        <w:rPr>
          <w:rFonts w:ascii="Times New Roman" w:hAnsi="Times New Roman" w:cs="Times New Roman"/>
          <w:i/>
          <w:iCs/>
        </w:rPr>
        <w:t>t want to kill my baby. I talked about it a little with Melissa, but she</w:t>
      </w:r>
      <w:r w:rsidR="001A226F">
        <w:rPr>
          <w:rFonts w:ascii="Times New Roman" w:hAnsi="Times New Roman" w:cs="Times New Roman"/>
          <w:i/>
          <w:iCs/>
        </w:rPr>
        <w:t>’</w:t>
      </w:r>
      <w:r w:rsidRPr="00DE21CE">
        <w:rPr>
          <w:rFonts w:ascii="Times New Roman" w:hAnsi="Times New Roman" w:cs="Times New Roman"/>
          <w:i/>
          <w:iCs/>
        </w:rPr>
        <w:t>s been away a lot, not as involved at the institute while she works on her second book. She seems really frustrated and keeps saying how stagnant she feels, not able to get the words out on the page. I feel bad for her. So I certainly don</w:t>
      </w:r>
      <w:r w:rsidR="001A226F">
        <w:rPr>
          <w:rFonts w:ascii="Times New Roman" w:hAnsi="Times New Roman" w:cs="Times New Roman"/>
          <w:i/>
          <w:iCs/>
        </w:rPr>
        <w:t>’</w:t>
      </w:r>
      <w:r w:rsidRPr="00DE21CE">
        <w:rPr>
          <w:rFonts w:ascii="Times New Roman" w:hAnsi="Times New Roman" w:cs="Times New Roman"/>
          <w:i/>
          <w:iCs/>
        </w:rPr>
        <w:t xml:space="preserve">t want to </w:t>
      </w:r>
      <w:r w:rsidRPr="00DE21CE">
        <w:rPr>
          <w:rFonts w:ascii="Times New Roman" w:hAnsi="Times New Roman" w:cs="Times New Roman"/>
          <w:i/>
          <w:iCs/>
        </w:rPr>
        <w:lastRenderedPageBreak/>
        <w:t xml:space="preserve">make things worse. But I wish had someone </w:t>
      </w:r>
      <w:commentRangeStart w:id="2208"/>
      <w:r w:rsidRPr="00DE21CE">
        <w:rPr>
          <w:rFonts w:ascii="Times New Roman" w:hAnsi="Times New Roman" w:cs="Times New Roman"/>
          <w:i/>
          <w:iCs/>
        </w:rPr>
        <w:t>who I could talk about this with because I definitely can</w:t>
      </w:r>
      <w:r w:rsidR="001A226F">
        <w:rPr>
          <w:rFonts w:ascii="Times New Roman" w:hAnsi="Times New Roman" w:cs="Times New Roman"/>
          <w:i/>
          <w:iCs/>
        </w:rPr>
        <w:t>’</w:t>
      </w:r>
      <w:r w:rsidRPr="00DE21CE">
        <w:rPr>
          <w:rFonts w:ascii="Times New Roman" w:hAnsi="Times New Roman" w:cs="Times New Roman"/>
          <w:i/>
          <w:iCs/>
        </w:rPr>
        <w:t>t call my family and I don</w:t>
      </w:r>
      <w:r w:rsidR="001A226F">
        <w:rPr>
          <w:rFonts w:ascii="Times New Roman" w:hAnsi="Times New Roman" w:cs="Times New Roman"/>
          <w:i/>
          <w:iCs/>
        </w:rPr>
        <w:t>’</w:t>
      </w:r>
      <w:r w:rsidRPr="00DE21CE">
        <w:rPr>
          <w:rFonts w:ascii="Times New Roman" w:hAnsi="Times New Roman" w:cs="Times New Roman"/>
          <w:i/>
          <w:iCs/>
        </w:rPr>
        <w:t>t know who will understand how I</w:t>
      </w:r>
      <w:r w:rsidR="001A226F">
        <w:rPr>
          <w:rFonts w:ascii="Times New Roman" w:hAnsi="Times New Roman" w:cs="Times New Roman"/>
          <w:i/>
          <w:iCs/>
        </w:rPr>
        <w:t>’</w:t>
      </w:r>
      <w:r w:rsidRPr="00DE21CE">
        <w:rPr>
          <w:rFonts w:ascii="Times New Roman" w:hAnsi="Times New Roman" w:cs="Times New Roman"/>
          <w:i/>
          <w:iCs/>
        </w:rPr>
        <w:t>m feeling</w:t>
      </w:r>
      <w:r w:rsidRPr="00DE21CE">
        <w:rPr>
          <w:rFonts w:ascii="Times New Roman" w:hAnsi="Times New Roman" w:cs="Times New Roman"/>
        </w:rPr>
        <w:t>.</w:t>
      </w:r>
      <w:commentRangeEnd w:id="2208"/>
      <w:r w:rsidR="001D6B0D">
        <w:rPr>
          <w:rStyle w:val="CommentReference"/>
        </w:rPr>
        <w:commentReference w:id="2208"/>
      </w:r>
    </w:p>
    <w:p w14:paraId="2B4F2B3A"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173A287D"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7/22/05</w:t>
      </w:r>
    </w:p>
    <w:p w14:paraId="5AC2E67D" w14:textId="42F6C42E"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I can</w:t>
      </w:r>
      <w:r w:rsidR="001A226F">
        <w:rPr>
          <w:rFonts w:ascii="Times New Roman" w:hAnsi="Times New Roman" w:cs="Times New Roman"/>
          <w:i/>
          <w:iCs/>
        </w:rPr>
        <w:t>’</w:t>
      </w:r>
      <w:r w:rsidRPr="00DE21CE">
        <w:rPr>
          <w:rFonts w:ascii="Times New Roman" w:hAnsi="Times New Roman" w:cs="Times New Roman"/>
          <w:i/>
          <w:iCs/>
        </w:rPr>
        <w:t>t help but feel an overwhelming sense of regret, guilt, and sorrow. I made a decision that I never thought I would have to make, and I did it under the weight of intense pressure. But I made the decision and I have to take responsibility for that</w:t>
      </w:r>
      <w:r w:rsidR="00805031">
        <w:rPr>
          <w:rFonts w:ascii="Times New Roman" w:hAnsi="Times New Roman" w:cs="Times New Roman"/>
          <w:i/>
          <w:iCs/>
        </w:rPr>
        <w:t>—</w:t>
      </w:r>
      <w:r w:rsidR="00682849">
        <w:rPr>
          <w:rFonts w:ascii="Times New Roman" w:hAnsi="Times New Roman" w:cs="Times New Roman"/>
          <w:i/>
          <w:iCs/>
        </w:rPr>
        <w:t>fierce responsibility</w:t>
      </w:r>
      <w:r w:rsidR="00805031">
        <w:rPr>
          <w:rFonts w:ascii="Times New Roman" w:hAnsi="Times New Roman" w:cs="Times New Roman"/>
          <w:i/>
          <w:iCs/>
        </w:rPr>
        <w:t>—</w:t>
      </w:r>
      <w:r w:rsidRPr="00DE21CE">
        <w:rPr>
          <w:rFonts w:ascii="Times New Roman" w:hAnsi="Times New Roman" w:cs="Times New Roman"/>
          <w:i/>
          <w:iCs/>
        </w:rPr>
        <w:t>with myself and with God. It</w:t>
      </w:r>
      <w:r w:rsidR="001A226F">
        <w:rPr>
          <w:rFonts w:ascii="Times New Roman" w:hAnsi="Times New Roman" w:cs="Times New Roman"/>
          <w:i/>
          <w:iCs/>
        </w:rPr>
        <w:t>’</w:t>
      </w:r>
      <w:r w:rsidRPr="00DE21CE">
        <w:rPr>
          <w:rFonts w:ascii="Times New Roman" w:hAnsi="Times New Roman" w:cs="Times New Roman"/>
          <w:i/>
          <w:iCs/>
        </w:rPr>
        <w:t>s just so hard. Melissa hugged me today and told me everything was going to be ok.</w:t>
      </w:r>
    </w:p>
    <w:p w14:paraId="02112D12"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67FAAEFA"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7/30/05</w:t>
      </w:r>
    </w:p>
    <w:p w14:paraId="1717A9CE" w14:textId="7F9DFE35"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I</w:t>
      </w:r>
      <w:r w:rsidR="001A226F">
        <w:rPr>
          <w:rFonts w:ascii="Times New Roman" w:hAnsi="Times New Roman" w:cs="Times New Roman"/>
          <w:i/>
          <w:iCs/>
        </w:rPr>
        <w:t>’</w:t>
      </w:r>
      <w:r w:rsidRPr="00DE21CE">
        <w:rPr>
          <w:rFonts w:ascii="Times New Roman" w:hAnsi="Times New Roman" w:cs="Times New Roman"/>
          <w:i/>
          <w:iCs/>
        </w:rPr>
        <w:t>m still healing but I can</w:t>
      </w:r>
      <w:r w:rsidR="001A226F">
        <w:rPr>
          <w:rFonts w:ascii="Times New Roman" w:hAnsi="Times New Roman" w:cs="Times New Roman"/>
          <w:i/>
          <w:iCs/>
        </w:rPr>
        <w:t>’</w:t>
      </w:r>
      <w:r w:rsidRPr="00DE21CE">
        <w:rPr>
          <w:rFonts w:ascii="Times New Roman" w:hAnsi="Times New Roman" w:cs="Times New Roman"/>
          <w:i/>
          <w:iCs/>
        </w:rPr>
        <w:t>t shake how depressed I feel. I don</w:t>
      </w:r>
      <w:r w:rsidR="001A226F">
        <w:rPr>
          <w:rFonts w:ascii="Times New Roman" w:hAnsi="Times New Roman" w:cs="Times New Roman"/>
          <w:i/>
          <w:iCs/>
        </w:rPr>
        <w:t>’</w:t>
      </w:r>
      <w:r w:rsidRPr="00DE21CE">
        <w:rPr>
          <w:rFonts w:ascii="Times New Roman" w:hAnsi="Times New Roman" w:cs="Times New Roman"/>
          <w:i/>
          <w:iCs/>
        </w:rPr>
        <w:t>t feel like eating. S hardly talks to me. I feel so alone.</w:t>
      </w:r>
    </w:p>
    <w:p w14:paraId="01DA0D6B"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25418396"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8/6/05</w:t>
      </w:r>
    </w:p>
    <w:p w14:paraId="5D61D06F" w14:textId="6B2E3967" w:rsidR="00921CAA" w:rsidRPr="00DE21CE" w:rsidRDefault="00921CAA"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i/>
          <w:iCs/>
        </w:rPr>
        <w:t>I</w:t>
      </w:r>
      <w:r w:rsidR="001A226F">
        <w:rPr>
          <w:rFonts w:ascii="Times New Roman" w:hAnsi="Times New Roman" w:cs="Times New Roman"/>
          <w:i/>
          <w:iCs/>
        </w:rPr>
        <w:t>’</w:t>
      </w:r>
      <w:r w:rsidRPr="00DE21CE">
        <w:rPr>
          <w:rFonts w:ascii="Times New Roman" w:hAnsi="Times New Roman" w:cs="Times New Roman"/>
          <w:i/>
          <w:iCs/>
        </w:rPr>
        <w:t>m really struggling.</w:t>
      </w:r>
    </w:p>
    <w:p w14:paraId="0C8612FC"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149FA375" w14:textId="30B3B1D4" w:rsidR="003D283A" w:rsidRDefault="00921CAA" w:rsidP="005D1D42">
      <w:pPr>
        <w:autoSpaceDE w:val="0"/>
        <w:autoSpaceDN w:val="0"/>
        <w:adjustRightInd w:val="0"/>
        <w:spacing w:line="480" w:lineRule="auto"/>
        <w:ind w:firstLine="720"/>
        <w:rPr>
          <w:rFonts w:ascii="Times New Roman" w:hAnsi="Times New Roman" w:cs="Times New Roman"/>
        </w:rPr>
      </w:pPr>
      <w:commentRangeStart w:id="2209"/>
      <w:r w:rsidRPr="00DE21CE">
        <w:rPr>
          <w:rFonts w:ascii="Times New Roman" w:hAnsi="Times New Roman" w:cs="Times New Roman"/>
        </w:rPr>
        <w:t>Tears stream down Kyra</w:t>
      </w:r>
      <w:r w:rsidR="001A226F">
        <w:rPr>
          <w:rFonts w:ascii="Times New Roman" w:hAnsi="Times New Roman" w:cs="Times New Roman"/>
        </w:rPr>
        <w:t>’</w:t>
      </w:r>
      <w:r w:rsidRPr="00DE21CE">
        <w:rPr>
          <w:rFonts w:ascii="Times New Roman" w:hAnsi="Times New Roman" w:cs="Times New Roman"/>
        </w:rPr>
        <w:t>s face as she clutches the journal to her heart, longing for the impossible</w:t>
      </w:r>
      <w:r w:rsidR="00805031">
        <w:rPr>
          <w:rFonts w:ascii="Times New Roman" w:hAnsi="Times New Roman" w:cs="Times New Roman"/>
        </w:rPr>
        <w:t>—</w:t>
      </w:r>
      <w:r w:rsidRPr="00DE21CE">
        <w:rPr>
          <w:rFonts w:ascii="Times New Roman" w:hAnsi="Times New Roman" w:cs="Times New Roman"/>
        </w:rPr>
        <w:t>a chance to turn back time. In that moment, she reflects on her poor parents, whom she</w:t>
      </w:r>
      <w:r w:rsidR="001A226F">
        <w:rPr>
          <w:rFonts w:ascii="Times New Roman" w:hAnsi="Times New Roman" w:cs="Times New Roman"/>
        </w:rPr>
        <w:t>’</w:t>
      </w:r>
      <w:r w:rsidRPr="00DE21CE">
        <w:rPr>
          <w:rFonts w:ascii="Times New Roman" w:hAnsi="Times New Roman" w:cs="Times New Roman"/>
        </w:rPr>
        <w:t xml:space="preserve">d unjustly blamed </w:t>
      </w:r>
      <w:r w:rsidR="00682849">
        <w:rPr>
          <w:rFonts w:ascii="Times New Roman" w:hAnsi="Times New Roman" w:cs="Times New Roman"/>
        </w:rPr>
        <w:t>at times for not doing enough</w:t>
      </w:r>
      <w:r w:rsidRPr="00DE21CE">
        <w:rPr>
          <w:rFonts w:ascii="Times New Roman" w:hAnsi="Times New Roman" w:cs="Times New Roman"/>
        </w:rPr>
        <w:t xml:space="preserve">. </w:t>
      </w:r>
      <w:r w:rsidR="00682849">
        <w:rPr>
          <w:rFonts w:ascii="Times New Roman" w:hAnsi="Times New Roman" w:cs="Times New Roman"/>
        </w:rPr>
        <w:t>But really—wh</w:t>
      </w:r>
      <w:r w:rsidRPr="00DE21CE">
        <w:rPr>
          <w:rFonts w:ascii="Times New Roman" w:hAnsi="Times New Roman" w:cs="Times New Roman"/>
        </w:rPr>
        <w:t>at could they have possibly done? And Simon Silver, a true monster in her eyes</w:t>
      </w:r>
      <w:r w:rsidR="003D283A">
        <w:rPr>
          <w:rFonts w:ascii="Times New Roman" w:hAnsi="Times New Roman" w:cs="Times New Roman"/>
        </w:rPr>
        <w:t>—</w:t>
      </w:r>
      <w:r w:rsidRPr="00DE21CE">
        <w:rPr>
          <w:rFonts w:ascii="Times New Roman" w:hAnsi="Times New Roman" w:cs="Times New Roman"/>
        </w:rPr>
        <w:t xml:space="preserve">who did he think he was? </w:t>
      </w:r>
      <w:r w:rsidR="003D283A">
        <w:rPr>
          <w:rFonts w:ascii="Times New Roman" w:hAnsi="Times New Roman" w:cs="Times New Roman"/>
        </w:rPr>
        <w:t>H</w:t>
      </w:r>
      <w:r w:rsidRPr="00DE21CE">
        <w:rPr>
          <w:rFonts w:ascii="Times New Roman" w:hAnsi="Times New Roman" w:cs="Times New Roman"/>
        </w:rPr>
        <w:t xml:space="preserve">e had impregnated and then abandoned her sister. </w:t>
      </w:r>
      <w:commentRangeEnd w:id="2209"/>
      <w:r w:rsidR="001D6B0D">
        <w:rPr>
          <w:rStyle w:val="CommentReference"/>
        </w:rPr>
        <w:commentReference w:id="2209"/>
      </w:r>
    </w:p>
    <w:p w14:paraId="0E930D2A" w14:textId="3234210E"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lastRenderedPageBreak/>
        <w:t xml:space="preserve">But while her fury burns </w:t>
      </w:r>
      <w:r w:rsidR="003D283A">
        <w:rPr>
          <w:rFonts w:ascii="Times New Roman" w:hAnsi="Times New Roman" w:cs="Times New Roman"/>
        </w:rPr>
        <w:t>toward</w:t>
      </w:r>
      <w:r w:rsidRPr="00DE21CE">
        <w:rPr>
          <w:rFonts w:ascii="Times New Roman" w:hAnsi="Times New Roman" w:cs="Times New Roman"/>
        </w:rPr>
        <w:t xml:space="preserve"> Simon, Kyra yearns to channel it all towards Paula. She knew! Paula knew. </w:t>
      </w:r>
      <w:commentRangeStart w:id="2210"/>
      <w:r w:rsidRPr="00DE21CE">
        <w:rPr>
          <w:rFonts w:ascii="Times New Roman" w:hAnsi="Times New Roman" w:cs="Times New Roman"/>
        </w:rPr>
        <w:t>However, she understands the importance of remaining self-possessed as she prepares for what might be her final interview, tomorrow—Kyra had made sure of that before she and Olivia had left this evening. She</w:t>
      </w:r>
      <w:r w:rsidR="001A226F">
        <w:rPr>
          <w:rFonts w:ascii="Times New Roman" w:hAnsi="Times New Roman" w:cs="Times New Roman"/>
        </w:rPr>
        <w:t>’</w:t>
      </w:r>
      <w:r w:rsidRPr="00DE21CE">
        <w:rPr>
          <w:rFonts w:ascii="Times New Roman" w:hAnsi="Times New Roman" w:cs="Times New Roman"/>
        </w:rPr>
        <w:t>d told Paula she wanted the opportunity to go over a few other things, because she</w:t>
      </w:r>
      <w:r w:rsidR="001A226F">
        <w:rPr>
          <w:rFonts w:ascii="Times New Roman" w:hAnsi="Times New Roman" w:cs="Times New Roman"/>
        </w:rPr>
        <w:t>’</w:t>
      </w:r>
      <w:r w:rsidRPr="00DE21CE">
        <w:rPr>
          <w:rFonts w:ascii="Times New Roman" w:hAnsi="Times New Roman" w:cs="Times New Roman"/>
        </w:rPr>
        <w:t xml:space="preserve">d gotten so sidetracked by the topic of her sister. </w:t>
      </w:r>
      <w:commentRangeEnd w:id="2210"/>
      <w:r w:rsidR="001D6B0D">
        <w:rPr>
          <w:rStyle w:val="CommentReference"/>
        </w:rPr>
        <w:commentReference w:id="2210"/>
      </w:r>
    </w:p>
    <w:p w14:paraId="3A6CBFE7" w14:textId="4B433438"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Pulling up her sheets that night as she falls asleep, Kyra again asks herself why Paula gave her this journal to begin with. It definitely shows that Paula</w:t>
      </w:r>
      <w:r w:rsidR="00805031">
        <w:rPr>
          <w:rFonts w:ascii="Times New Roman" w:hAnsi="Times New Roman" w:cs="Times New Roman"/>
        </w:rPr>
        <w:t>—</w:t>
      </w:r>
      <w:r w:rsidRPr="00DE21CE">
        <w:rPr>
          <w:rFonts w:ascii="Times New Roman" w:hAnsi="Times New Roman" w:cs="Times New Roman"/>
        </w:rPr>
        <w:t>or rather Melissa</w:t>
      </w:r>
      <w:r w:rsidR="00805031">
        <w:rPr>
          <w:rFonts w:ascii="Times New Roman" w:hAnsi="Times New Roman" w:cs="Times New Roman"/>
        </w:rPr>
        <w:t>—</w:t>
      </w:r>
      <w:r w:rsidRPr="00DE21CE">
        <w:rPr>
          <w:rFonts w:ascii="Times New Roman" w:hAnsi="Times New Roman" w:cs="Times New Roman"/>
        </w:rPr>
        <w:t xml:space="preserve">cared for her sister and perhaps she was trying to get her away from Simon. Given </w:t>
      </w:r>
      <w:r w:rsidR="001A226F">
        <w:rPr>
          <w:rFonts w:ascii="Times New Roman" w:hAnsi="Times New Roman" w:cs="Times New Roman"/>
        </w:rPr>
        <w:t>“</w:t>
      </w:r>
      <w:r w:rsidRPr="00DE21CE">
        <w:rPr>
          <w:rFonts w:ascii="Times New Roman" w:hAnsi="Times New Roman" w:cs="Times New Roman"/>
        </w:rPr>
        <w:t>it wasn</w:t>
      </w:r>
      <w:r w:rsidR="001A226F">
        <w:rPr>
          <w:rFonts w:ascii="Times New Roman" w:hAnsi="Times New Roman" w:cs="Times New Roman"/>
        </w:rPr>
        <w:t>’</w:t>
      </w:r>
      <w:r w:rsidRPr="00DE21CE">
        <w:rPr>
          <w:rFonts w:ascii="Times New Roman" w:hAnsi="Times New Roman" w:cs="Times New Roman"/>
        </w:rPr>
        <w:t>t the first time,</w:t>
      </w:r>
      <w:r w:rsidR="001A226F">
        <w:rPr>
          <w:rFonts w:ascii="Times New Roman" w:hAnsi="Times New Roman" w:cs="Times New Roman"/>
        </w:rPr>
        <w:t>”</w:t>
      </w:r>
      <w:r w:rsidRPr="00DE21CE">
        <w:rPr>
          <w:rFonts w:ascii="Times New Roman" w:hAnsi="Times New Roman" w:cs="Times New Roman"/>
        </w:rPr>
        <w:t xml:space="preserve"> according to Rose</w:t>
      </w:r>
      <w:r w:rsidR="001A226F">
        <w:rPr>
          <w:rFonts w:ascii="Times New Roman" w:hAnsi="Times New Roman" w:cs="Times New Roman"/>
        </w:rPr>
        <w:t>’</w:t>
      </w:r>
      <w:r w:rsidRPr="00DE21CE">
        <w:rPr>
          <w:rFonts w:ascii="Times New Roman" w:hAnsi="Times New Roman" w:cs="Times New Roman"/>
        </w:rPr>
        <w:t xml:space="preserve">s journal, </w:t>
      </w:r>
      <w:commentRangeStart w:id="2211"/>
      <w:r w:rsidRPr="00DE21CE">
        <w:rPr>
          <w:rFonts w:ascii="Times New Roman" w:hAnsi="Times New Roman" w:cs="Times New Roman"/>
        </w:rPr>
        <w:t>Paula wouldn</w:t>
      </w:r>
      <w:r w:rsidR="001A226F">
        <w:rPr>
          <w:rFonts w:ascii="Times New Roman" w:hAnsi="Times New Roman" w:cs="Times New Roman"/>
        </w:rPr>
        <w:t>’</w:t>
      </w:r>
      <w:r w:rsidRPr="00DE21CE">
        <w:rPr>
          <w:rFonts w:ascii="Times New Roman" w:hAnsi="Times New Roman" w:cs="Times New Roman"/>
        </w:rPr>
        <w:t xml:space="preserve">t have been oblivious. </w:t>
      </w:r>
      <w:commentRangeEnd w:id="2211"/>
      <w:r w:rsidR="00302F85">
        <w:rPr>
          <w:rStyle w:val="CommentReference"/>
        </w:rPr>
        <w:commentReference w:id="2211"/>
      </w:r>
      <w:r w:rsidRPr="00DE21CE">
        <w:rPr>
          <w:rFonts w:ascii="Times New Roman" w:hAnsi="Times New Roman" w:cs="Times New Roman"/>
        </w:rPr>
        <w:t>But by Kyra</w:t>
      </w:r>
      <w:r w:rsidR="001A226F">
        <w:rPr>
          <w:rFonts w:ascii="Times New Roman" w:hAnsi="Times New Roman" w:cs="Times New Roman"/>
        </w:rPr>
        <w:t>’</w:t>
      </w:r>
      <w:r w:rsidRPr="00DE21CE">
        <w:rPr>
          <w:rFonts w:ascii="Times New Roman" w:hAnsi="Times New Roman" w:cs="Times New Roman"/>
        </w:rPr>
        <w:t>s estimation, everything Paula Rollins does is calculated, meant to skew or shape the viewer</w:t>
      </w:r>
      <w:r w:rsidR="001A226F">
        <w:rPr>
          <w:rFonts w:ascii="Times New Roman" w:hAnsi="Times New Roman" w:cs="Times New Roman"/>
        </w:rPr>
        <w:t>’</w:t>
      </w:r>
      <w:r w:rsidRPr="00DE21CE">
        <w:rPr>
          <w:rFonts w:ascii="Times New Roman" w:hAnsi="Times New Roman" w:cs="Times New Roman"/>
        </w:rPr>
        <w:t>s opinion the way she wants it to be.</w:t>
      </w:r>
    </w:p>
    <w:p w14:paraId="790ACADE" w14:textId="1A04799C" w:rsidR="00921CAA" w:rsidRPr="00DE21CE" w:rsidRDefault="00921CAA" w:rsidP="00E30C08">
      <w:pPr>
        <w:autoSpaceDE w:val="0"/>
        <w:autoSpaceDN w:val="0"/>
        <w:adjustRightInd w:val="0"/>
        <w:spacing w:line="480" w:lineRule="auto"/>
        <w:jc w:val="center"/>
        <w:rPr>
          <w:rFonts w:ascii="Times New Roman" w:hAnsi="Times New Roman" w:cs="Times New Roman"/>
        </w:rPr>
      </w:pPr>
      <w:r>
        <w:rPr>
          <w:rFonts w:ascii="Times New Roman" w:hAnsi="Times New Roman" w:cs="Times New Roman"/>
        </w:rPr>
        <w:t>#</w:t>
      </w:r>
    </w:p>
    <w:p w14:paraId="7A29C446" w14:textId="77777777" w:rsidR="00DB409E" w:rsidRDefault="00921CAA" w:rsidP="00E30C08">
      <w:pPr>
        <w:autoSpaceDE w:val="0"/>
        <w:autoSpaceDN w:val="0"/>
        <w:adjustRightInd w:val="0"/>
        <w:spacing w:line="480" w:lineRule="auto"/>
        <w:ind w:firstLine="720"/>
        <w:rPr>
          <w:ins w:id="2212" w:author="Emily Colin" w:date="2024-09-03T09:49:00Z" w16du:dateUtc="2024-09-03T13:49:00Z"/>
          <w:rFonts w:ascii="Times New Roman" w:hAnsi="Times New Roman" w:cs="Times New Roman"/>
        </w:rPr>
      </w:pPr>
      <w:r w:rsidRPr="00DE21CE">
        <w:rPr>
          <w:rFonts w:ascii="Times New Roman" w:hAnsi="Times New Roman" w:cs="Times New Roman"/>
        </w:rPr>
        <w:t>As Kyra and Olivia arrive at the house the next morning, Kyra is once again struck by the breathtaking interior. Walking through the threshold of the door, the living room boasts an open layout with a vaulted ceiling</w:t>
      </w:r>
      <w:r>
        <w:rPr>
          <w:rFonts w:ascii="Times New Roman" w:hAnsi="Times New Roman" w:cs="Times New Roman"/>
        </w:rPr>
        <w:t xml:space="preserve"> and an</w:t>
      </w:r>
      <w:r w:rsidRPr="00DE21CE">
        <w:rPr>
          <w:rFonts w:ascii="Times New Roman" w:hAnsi="Times New Roman" w:cs="Times New Roman"/>
        </w:rPr>
        <w:t xml:space="preserve"> array of framed, mismatched black</w:t>
      </w:r>
      <w:r w:rsidR="00F64E56">
        <w:rPr>
          <w:rFonts w:ascii="Times New Roman" w:hAnsi="Times New Roman" w:cs="Times New Roman"/>
        </w:rPr>
        <w:t>-</w:t>
      </w:r>
      <w:r w:rsidRPr="00DE21CE">
        <w:rPr>
          <w:rFonts w:ascii="Times New Roman" w:hAnsi="Times New Roman" w:cs="Times New Roman"/>
        </w:rPr>
        <w:t>and</w:t>
      </w:r>
      <w:r w:rsidR="00F64E56">
        <w:rPr>
          <w:rFonts w:ascii="Times New Roman" w:hAnsi="Times New Roman" w:cs="Times New Roman"/>
        </w:rPr>
        <w:t>-</w:t>
      </w:r>
      <w:r w:rsidRPr="00DE21CE">
        <w:rPr>
          <w:rFonts w:ascii="Times New Roman" w:hAnsi="Times New Roman" w:cs="Times New Roman"/>
        </w:rPr>
        <w:t xml:space="preserve">white photos of the children caught in </w:t>
      </w:r>
      <w:r w:rsidR="001A226F">
        <w:rPr>
          <w:rFonts w:ascii="Times New Roman" w:hAnsi="Times New Roman" w:cs="Times New Roman"/>
        </w:rPr>
        <w:t>“</w:t>
      </w:r>
      <w:r w:rsidRPr="00DE21CE">
        <w:rPr>
          <w:rFonts w:ascii="Times New Roman" w:hAnsi="Times New Roman" w:cs="Times New Roman"/>
        </w:rPr>
        <w:t>goofy</w:t>
      </w:r>
      <w:r w:rsidR="001A226F">
        <w:rPr>
          <w:rFonts w:ascii="Times New Roman" w:hAnsi="Times New Roman" w:cs="Times New Roman"/>
        </w:rPr>
        <w:t>”</w:t>
      </w:r>
      <w:r w:rsidRPr="00DE21CE">
        <w:rPr>
          <w:rFonts w:ascii="Times New Roman" w:hAnsi="Times New Roman" w:cs="Times New Roman"/>
        </w:rPr>
        <w:t xml:space="preserve"> poses scatter </w:t>
      </w:r>
      <w:r>
        <w:rPr>
          <w:rFonts w:ascii="Times New Roman" w:hAnsi="Times New Roman" w:cs="Times New Roman"/>
        </w:rPr>
        <w:t>the walls</w:t>
      </w:r>
      <w:r w:rsidRPr="00DE21CE">
        <w:rPr>
          <w:rFonts w:ascii="Times New Roman" w:hAnsi="Times New Roman" w:cs="Times New Roman"/>
        </w:rPr>
        <w:t>. The spacious living room features polished concrete floors that extend seamlessly to the exterior patio where they</w:t>
      </w:r>
      <w:del w:id="2213" w:author="Emily Colin" w:date="2024-09-03T09:49:00Z" w16du:dateUtc="2024-09-03T13:49:00Z">
        <w:r w:rsidR="001A226F" w:rsidDel="00DB409E">
          <w:rPr>
            <w:rFonts w:ascii="Times New Roman" w:hAnsi="Times New Roman" w:cs="Times New Roman"/>
          </w:rPr>
          <w:delText>’</w:delText>
        </w:r>
        <w:r w:rsidRPr="00DE21CE" w:rsidDel="00DB409E">
          <w:rPr>
            <w:rFonts w:ascii="Times New Roman" w:hAnsi="Times New Roman" w:cs="Times New Roman"/>
          </w:rPr>
          <w:delText>d</w:delText>
        </w:r>
      </w:del>
      <w:r w:rsidRPr="00DE21CE">
        <w:rPr>
          <w:rFonts w:ascii="Times New Roman" w:hAnsi="Times New Roman" w:cs="Times New Roman"/>
        </w:rPr>
        <w:t xml:space="preserve"> sat yesterday, as the children </w:t>
      </w:r>
      <w:del w:id="2214" w:author="Emily Colin" w:date="2024-09-03T09:49:00Z" w16du:dateUtc="2024-09-03T13:49:00Z">
        <w:r w:rsidRPr="00DE21CE" w:rsidDel="00DB409E">
          <w:rPr>
            <w:rFonts w:ascii="Times New Roman" w:hAnsi="Times New Roman" w:cs="Times New Roman"/>
          </w:rPr>
          <w:delText>had</w:delText>
        </w:r>
      </w:del>
      <w:r w:rsidRPr="00DE21CE">
        <w:rPr>
          <w:rFonts w:ascii="Times New Roman" w:hAnsi="Times New Roman" w:cs="Times New Roman"/>
        </w:rPr>
        <w:t xml:space="preserve"> swam. Dominating the space is a massive, custom-built teakwood bookshelf that serves as the centerpiece, proudly displaying an impressive collection of books organized by color to resemble a rainbow. </w:t>
      </w:r>
    </w:p>
    <w:p w14:paraId="2E15B191" w14:textId="415BCF3A"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And then there</w:t>
      </w:r>
      <w:r w:rsidR="001A226F">
        <w:rPr>
          <w:rFonts w:ascii="Times New Roman" w:hAnsi="Times New Roman" w:cs="Times New Roman"/>
        </w:rPr>
        <w:t>’</w:t>
      </w:r>
      <w:r w:rsidRPr="00DE21CE">
        <w:rPr>
          <w:rFonts w:ascii="Times New Roman" w:hAnsi="Times New Roman" w:cs="Times New Roman"/>
        </w:rPr>
        <w:t>s Paula</w:t>
      </w:r>
      <w:r w:rsidR="001A226F">
        <w:rPr>
          <w:rFonts w:ascii="Times New Roman" w:hAnsi="Times New Roman" w:cs="Times New Roman"/>
        </w:rPr>
        <w:t>’</w:t>
      </w:r>
      <w:r w:rsidRPr="00DE21CE">
        <w:rPr>
          <w:rFonts w:ascii="Times New Roman" w:hAnsi="Times New Roman" w:cs="Times New Roman"/>
        </w:rPr>
        <w:t>s office, with its beautiful French doors that open into the living room. Every corner of the house seems carefully assembled</w:t>
      </w:r>
      <w:r w:rsidR="00805031">
        <w:rPr>
          <w:rFonts w:ascii="Times New Roman" w:hAnsi="Times New Roman" w:cs="Times New Roman"/>
        </w:rPr>
        <w:t>—</w:t>
      </w:r>
      <w:r w:rsidRPr="00DE21CE">
        <w:rPr>
          <w:rFonts w:ascii="Times New Roman" w:hAnsi="Times New Roman" w:cs="Times New Roman"/>
        </w:rPr>
        <w:t xml:space="preserve">a sculptural vase of fresh flowers </w:t>
      </w:r>
      <w:r w:rsidRPr="00DE21CE">
        <w:rPr>
          <w:rFonts w:ascii="Times New Roman" w:hAnsi="Times New Roman" w:cs="Times New Roman"/>
        </w:rPr>
        <w:lastRenderedPageBreak/>
        <w:t>on a side table, a handwoven area rug with geometric patterns, and strategically placed indoor succulents. You</w:t>
      </w:r>
      <w:r w:rsidR="001A226F">
        <w:rPr>
          <w:rFonts w:ascii="Times New Roman" w:hAnsi="Times New Roman" w:cs="Times New Roman"/>
        </w:rPr>
        <w:t>’</w:t>
      </w:r>
      <w:r w:rsidRPr="00DE21CE">
        <w:rPr>
          <w:rFonts w:ascii="Times New Roman" w:hAnsi="Times New Roman" w:cs="Times New Roman"/>
        </w:rPr>
        <w:t xml:space="preserve">d never know there were </w:t>
      </w:r>
      <w:r>
        <w:rPr>
          <w:rFonts w:ascii="Times New Roman" w:hAnsi="Times New Roman" w:cs="Times New Roman"/>
        </w:rPr>
        <w:t>three</w:t>
      </w:r>
      <w:r w:rsidRPr="00DE21CE">
        <w:rPr>
          <w:rFonts w:ascii="Times New Roman" w:hAnsi="Times New Roman" w:cs="Times New Roman"/>
        </w:rPr>
        <w:t xml:space="preserve"> children living in the home.</w:t>
      </w:r>
    </w:p>
    <w:p w14:paraId="1149D860"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When the door opens, Kyra is surprised.</w:t>
      </w:r>
    </w:p>
    <w:p w14:paraId="58FEA667" w14:textId="18BB7F83"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Hi there, I</w:t>
      </w:r>
      <w:r>
        <w:rPr>
          <w:rFonts w:ascii="Times New Roman" w:hAnsi="Times New Roman" w:cs="Times New Roman"/>
        </w:rPr>
        <w:t>’</w:t>
      </w:r>
      <w:r w:rsidR="00921CAA" w:rsidRPr="00DE21CE">
        <w:rPr>
          <w:rFonts w:ascii="Times New Roman" w:hAnsi="Times New Roman" w:cs="Times New Roman"/>
        </w:rPr>
        <w:t>m Jonathan. Paula</w:t>
      </w:r>
      <w:r>
        <w:rPr>
          <w:rFonts w:ascii="Times New Roman" w:hAnsi="Times New Roman" w:cs="Times New Roman"/>
        </w:rPr>
        <w:t>’</w:t>
      </w:r>
      <w:r w:rsidR="00921CAA" w:rsidRPr="00DE21CE">
        <w:rPr>
          <w:rFonts w:ascii="Times New Roman" w:hAnsi="Times New Roman" w:cs="Times New Roman"/>
        </w:rPr>
        <w:t>s husband. It</w:t>
      </w:r>
      <w:r>
        <w:rPr>
          <w:rFonts w:ascii="Times New Roman" w:hAnsi="Times New Roman" w:cs="Times New Roman"/>
        </w:rPr>
        <w:t>’</w:t>
      </w:r>
      <w:r w:rsidR="00921CAA" w:rsidRPr="00DE21CE">
        <w:rPr>
          <w:rFonts w:ascii="Times New Roman" w:hAnsi="Times New Roman" w:cs="Times New Roman"/>
        </w:rPr>
        <w:t>s nice to meet you.</w:t>
      </w:r>
      <w:r>
        <w:rPr>
          <w:rFonts w:ascii="Times New Roman" w:hAnsi="Times New Roman" w:cs="Times New Roman"/>
        </w:rPr>
        <w:t>”</w:t>
      </w:r>
    </w:p>
    <w:p w14:paraId="3C429ADB" w14:textId="08E4846B"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Oh. Hi. I wasn</w:t>
      </w:r>
      <w:r>
        <w:rPr>
          <w:rFonts w:ascii="Times New Roman" w:hAnsi="Times New Roman" w:cs="Times New Roman"/>
        </w:rPr>
        <w:t>’</w:t>
      </w:r>
      <w:r w:rsidR="00921CAA" w:rsidRPr="00DE21CE">
        <w:rPr>
          <w:rFonts w:ascii="Times New Roman" w:hAnsi="Times New Roman" w:cs="Times New Roman"/>
        </w:rPr>
        <w:t>t expecting to see you.</w:t>
      </w:r>
      <w:r>
        <w:rPr>
          <w:rFonts w:ascii="Times New Roman" w:hAnsi="Times New Roman" w:cs="Times New Roman"/>
        </w:rPr>
        <w:t>”</w:t>
      </w:r>
      <w:r w:rsidR="00921CAA" w:rsidRPr="00DE21CE">
        <w:rPr>
          <w:rFonts w:ascii="Times New Roman" w:hAnsi="Times New Roman" w:cs="Times New Roman"/>
        </w:rPr>
        <w:t xml:space="preserve"> </w:t>
      </w:r>
    </w:p>
    <w:p w14:paraId="623B8A70" w14:textId="3C858CA7"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Yeah, I was supposed to be away on business a little while longer, but it</w:t>
      </w:r>
      <w:r>
        <w:rPr>
          <w:rFonts w:ascii="Times New Roman" w:hAnsi="Times New Roman" w:cs="Times New Roman"/>
        </w:rPr>
        <w:t>’</w:t>
      </w:r>
      <w:r w:rsidR="00921CAA" w:rsidRPr="00DE21CE">
        <w:rPr>
          <w:rFonts w:ascii="Times New Roman" w:hAnsi="Times New Roman" w:cs="Times New Roman"/>
        </w:rPr>
        <w:t>s hard for me to be away from the family for too long. So here I am! Back at it.</w:t>
      </w:r>
      <w:r>
        <w:rPr>
          <w:rFonts w:ascii="Times New Roman" w:hAnsi="Times New Roman" w:cs="Times New Roman"/>
        </w:rPr>
        <w:t>”</w:t>
      </w:r>
    </w:p>
    <w:p w14:paraId="213AE473" w14:textId="25F27493"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At what?</w:t>
      </w:r>
      <w:r>
        <w:rPr>
          <w:rFonts w:ascii="Times New Roman" w:hAnsi="Times New Roman" w:cs="Times New Roman"/>
        </w:rPr>
        <w:t>”</w:t>
      </w:r>
    </w:p>
    <w:p w14:paraId="6B5AC99F" w14:textId="7B066EBE"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Jonathan looks at her with faux confusion. </w:t>
      </w:r>
      <w:r w:rsidR="001A226F">
        <w:rPr>
          <w:rFonts w:ascii="Times New Roman" w:hAnsi="Times New Roman" w:cs="Times New Roman"/>
        </w:rPr>
        <w:t>“</w:t>
      </w:r>
      <w:r w:rsidRPr="00DE21CE">
        <w:rPr>
          <w:rFonts w:ascii="Times New Roman" w:hAnsi="Times New Roman" w:cs="Times New Roman"/>
        </w:rPr>
        <w:t>You know, back at the routine. Back home.</w:t>
      </w:r>
      <w:r w:rsidR="001A226F">
        <w:rPr>
          <w:rFonts w:ascii="Times New Roman" w:hAnsi="Times New Roman" w:cs="Times New Roman"/>
        </w:rPr>
        <w:t>”</w:t>
      </w:r>
    </w:p>
    <w:p w14:paraId="14F5BB4C" w14:textId="0BC281C2"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Kyra!</w:t>
      </w:r>
      <w:r>
        <w:rPr>
          <w:rFonts w:ascii="Times New Roman" w:hAnsi="Times New Roman" w:cs="Times New Roman"/>
        </w:rPr>
        <w:t>”</w:t>
      </w:r>
      <w:r w:rsidR="00921CAA" w:rsidRPr="00DE21CE">
        <w:rPr>
          <w:rFonts w:ascii="Times New Roman" w:hAnsi="Times New Roman" w:cs="Times New Roman"/>
        </w:rPr>
        <w:t xml:space="preserve"> </w:t>
      </w:r>
      <w:del w:id="2215" w:author="Emily Colin" w:date="2024-09-03T09:49:00Z" w16du:dateUtc="2024-09-03T13:49:00Z">
        <w:r w:rsidR="00921CAA" w:rsidRPr="00DE21CE" w:rsidDel="00DB409E">
          <w:rPr>
            <w:rFonts w:ascii="Times New Roman" w:hAnsi="Times New Roman" w:cs="Times New Roman"/>
          </w:rPr>
          <w:delText xml:space="preserve">She hears </w:delText>
        </w:r>
      </w:del>
      <w:r w:rsidR="00921CAA" w:rsidRPr="00DE21CE">
        <w:rPr>
          <w:rFonts w:ascii="Times New Roman" w:hAnsi="Times New Roman" w:cs="Times New Roman"/>
        </w:rPr>
        <w:t>Paula call</w:t>
      </w:r>
      <w:ins w:id="2216" w:author="Emily Colin" w:date="2024-09-03T09:49:00Z" w16du:dateUtc="2024-09-03T13:49:00Z">
        <w:r w:rsidR="00DB409E">
          <w:rPr>
            <w:rFonts w:ascii="Times New Roman" w:hAnsi="Times New Roman" w:cs="Times New Roman"/>
          </w:rPr>
          <w:t>s</w:t>
        </w:r>
      </w:ins>
      <w:r w:rsidR="00921CAA" w:rsidRPr="00DE21CE">
        <w:rPr>
          <w:rFonts w:ascii="Times New Roman" w:hAnsi="Times New Roman" w:cs="Times New Roman"/>
        </w:rPr>
        <w:t xml:space="preserve"> from the next room. </w:t>
      </w:r>
      <w:r>
        <w:rPr>
          <w:rFonts w:ascii="Times New Roman" w:hAnsi="Times New Roman" w:cs="Times New Roman"/>
        </w:rPr>
        <w:t>“</w:t>
      </w:r>
      <w:r w:rsidR="00921CAA" w:rsidRPr="00DE21CE">
        <w:rPr>
          <w:rFonts w:ascii="Times New Roman" w:hAnsi="Times New Roman" w:cs="Times New Roman"/>
        </w:rPr>
        <w:t>Have Olivia put on her suit and go outside with the kids. Please, come into the kitchen and have a mimosa.</w:t>
      </w:r>
      <w:r>
        <w:rPr>
          <w:rFonts w:ascii="Times New Roman" w:hAnsi="Times New Roman" w:cs="Times New Roman"/>
        </w:rPr>
        <w:t>”</w:t>
      </w:r>
    </w:p>
    <w:p w14:paraId="321F00B1" w14:textId="59E2DDBF"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Right. Sure.</w:t>
      </w:r>
      <w:r>
        <w:rPr>
          <w:rFonts w:ascii="Times New Roman" w:hAnsi="Times New Roman" w:cs="Times New Roman"/>
        </w:rPr>
        <w:t>”</w:t>
      </w:r>
    </w:p>
    <w:p w14:paraId="7937D2C5" w14:textId="77777777" w:rsidR="00D829C5" w:rsidRDefault="00921CAA" w:rsidP="00E30C08">
      <w:pPr>
        <w:autoSpaceDE w:val="0"/>
        <w:autoSpaceDN w:val="0"/>
        <w:adjustRightInd w:val="0"/>
        <w:spacing w:line="480" w:lineRule="auto"/>
        <w:ind w:firstLine="720"/>
        <w:rPr>
          <w:ins w:id="2217" w:author="Emily Colin" w:date="2024-09-03T09:50:00Z" w16du:dateUtc="2024-09-03T13:50:00Z"/>
          <w:rFonts w:ascii="Times New Roman" w:hAnsi="Times New Roman" w:cs="Times New Roman"/>
        </w:rPr>
      </w:pPr>
      <w:r w:rsidRPr="00DE21CE">
        <w:rPr>
          <w:rFonts w:ascii="Times New Roman" w:hAnsi="Times New Roman" w:cs="Times New Roman"/>
        </w:rPr>
        <w:t>As Kyra steps into the kitchen, she</w:t>
      </w:r>
      <w:r w:rsidR="001A226F">
        <w:rPr>
          <w:rFonts w:ascii="Times New Roman" w:hAnsi="Times New Roman" w:cs="Times New Roman"/>
        </w:rPr>
        <w:t>’</w:t>
      </w:r>
      <w:r w:rsidRPr="00DE21CE">
        <w:rPr>
          <w:rFonts w:ascii="Times New Roman" w:hAnsi="Times New Roman" w:cs="Times New Roman"/>
        </w:rPr>
        <w:t xml:space="preserve">s greeted by a breakfast buffet that resembles something one might encounter in a high-end restaurant. Paula, dressed casually, dons a vintage Bob Dylan t-shirt tucked neatly into a pair of stonewashed cut-off jeans. Her hair is artfully pinned back to accentuate the modern bohemian beaded earrings dangling from her ears. The sight of this casual, seemingly carefree Paula Rollins immediately disarms Kyra. In an effort to regain composure, she reaches into her bag, her fingers gently tracing the journal. </w:t>
      </w:r>
    </w:p>
    <w:p w14:paraId="6A6A54F9" w14:textId="3591C5A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Paula</w:t>
      </w:r>
      <w:r w:rsidR="001A226F">
        <w:rPr>
          <w:rFonts w:ascii="Times New Roman" w:hAnsi="Times New Roman" w:cs="Times New Roman"/>
        </w:rPr>
        <w:t>’</w:t>
      </w:r>
      <w:r w:rsidRPr="00DE21CE">
        <w:rPr>
          <w:rFonts w:ascii="Times New Roman" w:hAnsi="Times New Roman" w:cs="Times New Roman"/>
        </w:rPr>
        <w:t xml:space="preserve">s teenage son, Austin, has also joined them. </w:t>
      </w:r>
      <w:commentRangeStart w:id="2218"/>
      <w:r w:rsidRPr="00DE21CE">
        <w:rPr>
          <w:rFonts w:ascii="Times New Roman" w:hAnsi="Times New Roman" w:cs="Times New Roman"/>
        </w:rPr>
        <w:t>It strikes Kyra as odd that he</w:t>
      </w:r>
      <w:r w:rsidR="001A226F">
        <w:rPr>
          <w:rFonts w:ascii="Times New Roman" w:hAnsi="Times New Roman" w:cs="Times New Roman"/>
        </w:rPr>
        <w:t>’</w:t>
      </w:r>
      <w:r w:rsidRPr="00DE21CE">
        <w:rPr>
          <w:rFonts w:ascii="Times New Roman" w:hAnsi="Times New Roman" w:cs="Times New Roman"/>
        </w:rPr>
        <w:t xml:space="preserve">s consistently around rather than with the other children. </w:t>
      </w:r>
      <w:commentRangeEnd w:id="2218"/>
      <w:r w:rsidR="00D829C5">
        <w:rPr>
          <w:rStyle w:val="CommentReference"/>
        </w:rPr>
        <w:commentReference w:id="2218"/>
      </w:r>
      <w:r w:rsidRPr="00DE21CE">
        <w:rPr>
          <w:rFonts w:ascii="Times New Roman" w:hAnsi="Times New Roman" w:cs="Times New Roman"/>
        </w:rPr>
        <w:t>Paula</w:t>
      </w:r>
      <w:del w:id="2219" w:author="Emily Colin" w:date="2024-09-03T09:50:00Z" w16du:dateUtc="2024-09-03T13:50:00Z">
        <w:r w:rsidRPr="00DE21CE" w:rsidDel="00D829C5">
          <w:rPr>
            <w:rFonts w:ascii="Times New Roman" w:hAnsi="Times New Roman" w:cs="Times New Roman"/>
          </w:rPr>
          <w:delText xml:space="preserve"> had</w:delText>
        </w:r>
      </w:del>
      <w:r w:rsidRPr="00DE21CE">
        <w:rPr>
          <w:rFonts w:ascii="Times New Roman" w:hAnsi="Times New Roman" w:cs="Times New Roman"/>
        </w:rPr>
        <w:t xml:space="preserve"> emphasized that she ha</w:t>
      </w:r>
      <w:ins w:id="2220" w:author="Emily Colin" w:date="2024-09-03T09:50:00Z" w16du:dateUtc="2024-09-03T13:50:00Z">
        <w:r w:rsidR="00D829C5">
          <w:rPr>
            <w:rFonts w:ascii="Times New Roman" w:hAnsi="Times New Roman" w:cs="Times New Roman"/>
          </w:rPr>
          <w:t>s</w:t>
        </w:r>
      </w:ins>
      <w:del w:id="2221" w:author="Emily Colin" w:date="2024-09-03T09:50:00Z" w16du:dateUtc="2024-09-03T13:50:00Z">
        <w:r w:rsidRPr="00DE21CE" w:rsidDel="00D829C5">
          <w:rPr>
            <w:rFonts w:ascii="Times New Roman" w:hAnsi="Times New Roman" w:cs="Times New Roman"/>
          </w:rPr>
          <w:delText>d</w:delText>
        </w:r>
      </w:del>
      <w:r w:rsidRPr="00DE21CE">
        <w:rPr>
          <w:rFonts w:ascii="Times New Roman" w:hAnsi="Times New Roman" w:cs="Times New Roman"/>
        </w:rPr>
        <w:t xml:space="preserve"> no secrets from Austin, referring to their </w:t>
      </w:r>
      <w:r w:rsidR="001A226F">
        <w:rPr>
          <w:rFonts w:ascii="Times New Roman" w:hAnsi="Times New Roman" w:cs="Times New Roman"/>
        </w:rPr>
        <w:t>“</w:t>
      </w:r>
      <w:r w:rsidRPr="00DE21CE">
        <w:rPr>
          <w:rFonts w:ascii="Times New Roman" w:hAnsi="Times New Roman" w:cs="Times New Roman"/>
        </w:rPr>
        <w:t>reckoning,</w:t>
      </w:r>
      <w:r w:rsidR="001A226F">
        <w:rPr>
          <w:rFonts w:ascii="Times New Roman" w:hAnsi="Times New Roman" w:cs="Times New Roman"/>
        </w:rPr>
        <w:t>”</w:t>
      </w:r>
      <w:r w:rsidRPr="00DE21CE">
        <w:rPr>
          <w:rFonts w:ascii="Times New Roman" w:hAnsi="Times New Roman" w:cs="Times New Roman"/>
        </w:rPr>
        <w:t xml:space="preserve"> but Kyra remains skeptical. And curious.</w:t>
      </w:r>
    </w:p>
    <w:p w14:paraId="0C4ACA06" w14:textId="4DEAFD40"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Once they</w:t>
      </w:r>
      <w:r w:rsidR="001A226F">
        <w:rPr>
          <w:rFonts w:ascii="Times New Roman" w:hAnsi="Times New Roman" w:cs="Times New Roman"/>
        </w:rPr>
        <w:t>’</w:t>
      </w:r>
      <w:r w:rsidRPr="00DE21CE">
        <w:rPr>
          <w:rFonts w:ascii="Times New Roman" w:hAnsi="Times New Roman" w:cs="Times New Roman"/>
        </w:rPr>
        <w:t xml:space="preserve">re all seated, Jonathan, </w:t>
      </w:r>
      <w:commentRangeStart w:id="2222"/>
      <w:r w:rsidRPr="00DE21CE">
        <w:rPr>
          <w:rFonts w:ascii="Times New Roman" w:hAnsi="Times New Roman" w:cs="Times New Roman"/>
        </w:rPr>
        <w:t>who comes across as a member of Paula</w:t>
      </w:r>
      <w:r w:rsidR="001A226F">
        <w:rPr>
          <w:rFonts w:ascii="Times New Roman" w:hAnsi="Times New Roman" w:cs="Times New Roman"/>
        </w:rPr>
        <w:t>’</w:t>
      </w:r>
      <w:r w:rsidRPr="00DE21CE">
        <w:rPr>
          <w:rFonts w:ascii="Times New Roman" w:hAnsi="Times New Roman" w:cs="Times New Roman"/>
        </w:rPr>
        <w:t>s household staff rather than her husband</w:t>
      </w:r>
      <w:commentRangeEnd w:id="2222"/>
      <w:r w:rsidR="00D829C5">
        <w:rPr>
          <w:rStyle w:val="CommentReference"/>
        </w:rPr>
        <w:commentReference w:id="2222"/>
      </w:r>
      <w:r w:rsidRPr="00DE21CE">
        <w:rPr>
          <w:rFonts w:ascii="Times New Roman" w:hAnsi="Times New Roman" w:cs="Times New Roman"/>
        </w:rPr>
        <w:t>, brings over the tray of mimosas.</w:t>
      </w:r>
    </w:p>
    <w:p w14:paraId="2C34FB6F" w14:textId="4BA40307"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921CAA" w:rsidRPr="00DE21CE">
        <w:rPr>
          <w:rFonts w:ascii="Times New Roman" w:hAnsi="Times New Roman" w:cs="Times New Roman"/>
        </w:rPr>
        <w:t>It</w:t>
      </w:r>
      <w:r>
        <w:rPr>
          <w:rFonts w:ascii="Times New Roman" w:hAnsi="Times New Roman" w:cs="Times New Roman"/>
        </w:rPr>
        <w:t>’</w:t>
      </w:r>
      <w:r w:rsidR="00921CAA" w:rsidRPr="00DE21CE">
        <w:rPr>
          <w:rFonts w:ascii="Times New Roman" w:hAnsi="Times New Roman" w:cs="Times New Roman"/>
        </w:rPr>
        <w:t>s like being in a restaurant,</w:t>
      </w:r>
      <w:r>
        <w:rPr>
          <w:rFonts w:ascii="Times New Roman" w:hAnsi="Times New Roman" w:cs="Times New Roman"/>
        </w:rPr>
        <w:t>”</w:t>
      </w:r>
      <w:r w:rsidR="00921CAA" w:rsidRPr="00DE21CE">
        <w:rPr>
          <w:rFonts w:ascii="Times New Roman" w:hAnsi="Times New Roman" w:cs="Times New Roman"/>
        </w:rPr>
        <w:t xml:space="preserve"> Kyra comments with a forced touch of lightheartedness.</w:t>
      </w:r>
    </w:p>
    <w:p w14:paraId="079E8E18" w14:textId="4F638E60"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My wife is the ultimate host,</w:t>
      </w:r>
      <w:r>
        <w:rPr>
          <w:rFonts w:ascii="Times New Roman" w:hAnsi="Times New Roman" w:cs="Times New Roman"/>
        </w:rPr>
        <w:t>”</w:t>
      </w:r>
      <w:r w:rsidR="00921CAA" w:rsidRPr="00DE21CE">
        <w:rPr>
          <w:rFonts w:ascii="Times New Roman" w:hAnsi="Times New Roman" w:cs="Times New Roman"/>
        </w:rPr>
        <w:t xml:space="preserve"> Jonathan quickly replies, flashing a smile at all of them. Kyra wonders if those are his real teeth, or if he has veneers. She wondered the same thing when she met Paula at the restaurant.</w:t>
      </w:r>
    </w:p>
    <w:p w14:paraId="68BDEE1B" w14:textId="450F3294"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Look,</w:t>
      </w:r>
      <w:r>
        <w:rPr>
          <w:rFonts w:ascii="Times New Roman" w:hAnsi="Times New Roman" w:cs="Times New Roman"/>
        </w:rPr>
        <w:t>”</w:t>
      </w:r>
      <w:r w:rsidR="00921CAA" w:rsidRPr="00DE21CE">
        <w:rPr>
          <w:rFonts w:ascii="Times New Roman" w:hAnsi="Times New Roman" w:cs="Times New Roman"/>
        </w:rPr>
        <w:t xml:space="preserve"> Kyra begins. </w:t>
      </w:r>
      <w:r>
        <w:rPr>
          <w:rFonts w:ascii="Times New Roman" w:hAnsi="Times New Roman" w:cs="Times New Roman"/>
        </w:rPr>
        <w:t>“</w:t>
      </w:r>
      <w:r w:rsidR="00921CAA" w:rsidRPr="00DE21CE">
        <w:rPr>
          <w:rFonts w:ascii="Times New Roman" w:hAnsi="Times New Roman" w:cs="Times New Roman"/>
        </w:rPr>
        <w:t>Thank you for having me here again. This entire experience has felt like something I</w:t>
      </w:r>
      <w:r>
        <w:rPr>
          <w:rFonts w:ascii="Times New Roman" w:hAnsi="Times New Roman" w:cs="Times New Roman"/>
        </w:rPr>
        <w:t>’</w:t>
      </w:r>
      <w:r w:rsidR="00921CAA" w:rsidRPr="00DE21CE">
        <w:rPr>
          <w:rFonts w:ascii="Times New Roman" w:hAnsi="Times New Roman" w:cs="Times New Roman"/>
        </w:rPr>
        <w:t>m observing from the outside in, rather than being an active participant. I never would have guessed we</w:t>
      </w:r>
      <w:r>
        <w:rPr>
          <w:rFonts w:ascii="Times New Roman" w:hAnsi="Times New Roman" w:cs="Times New Roman"/>
        </w:rPr>
        <w:t>’</w:t>
      </w:r>
      <w:r w:rsidR="00921CAA" w:rsidRPr="00DE21CE">
        <w:rPr>
          <w:rFonts w:ascii="Times New Roman" w:hAnsi="Times New Roman" w:cs="Times New Roman"/>
        </w:rPr>
        <w:t>d end up here; I</w:t>
      </w:r>
      <w:r>
        <w:rPr>
          <w:rFonts w:ascii="Times New Roman" w:hAnsi="Times New Roman" w:cs="Times New Roman"/>
        </w:rPr>
        <w:t>’</w:t>
      </w:r>
      <w:r w:rsidR="00921CAA" w:rsidRPr="00DE21CE">
        <w:rPr>
          <w:rFonts w:ascii="Times New Roman" w:hAnsi="Times New Roman" w:cs="Times New Roman"/>
        </w:rPr>
        <w:t>d end up here. Both physically and metaphorically speaking.</w:t>
      </w:r>
      <w:r>
        <w:rPr>
          <w:rFonts w:ascii="Times New Roman" w:hAnsi="Times New Roman" w:cs="Times New Roman"/>
        </w:rPr>
        <w:t>”</w:t>
      </w:r>
    </w:p>
    <w:p w14:paraId="59647546" w14:textId="664D352C"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Life can feel that way sometimes,</w:t>
      </w:r>
      <w:r>
        <w:rPr>
          <w:rFonts w:ascii="Times New Roman" w:hAnsi="Times New Roman" w:cs="Times New Roman"/>
        </w:rPr>
        <w:t>”</w:t>
      </w:r>
      <w:r w:rsidR="00921CAA" w:rsidRPr="00DE21CE">
        <w:rPr>
          <w:rFonts w:ascii="Times New Roman" w:hAnsi="Times New Roman" w:cs="Times New Roman"/>
        </w:rPr>
        <w:t xml:space="preserve"> Paula says, unhelpfully.</w:t>
      </w:r>
    </w:p>
    <w:p w14:paraId="7DF3D4BE" w14:textId="578F7254"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I</w:t>
      </w:r>
      <w:r>
        <w:rPr>
          <w:rFonts w:ascii="Times New Roman" w:hAnsi="Times New Roman" w:cs="Times New Roman"/>
        </w:rPr>
        <w:t>’</w:t>
      </w:r>
      <w:r w:rsidR="00921CAA" w:rsidRPr="00DE21CE">
        <w:rPr>
          <w:rFonts w:ascii="Times New Roman" w:hAnsi="Times New Roman" w:cs="Times New Roman"/>
        </w:rPr>
        <w:t>m deeply grateful for the journal you gave me yesterday. Though I do wonder why you</w:t>
      </w:r>
      <w:r>
        <w:rPr>
          <w:rFonts w:ascii="Times New Roman" w:hAnsi="Times New Roman" w:cs="Times New Roman"/>
        </w:rPr>
        <w:t>’</w:t>
      </w:r>
      <w:r w:rsidR="00921CAA" w:rsidRPr="00DE21CE">
        <w:rPr>
          <w:rFonts w:ascii="Times New Roman" w:hAnsi="Times New Roman" w:cs="Times New Roman"/>
        </w:rPr>
        <w:t>ve had it all these years and are only just giving it to me now.</w:t>
      </w:r>
      <w:ins w:id="2223" w:author="Emily Colin" w:date="2024-09-03T09:51:00Z" w16du:dateUtc="2024-09-03T13:51:00Z">
        <w:r w:rsidR="00D829C5">
          <w:rPr>
            <w:rFonts w:ascii="Times New Roman" w:hAnsi="Times New Roman" w:cs="Times New Roman"/>
          </w:rPr>
          <w:t>”</w:t>
        </w:r>
      </w:ins>
      <w:del w:id="2224" w:author="Emily Colin" w:date="2024-09-03T09:51:00Z" w16du:dateUtc="2024-09-03T13:51:00Z">
        <w:r w:rsidR="00921CAA" w:rsidRPr="00DE21CE" w:rsidDel="00D829C5">
          <w:rPr>
            <w:rFonts w:ascii="Times New Roman" w:hAnsi="Times New Roman" w:cs="Times New Roman"/>
          </w:rPr>
          <w:delText xml:space="preserve"> </w:delText>
        </w:r>
        <w:r w:rsidDel="00D829C5">
          <w:rPr>
            <w:rFonts w:ascii="Times New Roman" w:hAnsi="Times New Roman" w:cs="Times New Roman"/>
          </w:rPr>
          <w:delText>“</w:delText>
        </w:r>
      </w:del>
    </w:p>
    <w:p w14:paraId="0E3586D2" w14:textId="2C2B75B9"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I</w:t>
      </w:r>
      <w:r>
        <w:rPr>
          <w:rFonts w:ascii="Times New Roman" w:hAnsi="Times New Roman" w:cs="Times New Roman"/>
        </w:rPr>
        <w:t>’</w:t>
      </w:r>
      <w:r w:rsidR="00921CAA" w:rsidRPr="00DE21CE">
        <w:rPr>
          <w:rFonts w:ascii="Times New Roman" w:hAnsi="Times New Roman" w:cs="Times New Roman"/>
        </w:rPr>
        <w:t>d honestly forgotten I had it, Kyra</w:t>
      </w:r>
      <w:r w:rsidR="007741AA">
        <w:rPr>
          <w:rFonts w:ascii="Times New Roman" w:hAnsi="Times New Roman" w:cs="Times New Roman"/>
        </w:rPr>
        <w:t>—</w:t>
      </w:r>
      <w:r>
        <w:rPr>
          <w:rFonts w:ascii="Times New Roman" w:hAnsi="Times New Roman" w:cs="Times New Roman"/>
        </w:rPr>
        <w:t>”</w:t>
      </w:r>
    </w:p>
    <w:p w14:paraId="3681DB44" w14:textId="476264C7"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Stop. Please, stop,</w:t>
      </w:r>
      <w:r>
        <w:rPr>
          <w:rFonts w:ascii="Times New Roman" w:hAnsi="Times New Roman" w:cs="Times New Roman"/>
        </w:rPr>
        <w:t>”</w:t>
      </w:r>
      <w:r w:rsidR="00921CAA" w:rsidRPr="00DE21CE">
        <w:rPr>
          <w:rFonts w:ascii="Times New Roman" w:hAnsi="Times New Roman" w:cs="Times New Roman"/>
        </w:rPr>
        <w:t xml:space="preserve"> she says, echoing the conversation she once had on the phone with Melissa Cardinal all those years ago. </w:t>
      </w:r>
      <w:r>
        <w:rPr>
          <w:rFonts w:ascii="Times New Roman" w:hAnsi="Times New Roman" w:cs="Times New Roman"/>
        </w:rPr>
        <w:t>“</w:t>
      </w:r>
      <w:r w:rsidR="00921CAA" w:rsidRPr="00DE21CE">
        <w:rPr>
          <w:rFonts w:ascii="Times New Roman" w:hAnsi="Times New Roman" w:cs="Times New Roman"/>
        </w:rPr>
        <w:t>I</w:t>
      </w:r>
      <w:r>
        <w:rPr>
          <w:rFonts w:ascii="Times New Roman" w:hAnsi="Times New Roman" w:cs="Times New Roman"/>
        </w:rPr>
        <w:t>’</w:t>
      </w:r>
      <w:r w:rsidR="00921CAA" w:rsidRPr="00DE21CE">
        <w:rPr>
          <w:rFonts w:ascii="Times New Roman" w:hAnsi="Times New Roman" w:cs="Times New Roman"/>
        </w:rPr>
        <w:t>ve changed my mind. I actually don</w:t>
      </w:r>
      <w:r>
        <w:rPr>
          <w:rFonts w:ascii="Times New Roman" w:hAnsi="Times New Roman" w:cs="Times New Roman"/>
        </w:rPr>
        <w:t>’</w:t>
      </w:r>
      <w:r w:rsidR="00921CAA" w:rsidRPr="00DE21CE">
        <w:rPr>
          <w:rFonts w:ascii="Times New Roman" w:hAnsi="Times New Roman" w:cs="Times New Roman"/>
        </w:rPr>
        <w:t>t want to hear about why you may or may not have held onto it for so long because either way, I probably won</w:t>
      </w:r>
      <w:r>
        <w:rPr>
          <w:rFonts w:ascii="Times New Roman" w:hAnsi="Times New Roman" w:cs="Times New Roman"/>
        </w:rPr>
        <w:t>’</w:t>
      </w:r>
      <w:r w:rsidR="00921CAA" w:rsidRPr="00DE21CE">
        <w:rPr>
          <w:rFonts w:ascii="Times New Roman" w:hAnsi="Times New Roman" w:cs="Times New Roman"/>
        </w:rPr>
        <w:t>t believe you.</w:t>
      </w:r>
      <w:r>
        <w:rPr>
          <w:rFonts w:ascii="Times New Roman" w:hAnsi="Times New Roman" w:cs="Times New Roman"/>
        </w:rPr>
        <w:t>”</w:t>
      </w:r>
      <w:r w:rsidR="00921CAA" w:rsidRPr="00DE21CE">
        <w:rPr>
          <w:rFonts w:ascii="Times New Roman" w:hAnsi="Times New Roman" w:cs="Times New Roman"/>
        </w:rPr>
        <w:t xml:space="preserve"> </w:t>
      </w:r>
      <w:commentRangeStart w:id="2225"/>
      <w:r w:rsidR="00921CAA" w:rsidRPr="00DE21CE">
        <w:rPr>
          <w:rFonts w:ascii="Times New Roman" w:hAnsi="Times New Roman" w:cs="Times New Roman"/>
        </w:rPr>
        <w:t>Kyra thinks she sees Austin raise an eyebrow</w:t>
      </w:r>
      <w:commentRangeEnd w:id="2225"/>
      <w:r w:rsidR="00D829C5">
        <w:rPr>
          <w:rStyle w:val="CommentReference"/>
        </w:rPr>
        <w:commentReference w:id="2225"/>
      </w:r>
      <w:r w:rsidR="00921CAA" w:rsidRPr="00DE21CE">
        <w:rPr>
          <w:rFonts w:ascii="Times New Roman" w:hAnsi="Times New Roman" w:cs="Times New Roman"/>
        </w:rPr>
        <w:t xml:space="preserve">. </w:t>
      </w:r>
      <w:r>
        <w:rPr>
          <w:rFonts w:ascii="Times New Roman" w:hAnsi="Times New Roman" w:cs="Times New Roman"/>
        </w:rPr>
        <w:t>“</w:t>
      </w:r>
      <w:r w:rsidR="00921CAA" w:rsidRPr="00DE21CE">
        <w:rPr>
          <w:rFonts w:ascii="Times New Roman" w:hAnsi="Times New Roman" w:cs="Times New Roman"/>
        </w:rPr>
        <w:t>But, regardless, Paula, I</w:t>
      </w:r>
      <w:r>
        <w:rPr>
          <w:rFonts w:ascii="Times New Roman" w:hAnsi="Times New Roman" w:cs="Times New Roman"/>
        </w:rPr>
        <w:t>’</w:t>
      </w:r>
      <w:r w:rsidR="00921CAA" w:rsidRPr="00DE21CE">
        <w:rPr>
          <w:rFonts w:ascii="Times New Roman" w:hAnsi="Times New Roman" w:cs="Times New Roman"/>
        </w:rPr>
        <w:t>m eternally grateful to you. I</w:t>
      </w:r>
      <w:r>
        <w:rPr>
          <w:rFonts w:ascii="Times New Roman" w:hAnsi="Times New Roman" w:cs="Times New Roman"/>
        </w:rPr>
        <w:t>’</w:t>
      </w:r>
      <w:r w:rsidR="00921CAA" w:rsidRPr="00DE21CE">
        <w:rPr>
          <w:rFonts w:ascii="Times New Roman" w:hAnsi="Times New Roman" w:cs="Times New Roman"/>
        </w:rPr>
        <w:t>ve longed to understand what was happening with my sister all these years. Why she...when I visited her... I</w:t>
      </w:r>
      <w:r>
        <w:rPr>
          <w:rFonts w:ascii="Times New Roman" w:hAnsi="Times New Roman" w:cs="Times New Roman"/>
        </w:rPr>
        <w:t>’</w:t>
      </w:r>
      <w:r w:rsidR="00921CAA" w:rsidRPr="00DE21CE">
        <w:rPr>
          <w:rFonts w:ascii="Times New Roman" w:hAnsi="Times New Roman" w:cs="Times New Roman"/>
        </w:rPr>
        <w:t>ve tormented myself, wondering.</w:t>
      </w:r>
      <w:r>
        <w:rPr>
          <w:rFonts w:ascii="Times New Roman" w:hAnsi="Times New Roman" w:cs="Times New Roman"/>
        </w:rPr>
        <w:t>”</w:t>
      </w:r>
    </w:p>
    <w:p w14:paraId="2EC5834A" w14:textId="02020396" w:rsidR="00921CAA" w:rsidRPr="00DE21CE" w:rsidRDefault="00921CAA" w:rsidP="00E30C08">
      <w:pPr>
        <w:autoSpaceDE w:val="0"/>
        <w:autoSpaceDN w:val="0"/>
        <w:adjustRightInd w:val="0"/>
        <w:spacing w:line="480" w:lineRule="auto"/>
        <w:ind w:firstLine="720"/>
        <w:rPr>
          <w:rFonts w:ascii="Times New Roman" w:hAnsi="Times New Roman" w:cs="Times New Roman"/>
        </w:rPr>
      </w:pPr>
      <w:del w:id="2226" w:author="Emily Colin" w:date="2024-09-03T09:52:00Z" w16du:dateUtc="2024-09-03T13:52:00Z">
        <w:r w:rsidRPr="00DE21CE" w:rsidDel="00D829C5">
          <w:rPr>
            <w:rFonts w:ascii="Times New Roman" w:hAnsi="Times New Roman" w:cs="Times New Roman"/>
          </w:rPr>
          <w:delText xml:space="preserve">Kyra notices </w:delText>
        </w:r>
      </w:del>
      <w:r w:rsidRPr="00DE21CE">
        <w:rPr>
          <w:rFonts w:ascii="Times New Roman" w:hAnsi="Times New Roman" w:cs="Times New Roman"/>
        </w:rPr>
        <w:t>Jonathan</w:t>
      </w:r>
      <w:r w:rsidR="001A226F">
        <w:rPr>
          <w:rFonts w:ascii="Times New Roman" w:hAnsi="Times New Roman" w:cs="Times New Roman"/>
        </w:rPr>
        <w:t>’</w:t>
      </w:r>
      <w:r w:rsidRPr="00DE21CE">
        <w:rPr>
          <w:rFonts w:ascii="Times New Roman" w:hAnsi="Times New Roman" w:cs="Times New Roman"/>
        </w:rPr>
        <w:t xml:space="preserve">s features </w:t>
      </w:r>
      <w:del w:id="2227" w:author="Emily Colin" w:date="2024-09-03T09:52:00Z" w16du:dateUtc="2024-09-03T13:52:00Z">
        <w:r w:rsidRPr="00DE21CE" w:rsidDel="00D829C5">
          <w:rPr>
            <w:rFonts w:ascii="Times New Roman" w:hAnsi="Times New Roman" w:cs="Times New Roman"/>
          </w:rPr>
          <w:delText xml:space="preserve">briefly </w:delText>
        </w:r>
      </w:del>
      <w:r w:rsidRPr="00DE21CE">
        <w:rPr>
          <w:rFonts w:ascii="Times New Roman" w:hAnsi="Times New Roman" w:cs="Times New Roman"/>
        </w:rPr>
        <w:t>twist with contempt as he glances at Paula, but</w:t>
      </w:r>
      <w:del w:id="2228" w:author="Emily Colin" w:date="2024-09-03T09:52:00Z" w16du:dateUtc="2024-09-03T13:52:00Z">
        <w:r w:rsidRPr="00DE21CE" w:rsidDel="00D829C5">
          <w:rPr>
            <w:rFonts w:ascii="Times New Roman" w:hAnsi="Times New Roman" w:cs="Times New Roman"/>
          </w:rPr>
          <w:delText xml:space="preserve"> then</w:delText>
        </w:r>
      </w:del>
      <w:r w:rsidRPr="00DE21CE">
        <w:rPr>
          <w:rFonts w:ascii="Times New Roman" w:hAnsi="Times New Roman" w:cs="Times New Roman"/>
        </w:rPr>
        <w:t xml:space="preserve"> he quickly adjusts his expression when he realizes </w:t>
      </w:r>
      <w:ins w:id="2229" w:author="Emily Colin" w:date="2024-09-03T09:52:00Z" w16du:dateUtc="2024-09-03T13:52:00Z">
        <w:r w:rsidR="00D829C5">
          <w:rPr>
            <w:rFonts w:ascii="Times New Roman" w:hAnsi="Times New Roman" w:cs="Times New Roman"/>
          </w:rPr>
          <w:t>Kyra’s</w:t>
        </w:r>
      </w:ins>
      <w:del w:id="2230" w:author="Emily Colin" w:date="2024-09-03T09:52:00Z" w16du:dateUtc="2024-09-03T13:52:00Z">
        <w:r w:rsidRPr="00DE21CE" w:rsidDel="00D829C5">
          <w:rPr>
            <w:rFonts w:ascii="Times New Roman" w:hAnsi="Times New Roman" w:cs="Times New Roman"/>
          </w:rPr>
          <w:delText>she</w:delText>
        </w:r>
        <w:r w:rsidR="001A226F" w:rsidDel="00D829C5">
          <w:rPr>
            <w:rFonts w:ascii="Times New Roman" w:hAnsi="Times New Roman" w:cs="Times New Roman"/>
          </w:rPr>
          <w:delText>’</w:delText>
        </w:r>
        <w:r w:rsidRPr="00DE21CE" w:rsidDel="00D829C5">
          <w:rPr>
            <w:rFonts w:ascii="Times New Roman" w:hAnsi="Times New Roman" w:cs="Times New Roman"/>
          </w:rPr>
          <w:delText>s</w:delText>
        </w:r>
      </w:del>
      <w:r w:rsidRPr="00DE21CE">
        <w:rPr>
          <w:rFonts w:ascii="Times New Roman" w:hAnsi="Times New Roman" w:cs="Times New Roman"/>
        </w:rPr>
        <w:t xml:space="preserve"> watching him.</w:t>
      </w:r>
    </w:p>
    <w:p w14:paraId="6A4A8193" w14:textId="3E62D044"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Where are the rest of the pages?</w:t>
      </w:r>
      <w:r>
        <w:rPr>
          <w:rFonts w:ascii="Times New Roman" w:hAnsi="Times New Roman" w:cs="Times New Roman"/>
        </w:rPr>
        <w:t>”</w:t>
      </w:r>
    </w:p>
    <w:p w14:paraId="4759E07C" w14:textId="7A9235A7"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The rest of the pages?</w:t>
      </w:r>
      <w:r>
        <w:rPr>
          <w:rFonts w:ascii="Times New Roman" w:hAnsi="Times New Roman" w:cs="Times New Roman"/>
        </w:rPr>
        <w:t>”</w:t>
      </w:r>
    </w:p>
    <w:p w14:paraId="5E05C718" w14:textId="52D26A29"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Yes. There are some that are torn out.</w:t>
      </w:r>
      <w:r>
        <w:rPr>
          <w:rFonts w:ascii="Times New Roman" w:hAnsi="Times New Roman" w:cs="Times New Roman"/>
        </w:rPr>
        <w:t>”</w:t>
      </w:r>
    </w:p>
    <w:p w14:paraId="1EB3B997" w14:textId="424086CF"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921CAA" w:rsidRPr="00DE21CE">
        <w:rPr>
          <w:rFonts w:ascii="Times New Roman" w:hAnsi="Times New Roman" w:cs="Times New Roman"/>
        </w:rPr>
        <w:t>I honestly have no idea, Kyra,</w:t>
      </w:r>
      <w:r>
        <w:rPr>
          <w:rFonts w:ascii="Times New Roman" w:hAnsi="Times New Roman" w:cs="Times New Roman"/>
        </w:rPr>
        <w:t>”</w:t>
      </w:r>
      <w:r w:rsidR="00921CAA" w:rsidRPr="00DE21CE">
        <w:rPr>
          <w:rFonts w:ascii="Times New Roman" w:hAnsi="Times New Roman" w:cs="Times New Roman"/>
        </w:rPr>
        <w:t xml:space="preserve"> Paula says earnestly. </w:t>
      </w:r>
      <w:r>
        <w:rPr>
          <w:rFonts w:ascii="Times New Roman" w:hAnsi="Times New Roman" w:cs="Times New Roman"/>
        </w:rPr>
        <w:t>“</w:t>
      </w:r>
      <w:r w:rsidR="00921CAA" w:rsidRPr="00DE21CE">
        <w:rPr>
          <w:rFonts w:ascii="Times New Roman" w:hAnsi="Times New Roman" w:cs="Times New Roman"/>
        </w:rPr>
        <w:t>I found that journal in the back of Rose</w:t>
      </w:r>
      <w:r>
        <w:rPr>
          <w:rFonts w:ascii="Times New Roman" w:hAnsi="Times New Roman" w:cs="Times New Roman"/>
        </w:rPr>
        <w:t>’</w:t>
      </w:r>
      <w:r w:rsidR="00921CAA" w:rsidRPr="00DE21CE">
        <w:rPr>
          <w:rFonts w:ascii="Times New Roman" w:hAnsi="Times New Roman" w:cs="Times New Roman"/>
        </w:rPr>
        <w:t>s office drawer long after she died. I thought about sending it to you, but I didn</w:t>
      </w:r>
      <w:r>
        <w:rPr>
          <w:rFonts w:ascii="Times New Roman" w:hAnsi="Times New Roman" w:cs="Times New Roman"/>
        </w:rPr>
        <w:t>’</w:t>
      </w:r>
      <w:r w:rsidR="00921CAA" w:rsidRPr="00DE21CE">
        <w:rPr>
          <w:rFonts w:ascii="Times New Roman" w:hAnsi="Times New Roman" w:cs="Times New Roman"/>
        </w:rPr>
        <w:t>t want to cause you all</w:t>
      </w:r>
      <w:r w:rsidR="00805031">
        <w:rPr>
          <w:rFonts w:ascii="Times New Roman" w:hAnsi="Times New Roman" w:cs="Times New Roman"/>
        </w:rPr>
        <w:t>—</w:t>
      </w:r>
      <w:r w:rsidR="00921CAA" w:rsidRPr="00DE21CE">
        <w:rPr>
          <w:rFonts w:ascii="Times New Roman" w:hAnsi="Times New Roman" w:cs="Times New Roman"/>
        </w:rPr>
        <w:t>your family, I mean</w:t>
      </w:r>
      <w:r w:rsidR="00805031">
        <w:rPr>
          <w:rFonts w:ascii="Times New Roman" w:hAnsi="Times New Roman" w:cs="Times New Roman"/>
        </w:rPr>
        <w:t>—</w:t>
      </w:r>
      <w:r w:rsidR="00921CAA" w:rsidRPr="00DE21CE">
        <w:rPr>
          <w:rFonts w:ascii="Times New Roman" w:hAnsi="Times New Roman" w:cs="Times New Roman"/>
        </w:rPr>
        <w:t>more pain than you were already in.</w:t>
      </w:r>
      <w:r>
        <w:rPr>
          <w:rFonts w:ascii="Times New Roman" w:hAnsi="Times New Roman" w:cs="Times New Roman"/>
        </w:rPr>
        <w:t>”</w:t>
      </w:r>
    </w:p>
    <w:p w14:paraId="6FE38F79" w14:textId="4F97E5F0"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I want to believe you, Paula. But it</w:t>
      </w:r>
      <w:r>
        <w:rPr>
          <w:rFonts w:ascii="Times New Roman" w:hAnsi="Times New Roman" w:cs="Times New Roman"/>
        </w:rPr>
        <w:t>’</w:t>
      </w:r>
      <w:r w:rsidR="00921CAA" w:rsidRPr="00DE21CE">
        <w:rPr>
          <w:rFonts w:ascii="Times New Roman" w:hAnsi="Times New Roman" w:cs="Times New Roman"/>
        </w:rPr>
        <w:t>s hard.</w:t>
      </w:r>
      <w:r>
        <w:rPr>
          <w:rFonts w:ascii="Times New Roman" w:hAnsi="Times New Roman" w:cs="Times New Roman"/>
        </w:rPr>
        <w:t>”</w:t>
      </w:r>
    </w:p>
    <w:p w14:paraId="080408F3" w14:textId="1ECFE56D"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When I reclaimed my identity…when I decided to move and become Paula, it was to get away from all of that. I loved Rose like a sister</w:t>
      </w:r>
      <w:r w:rsidR="007741AA">
        <w:rPr>
          <w:rFonts w:ascii="Times New Roman" w:hAnsi="Times New Roman" w:cs="Times New Roman"/>
        </w:rPr>
        <w:t>—</w:t>
      </w:r>
      <w:r>
        <w:rPr>
          <w:rFonts w:ascii="Times New Roman" w:hAnsi="Times New Roman" w:cs="Times New Roman"/>
        </w:rPr>
        <w:t>”</w:t>
      </w:r>
    </w:p>
    <w:p w14:paraId="1DD80CA6" w14:textId="02CAE90F"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Stop. Please stop.</w:t>
      </w:r>
      <w:r>
        <w:rPr>
          <w:rFonts w:ascii="Times New Roman" w:hAnsi="Times New Roman" w:cs="Times New Roman"/>
        </w:rPr>
        <w:t>”</w:t>
      </w:r>
      <w:r w:rsidR="00921CAA" w:rsidRPr="00DE21CE">
        <w:rPr>
          <w:rFonts w:ascii="Times New Roman" w:hAnsi="Times New Roman" w:cs="Times New Roman"/>
        </w:rPr>
        <w:t xml:space="preserve"> Kyra is baffled at her own calmness. Looking at this new version of Melissa, she says: </w:t>
      </w:r>
      <w:r>
        <w:rPr>
          <w:rFonts w:ascii="Times New Roman" w:hAnsi="Times New Roman" w:cs="Times New Roman"/>
        </w:rPr>
        <w:t>“</w:t>
      </w:r>
      <w:r w:rsidR="00921CAA" w:rsidRPr="00DE21CE">
        <w:rPr>
          <w:rFonts w:ascii="Times New Roman" w:hAnsi="Times New Roman" w:cs="Times New Roman"/>
        </w:rPr>
        <w:t>I know you tried to help her. I can see it in the journal entries. My sister got so caught up with her infatuation with S—</w:t>
      </w:r>
      <w:r>
        <w:rPr>
          <w:rFonts w:ascii="Times New Roman" w:hAnsi="Times New Roman" w:cs="Times New Roman"/>
        </w:rPr>
        <w:t>”</w:t>
      </w:r>
      <w:r w:rsidR="00921CAA" w:rsidRPr="00DE21CE">
        <w:rPr>
          <w:rFonts w:ascii="Times New Roman" w:hAnsi="Times New Roman" w:cs="Times New Roman"/>
        </w:rPr>
        <w:t xml:space="preserve"> She cuts herself short before saying his name. It</w:t>
      </w:r>
      <w:r>
        <w:rPr>
          <w:rFonts w:ascii="Times New Roman" w:hAnsi="Times New Roman" w:cs="Times New Roman"/>
        </w:rPr>
        <w:t>’</w:t>
      </w:r>
      <w:r w:rsidR="00921CAA" w:rsidRPr="00DE21CE">
        <w:rPr>
          <w:rFonts w:ascii="Times New Roman" w:hAnsi="Times New Roman" w:cs="Times New Roman"/>
        </w:rPr>
        <w:t xml:space="preserve">s too raw. </w:t>
      </w:r>
      <w:r>
        <w:rPr>
          <w:rFonts w:ascii="Times New Roman" w:hAnsi="Times New Roman" w:cs="Times New Roman"/>
        </w:rPr>
        <w:t>“</w:t>
      </w:r>
      <w:r w:rsidR="00921CAA" w:rsidRPr="00DE21CE">
        <w:rPr>
          <w:rFonts w:ascii="Times New Roman" w:hAnsi="Times New Roman" w:cs="Times New Roman"/>
        </w:rPr>
        <w:t xml:space="preserve">But to have an abortion…to think of her going and doing that all alone. </w:t>
      </w:r>
      <w:commentRangeStart w:id="2231"/>
      <w:r w:rsidR="00921CAA" w:rsidRPr="00DE21CE">
        <w:rPr>
          <w:rFonts w:ascii="Times New Roman" w:hAnsi="Times New Roman" w:cs="Times New Roman"/>
        </w:rPr>
        <w:t xml:space="preserve">Especially given our religious background. </w:t>
      </w:r>
      <w:commentRangeEnd w:id="2231"/>
      <w:r w:rsidR="00D829C5">
        <w:rPr>
          <w:rStyle w:val="CommentReference"/>
        </w:rPr>
        <w:commentReference w:id="2231"/>
      </w:r>
      <w:r w:rsidR="00921CAA" w:rsidRPr="00DE21CE">
        <w:rPr>
          <w:rFonts w:ascii="Times New Roman" w:hAnsi="Times New Roman" w:cs="Times New Roman"/>
        </w:rPr>
        <w:t>I just…</w:t>
      </w:r>
      <w:r>
        <w:rPr>
          <w:rFonts w:ascii="Times New Roman" w:hAnsi="Times New Roman" w:cs="Times New Roman"/>
        </w:rPr>
        <w:t>”</w:t>
      </w:r>
    </w:p>
    <w:p w14:paraId="046A02E4" w14:textId="787F8B46"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She wasn</w:t>
      </w:r>
      <w:r>
        <w:rPr>
          <w:rFonts w:ascii="Times New Roman" w:hAnsi="Times New Roman" w:cs="Times New Roman"/>
        </w:rPr>
        <w:t>’</w:t>
      </w:r>
      <w:r w:rsidR="00921CAA" w:rsidRPr="00DE21CE">
        <w:rPr>
          <w:rFonts w:ascii="Times New Roman" w:hAnsi="Times New Roman" w:cs="Times New Roman"/>
        </w:rPr>
        <w:t>t alone,</w:t>
      </w:r>
      <w:r>
        <w:rPr>
          <w:rFonts w:ascii="Times New Roman" w:hAnsi="Times New Roman" w:cs="Times New Roman"/>
        </w:rPr>
        <w:t>”</w:t>
      </w:r>
      <w:r w:rsidR="00921CAA" w:rsidRPr="00DE21CE">
        <w:rPr>
          <w:rFonts w:ascii="Times New Roman" w:hAnsi="Times New Roman" w:cs="Times New Roman"/>
        </w:rPr>
        <w:t xml:space="preserve"> Paula says with tears in her eyes. </w:t>
      </w:r>
      <w:r>
        <w:rPr>
          <w:rFonts w:ascii="Times New Roman" w:hAnsi="Times New Roman" w:cs="Times New Roman"/>
        </w:rPr>
        <w:t>“</w:t>
      </w:r>
      <w:r w:rsidR="00921CAA" w:rsidRPr="00DE21CE">
        <w:rPr>
          <w:rFonts w:ascii="Times New Roman" w:hAnsi="Times New Roman" w:cs="Times New Roman"/>
        </w:rPr>
        <w:t>Rose had made her decision and asked me to come with her. I didn</w:t>
      </w:r>
      <w:r>
        <w:rPr>
          <w:rFonts w:ascii="Times New Roman" w:hAnsi="Times New Roman" w:cs="Times New Roman"/>
        </w:rPr>
        <w:t>’</w:t>
      </w:r>
      <w:r w:rsidR="00921CAA" w:rsidRPr="00DE21CE">
        <w:rPr>
          <w:rFonts w:ascii="Times New Roman" w:hAnsi="Times New Roman" w:cs="Times New Roman"/>
        </w:rPr>
        <w:t>t know what to do, Kyra. I wanted to support Rose; she was an adult and she</w:t>
      </w:r>
      <w:r>
        <w:rPr>
          <w:rFonts w:ascii="Times New Roman" w:hAnsi="Times New Roman" w:cs="Times New Roman"/>
        </w:rPr>
        <w:t>’</w:t>
      </w:r>
      <w:r w:rsidR="00921CAA" w:rsidRPr="00DE21CE">
        <w:rPr>
          <w:rFonts w:ascii="Times New Roman" w:hAnsi="Times New Roman" w:cs="Times New Roman"/>
        </w:rPr>
        <w:t>d made up her mind…</w:t>
      </w:r>
      <w:r>
        <w:rPr>
          <w:rFonts w:ascii="Times New Roman" w:hAnsi="Times New Roman" w:cs="Times New Roman"/>
        </w:rPr>
        <w:t>”</w:t>
      </w:r>
    </w:p>
    <w:p w14:paraId="71FD9C59" w14:textId="340F6239"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You went with her? Did you encourage her to have the abortion? Did you also know she had decided to stop taking her medication? Did you know how much pain she was in?</w:t>
      </w:r>
      <w:r>
        <w:rPr>
          <w:rFonts w:ascii="Times New Roman" w:hAnsi="Times New Roman" w:cs="Times New Roman"/>
        </w:rPr>
        <w:t>”</w:t>
      </w:r>
      <w:r w:rsidR="00921CAA" w:rsidRPr="00DE21CE">
        <w:rPr>
          <w:rFonts w:ascii="Times New Roman" w:hAnsi="Times New Roman" w:cs="Times New Roman"/>
        </w:rPr>
        <w:t xml:space="preserve"> Moving towards incredulity, Kyra steadies herself. </w:t>
      </w:r>
      <w:r>
        <w:rPr>
          <w:rFonts w:ascii="Times New Roman" w:hAnsi="Times New Roman" w:cs="Times New Roman"/>
        </w:rPr>
        <w:t>“</w:t>
      </w:r>
      <w:r w:rsidR="00921CAA" w:rsidRPr="00DE21CE">
        <w:rPr>
          <w:rFonts w:ascii="Times New Roman" w:hAnsi="Times New Roman" w:cs="Times New Roman"/>
        </w:rPr>
        <w:t>Did you?</w:t>
      </w:r>
      <w:r>
        <w:rPr>
          <w:rFonts w:ascii="Times New Roman" w:hAnsi="Times New Roman" w:cs="Times New Roman"/>
        </w:rPr>
        <w:t>”</w:t>
      </w:r>
    </w:p>
    <w:p w14:paraId="2963F307" w14:textId="05A73DA9"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I didn</w:t>
      </w:r>
      <w:r>
        <w:rPr>
          <w:rFonts w:ascii="Times New Roman" w:hAnsi="Times New Roman" w:cs="Times New Roman"/>
        </w:rPr>
        <w:t>’</w:t>
      </w:r>
      <w:r w:rsidR="00921CAA" w:rsidRPr="00DE21CE">
        <w:rPr>
          <w:rFonts w:ascii="Times New Roman" w:hAnsi="Times New Roman" w:cs="Times New Roman"/>
        </w:rPr>
        <w:t>t encourage her to do anything, Kyra. That</w:t>
      </w:r>
      <w:r>
        <w:rPr>
          <w:rFonts w:ascii="Times New Roman" w:hAnsi="Times New Roman" w:cs="Times New Roman"/>
        </w:rPr>
        <w:t>’</w:t>
      </w:r>
      <w:r w:rsidR="00921CAA" w:rsidRPr="00DE21CE">
        <w:rPr>
          <w:rFonts w:ascii="Times New Roman" w:hAnsi="Times New Roman" w:cs="Times New Roman"/>
        </w:rPr>
        <w:t xml:space="preserve">s the thing you need to understand: we all make choices and your sister made hers. I watched </w:t>
      </w:r>
      <w:commentRangeStart w:id="2232"/>
      <w:r w:rsidR="00921CAA" w:rsidRPr="00DE21CE">
        <w:rPr>
          <w:rFonts w:ascii="Times New Roman" w:hAnsi="Times New Roman" w:cs="Times New Roman"/>
        </w:rPr>
        <w:t xml:space="preserve">your sister fall deeper and deeper in. </w:t>
      </w:r>
      <w:commentRangeEnd w:id="2232"/>
      <w:r w:rsidR="00A629AE">
        <w:rPr>
          <w:rStyle w:val="CommentReference"/>
        </w:rPr>
        <w:commentReference w:id="2232"/>
      </w:r>
      <w:r w:rsidR="00921CAA" w:rsidRPr="00DE21CE">
        <w:rPr>
          <w:rFonts w:ascii="Times New Roman" w:hAnsi="Times New Roman" w:cs="Times New Roman"/>
        </w:rPr>
        <w:t>It</w:t>
      </w:r>
      <w:r>
        <w:rPr>
          <w:rFonts w:ascii="Times New Roman" w:hAnsi="Times New Roman" w:cs="Times New Roman"/>
        </w:rPr>
        <w:t>’</w:t>
      </w:r>
      <w:r w:rsidR="00921CAA" w:rsidRPr="00DE21CE">
        <w:rPr>
          <w:rFonts w:ascii="Times New Roman" w:hAnsi="Times New Roman" w:cs="Times New Roman"/>
        </w:rPr>
        <w:t>s why I wanted her to go out to California to start our new center. I wanted to keep her away from Sam, and to break free of trying to please Simon. But she was adamant about remaining in New York. I had no idea she was suicidal. None of us did.</w:t>
      </w:r>
      <w:r>
        <w:rPr>
          <w:rFonts w:ascii="Times New Roman" w:hAnsi="Times New Roman" w:cs="Times New Roman"/>
        </w:rPr>
        <w:t>”</w:t>
      </w:r>
    </w:p>
    <w:p w14:paraId="7A6F0E35" w14:textId="083A4FB0"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Sam?</w:t>
      </w:r>
      <w:r>
        <w:rPr>
          <w:rFonts w:ascii="Times New Roman" w:hAnsi="Times New Roman" w:cs="Times New Roman"/>
        </w:rPr>
        <w:t>”</w:t>
      </w:r>
    </w:p>
    <w:p w14:paraId="11811013" w14:textId="1084E50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lastRenderedPageBreak/>
        <w:t xml:space="preserve">Paula is silent while Jonathan looks down at his hands. </w:t>
      </w:r>
      <w:r w:rsidR="001A226F">
        <w:rPr>
          <w:rFonts w:ascii="Times New Roman" w:hAnsi="Times New Roman" w:cs="Times New Roman"/>
        </w:rPr>
        <w:t>“</w:t>
      </w:r>
      <w:r w:rsidRPr="00DE21CE">
        <w:rPr>
          <w:rFonts w:ascii="Times New Roman" w:hAnsi="Times New Roman" w:cs="Times New Roman"/>
        </w:rPr>
        <w:t>Your sister wasn</w:t>
      </w:r>
      <w:r w:rsidR="001A226F">
        <w:rPr>
          <w:rFonts w:ascii="Times New Roman" w:hAnsi="Times New Roman" w:cs="Times New Roman"/>
        </w:rPr>
        <w:t>’</w:t>
      </w:r>
      <w:r w:rsidRPr="00DE21CE">
        <w:rPr>
          <w:rFonts w:ascii="Times New Roman" w:hAnsi="Times New Roman" w:cs="Times New Roman"/>
        </w:rPr>
        <w:t>t sleeping with Simon,</w:t>
      </w:r>
      <w:r w:rsidR="001A226F">
        <w:rPr>
          <w:rFonts w:ascii="Times New Roman" w:hAnsi="Times New Roman" w:cs="Times New Roman"/>
        </w:rPr>
        <w:t>”</w:t>
      </w:r>
      <w:r w:rsidRPr="00DE21CE">
        <w:rPr>
          <w:rFonts w:ascii="Times New Roman" w:hAnsi="Times New Roman" w:cs="Times New Roman"/>
        </w:rPr>
        <w:t xml:space="preserve"> Jonathan tells her. </w:t>
      </w:r>
      <w:r w:rsidR="001A226F">
        <w:rPr>
          <w:rFonts w:ascii="Times New Roman" w:hAnsi="Times New Roman" w:cs="Times New Roman"/>
        </w:rPr>
        <w:t>“</w:t>
      </w:r>
      <w:r w:rsidRPr="00DE21CE">
        <w:rPr>
          <w:rFonts w:ascii="Times New Roman" w:hAnsi="Times New Roman" w:cs="Times New Roman"/>
        </w:rPr>
        <w:t>She was sleeping with Sam.</w:t>
      </w:r>
      <w:r w:rsidR="001A226F">
        <w:rPr>
          <w:rFonts w:ascii="Times New Roman" w:hAnsi="Times New Roman" w:cs="Times New Roman"/>
        </w:rPr>
        <w:t>”</w:t>
      </w:r>
    </w:p>
    <w:p w14:paraId="1F52764E" w14:textId="024A8043"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Sam? Who is Sam</w:t>
      </w:r>
      <w:ins w:id="2233" w:author="Emily Colin" w:date="2024-09-03T09:54:00Z" w16du:dateUtc="2024-09-03T13:54:00Z">
        <w:r w:rsidR="00A629AE">
          <w:rPr>
            <w:rFonts w:ascii="Times New Roman" w:hAnsi="Times New Roman" w:cs="Times New Roman"/>
          </w:rPr>
          <w:t>?</w:t>
        </w:r>
      </w:ins>
      <w:r>
        <w:rPr>
          <w:rFonts w:ascii="Times New Roman" w:hAnsi="Times New Roman" w:cs="Times New Roman"/>
        </w:rPr>
        <w:t>”</w:t>
      </w:r>
    </w:p>
    <w:p w14:paraId="39915A2A" w14:textId="6C885B94" w:rsidR="00921CAA" w:rsidRPr="00DE21CE" w:rsidRDefault="001A226F" w:rsidP="00E30C08">
      <w:pPr>
        <w:autoSpaceDE w:val="0"/>
        <w:autoSpaceDN w:val="0"/>
        <w:adjustRightInd w:val="0"/>
        <w:spacing w:line="480" w:lineRule="auto"/>
        <w:ind w:firstLine="720"/>
        <w:rPr>
          <w:rFonts w:ascii="Times New Roman" w:hAnsi="Times New Roman" w:cs="Times New Roman"/>
        </w:rPr>
      </w:pPr>
      <w:commentRangeStart w:id="2234"/>
      <w:r>
        <w:rPr>
          <w:rFonts w:ascii="Times New Roman" w:hAnsi="Times New Roman" w:cs="Times New Roman"/>
        </w:rPr>
        <w:t>“</w:t>
      </w:r>
      <w:r w:rsidR="00921CAA" w:rsidRPr="00DE21CE">
        <w:rPr>
          <w:rFonts w:ascii="Times New Roman" w:hAnsi="Times New Roman" w:cs="Times New Roman"/>
        </w:rPr>
        <w:t>Simon</w:t>
      </w:r>
      <w:r>
        <w:rPr>
          <w:rFonts w:ascii="Times New Roman" w:hAnsi="Times New Roman" w:cs="Times New Roman"/>
        </w:rPr>
        <w:t>’</w:t>
      </w:r>
      <w:r w:rsidR="00921CAA" w:rsidRPr="00DE21CE">
        <w:rPr>
          <w:rFonts w:ascii="Times New Roman" w:hAnsi="Times New Roman" w:cs="Times New Roman"/>
        </w:rPr>
        <w:t>s son… Sam Silver.</w:t>
      </w:r>
      <w:r>
        <w:rPr>
          <w:rFonts w:ascii="Times New Roman" w:hAnsi="Times New Roman" w:cs="Times New Roman"/>
        </w:rPr>
        <w:t>”</w:t>
      </w:r>
      <w:commentRangeEnd w:id="2234"/>
      <w:r w:rsidR="00A629AE">
        <w:rPr>
          <w:rStyle w:val="CommentReference"/>
        </w:rPr>
        <w:commentReference w:id="2234"/>
      </w:r>
    </w:p>
    <w:p w14:paraId="183CD035" w14:textId="759856D7"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Wait</w:t>
      </w:r>
      <w:r w:rsidR="00F030D6">
        <w:rPr>
          <w:rFonts w:ascii="Times New Roman" w:hAnsi="Times New Roman" w:cs="Times New Roman"/>
        </w:rPr>
        <w:t>,</w:t>
      </w:r>
      <w:r w:rsidR="00921CAA" w:rsidRPr="00DE21CE">
        <w:rPr>
          <w:rFonts w:ascii="Times New Roman" w:hAnsi="Times New Roman" w:cs="Times New Roman"/>
        </w:rPr>
        <w:t xml:space="preserve"> what?</w:t>
      </w:r>
      <w:r>
        <w:rPr>
          <w:rFonts w:ascii="Times New Roman" w:hAnsi="Times New Roman" w:cs="Times New Roman"/>
        </w:rPr>
        <w:t>”</w:t>
      </w:r>
    </w:p>
    <w:p w14:paraId="700C37A6" w14:textId="640696A4"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Yes, it</w:t>
      </w:r>
      <w:r>
        <w:rPr>
          <w:rFonts w:ascii="Times New Roman" w:hAnsi="Times New Roman" w:cs="Times New Roman"/>
        </w:rPr>
        <w:t>’</w:t>
      </w:r>
      <w:r w:rsidR="00921CAA" w:rsidRPr="00DE21CE">
        <w:rPr>
          <w:rFonts w:ascii="Times New Roman" w:hAnsi="Times New Roman" w:cs="Times New Roman"/>
        </w:rPr>
        <w:t>s true,</w:t>
      </w:r>
      <w:r>
        <w:rPr>
          <w:rFonts w:ascii="Times New Roman" w:hAnsi="Times New Roman" w:cs="Times New Roman"/>
        </w:rPr>
        <w:t>”</w:t>
      </w:r>
      <w:r w:rsidR="00921CAA" w:rsidRPr="00DE21CE">
        <w:rPr>
          <w:rFonts w:ascii="Times New Roman" w:hAnsi="Times New Roman" w:cs="Times New Roman"/>
        </w:rPr>
        <w:t xml:space="preserve"> Paula says.</w:t>
      </w:r>
    </w:p>
    <w:p w14:paraId="1FBFD690" w14:textId="55FE1758"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 </w:t>
      </w:r>
      <w:r w:rsidR="001A226F">
        <w:rPr>
          <w:rFonts w:ascii="Times New Roman" w:hAnsi="Times New Roman" w:cs="Times New Roman"/>
        </w:rPr>
        <w:t>“</w:t>
      </w:r>
      <w:r w:rsidRPr="00DE21CE">
        <w:rPr>
          <w:rFonts w:ascii="Times New Roman" w:hAnsi="Times New Roman" w:cs="Times New Roman"/>
        </w:rPr>
        <w:t>All of your worlds are so interconnected, it makes me wonder if it all leads to the same place. The money, that is.</w:t>
      </w:r>
      <w:r w:rsidR="001A226F">
        <w:rPr>
          <w:rFonts w:ascii="Times New Roman" w:hAnsi="Times New Roman" w:cs="Times New Roman"/>
        </w:rPr>
        <w:t>”</w:t>
      </w:r>
    </w:p>
    <w:p w14:paraId="1D972483" w14:textId="06FE4538"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What</w:t>
      </w:r>
      <w:r>
        <w:rPr>
          <w:rFonts w:ascii="Times New Roman" w:hAnsi="Times New Roman" w:cs="Times New Roman"/>
        </w:rPr>
        <w:t>’</w:t>
      </w:r>
      <w:r w:rsidR="00921CAA" w:rsidRPr="00DE21CE">
        <w:rPr>
          <w:rFonts w:ascii="Times New Roman" w:hAnsi="Times New Roman" w:cs="Times New Roman"/>
        </w:rPr>
        <w:t>s that supposed to mean and what does that have to do with your sister?</w:t>
      </w:r>
      <w:r>
        <w:rPr>
          <w:rFonts w:ascii="Times New Roman" w:hAnsi="Times New Roman" w:cs="Times New Roman"/>
        </w:rPr>
        <w:t>”</w:t>
      </w:r>
    </w:p>
    <w:p w14:paraId="4A607308" w14:textId="1EF88DB0"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Well, she clearly didn</w:t>
      </w:r>
      <w:r>
        <w:rPr>
          <w:rFonts w:ascii="Times New Roman" w:hAnsi="Times New Roman" w:cs="Times New Roman"/>
        </w:rPr>
        <w:t>’</w:t>
      </w:r>
      <w:r w:rsidR="00921CAA" w:rsidRPr="00DE21CE">
        <w:rPr>
          <w:rFonts w:ascii="Times New Roman" w:hAnsi="Times New Roman" w:cs="Times New Roman"/>
        </w:rPr>
        <w:t>t want to get the abortion. And while I</w:t>
      </w:r>
      <w:r>
        <w:rPr>
          <w:rFonts w:ascii="Times New Roman" w:hAnsi="Times New Roman" w:cs="Times New Roman"/>
        </w:rPr>
        <w:t>’</w:t>
      </w:r>
      <w:r w:rsidR="00921CAA" w:rsidRPr="00DE21CE">
        <w:rPr>
          <w:rFonts w:ascii="Times New Roman" w:hAnsi="Times New Roman" w:cs="Times New Roman"/>
        </w:rPr>
        <w:t xml:space="preserve">m grateful that you were there to provide a modicum of </w:t>
      </w:r>
      <w:r>
        <w:rPr>
          <w:rFonts w:ascii="Times New Roman" w:hAnsi="Times New Roman" w:cs="Times New Roman"/>
        </w:rPr>
        <w:t>‘</w:t>
      </w:r>
      <w:r w:rsidR="00921CAA" w:rsidRPr="00DE21CE">
        <w:rPr>
          <w:rFonts w:ascii="Times New Roman" w:hAnsi="Times New Roman" w:cs="Times New Roman"/>
        </w:rPr>
        <w:t>support</w:t>
      </w:r>
      <w:r>
        <w:rPr>
          <w:rFonts w:ascii="Times New Roman" w:hAnsi="Times New Roman" w:cs="Times New Roman"/>
        </w:rPr>
        <w:t>’</w:t>
      </w:r>
      <w:r w:rsidR="00921CAA" w:rsidRPr="00DE21CE">
        <w:rPr>
          <w:rFonts w:ascii="Times New Roman" w:hAnsi="Times New Roman" w:cs="Times New Roman"/>
        </w:rPr>
        <w:t xml:space="preserve"> by going with her, I have to wonder how differently things might have turned out if you had called her family. My parents.</w:t>
      </w:r>
      <w:r>
        <w:rPr>
          <w:rFonts w:ascii="Times New Roman" w:hAnsi="Times New Roman" w:cs="Times New Roman"/>
        </w:rPr>
        <w:t>”</w:t>
      </w:r>
    </w:p>
    <w:p w14:paraId="7129D1A5" w14:textId="5AB1A861"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She was a grown woman who made her own decisions, Kyra.</w:t>
      </w:r>
      <w:r>
        <w:rPr>
          <w:rFonts w:ascii="Times New Roman" w:hAnsi="Times New Roman" w:cs="Times New Roman"/>
        </w:rPr>
        <w:t>”</w:t>
      </w:r>
      <w:r w:rsidR="00921CAA" w:rsidRPr="00DE21CE">
        <w:rPr>
          <w:rFonts w:ascii="Times New Roman" w:hAnsi="Times New Roman" w:cs="Times New Roman"/>
        </w:rPr>
        <w:t xml:space="preserve"> Jonathan nearly barks at her as he says this. </w:t>
      </w:r>
      <w:r>
        <w:rPr>
          <w:rFonts w:ascii="Times New Roman" w:hAnsi="Times New Roman" w:cs="Times New Roman"/>
        </w:rPr>
        <w:t>“</w:t>
      </w:r>
      <w:r w:rsidR="00921CAA" w:rsidRPr="00DE21CE">
        <w:rPr>
          <w:rFonts w:ascii="Times New Roman" w:hAnsi="Times New Roman" w:cs="Times New Roman"/>
        </w:rPr>
        <w:t>My wife did what she could. It wasn</w:t>
      </w:r>
      <w:r>
        <w:rPr>
          <w:rFonts w:ascii="Times New Roman" w:hAnsi="Times New Roman" w:cs="Times New Roman"/>
        </w:rPr>
        <w:t>’</w:t>
      </w:r>
      <w:r w:rsidR="00921CAA" w:rsidRPr="00DE21CE">
        <w:rPr>
          <w:rFonts w:ascii="Times New Roman" w:hAnsi="Times New Roman" w:cs="Times New Roman"/>
        </w:rPr>
        <w:t>t her fault that your sister was mentally unstable and had stopped taking her medication.</w:t>
      </w:r>
      <w:r>
        <w:rPr>
          <w:rFonts w:ascii="Times New Roman" w:hAnsi="Times New Roman" w:cs="Times New Roman"/>
        </w:rPr>
        <w:t>”</w:t>
      </w:r>
    </w:p>
    <w:p w14:paraId="6C5C9BAD" w14:textId="20002533"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Sure thing, Jonathan,</w:t>
      </w:r>
      <w:r>
        <w:rPr>
          <w:rFonts w:ascii="Times New Roman" w:hAnsi="Times New Roman" w:cs="Times New Roman"/>
        </w:rPr>
        <w:t>”</w:t>
      </w:r>
      <w:r w:rsidR="00921CAA" w:rsidRPr="00DE21CE">
        <w:rPr>
          <w:rFonts w:ascii="Times New Roman" w:hAnsi="Times New Roman" w:cs="Times New Roman"/>
        </w:rPr>
        <w:t xml:space="preserve"> Kyra responds sardonically. </w:t>
      </w:r>
      <w:r>
        <w:rPr>
          <w:rFonts w:ascii="Times New Roman" w:hAnsi="Times New Roman" w:cs="Times New Roman"/>
        </w:rPr>
        <w:t>“</w:t>
      </w:r>
      <w:r w:rsidR="00921CAA" w:rsidRPr="00DE21CE">
        <w:rPr>
          <w:rFonts w:ascii="Times New Roman" w:hAnsi="Times New Roman" w:cs="Times New Roman"/>
        </w:rPr>
        <w:t>But given that instability, Paula, I can</w:t>
      </w:r>
      <w:r>
        <w:rPr>
          <w:rFonts w:ascii="Times New Roman" w:hAnsi="Times New Roman" w:cs="Times New Roman"/>
        </w:rPr>
        <w:t>’</w:t>
      </w:r>
      <w:r w:rsidR="00921CAA" w:rsidRPr="00DE21CE">
        <w:rPr>
          <w:rFonts w:ascii="Times New Roman" w:hAnsi="Times New Roman" w:cs="Times New Roman"/>
        </w:rPr>
        <w:t>t help but wonder if you or Simon or Sam or anyone else connected to the institute encouraged her to stop taking that fucking medication in order for her to be her true self?</w:t>
      </w:r>
      <w:r>
        <w:rPr>
          <w:rFonts w:ascii="Times New Roman" w:hAnsi="Times New Roman" w:cs="Times New Roman"/>
        </w:rPr>
        <w:t>”</w:t>
      </w:r>
    </w:p>
    <w:p w14:paraId="37CD3BE7" w14:textId="7D30F8B2"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No need for swears. When I read that, I was just as sad as you. Like Jonathan said, Rose made her choices based on what she thought was right. There was nothing anyone could do. I just thought you should know</w:t>
      </w:r>
      <w:r w:rsidR="00805031">
        <w:rPr>
          <w:rFonts w:ascii="Times New Roman" w:hAnsi="Times New Roman" w:cs="Times New Roman"/>
        </w:rPr>
        <w:t>—</w:t>
      </w:r>
      <w:r w:rsidR="00921CAA" w:rsidRPr="00DE21CE">
        <w:rPr>
          <w:rFonts w:ascii="Times New Roman" w:hAnsi="Times New Roman" w:cs="Times New Roman"/>
        </w:rPr>
        <w:t>that you deserved to have that journal</w:t>
      </w:r>
      <w:r w:rsidR="00B84DE4">
        <w:rPr>
          <w:rFonts w:ascii="Times New Roman" w:hAnsi="Times New Roman" w:cs="Times New Roman"/>
        </w:rPr>
        <w:t>,</w:t>
      </w:r>
      <w:r w:rsidR="00921CAA" w:rsidRPr="00DE21CE">
        <w:rPr>
          <w:rFonts w:ascii="Times New Roman" w:hAnsi="Times New Roman" w:cs="Times New Roman"/>
        </w:rPr>
        <w:t xml:space="preserve"> Kyra.</w:t>
      </w:r>
      <w:r>
        <w:rPr>
          <w:rFonts w:ascii="Times New Roman" w:hAnsi="Times New Roman" w:cs="Times New Roman"/>
        </w:rPr>
        <w:t>”</w:t>
      </w:r>
    </w:p>
    <w:p w14:paraId="577FD0BA" w14:textId="2CD9FB0E"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Kyra </w:t>
      </w:r>
      <w:del w:id="2235" w:author="Emily Colin" w:date="2024-09-03T09:55:00Z" w16du:dateUtc="2024-09-03T13:55:00Z">
        <w:r w:rsidRPr="00DE21CE" w:rsidDel="00A629AE">
          <w:rPr>
            <w:rFonts w:ascii="Times New Roman" w:hAnsi="Times New Roman" w:cs="Times New Roman"/>
          </w:rPr>
          <w:delText xml:space="preserve">again </w:delText>
        </w:r>
      </w:del>
      <w:r w:rsidRPr="00DE21CE">
        <w:rPr>
          <w:rFonts w:ascii="Times New Roman" w:hAnsi="Times New Roman" w:cs="Times New Roman"/>
        </w:rPr>
        <w:t>wonders how much of this interaction is curated</w:t>
      </w:r>
      <w:r w:rsidR="00805031">
        <w:rPr>
          <w:rFonts w:ascii="Times New Roman" w:hAnsi="Times New Roman" w:cs="Times New Roman"/>
        </w:rPr>
        <w:t>—</w:t>
      </w:r>
      <w:r w:rsidRPr="00DE21CE">
        <w:rPr>
          <w:rFonts w:ascii="Times New Roman" w:hAnsi="Times New Roman" w:cs="Times New Roman"/>
        </w:rPr>
        <w:t>predicted by Paula so as to manage what the journalist sitting in her home</w:t>
      </w:r>
      <w:r w:rsidR="00D55B1E">
        <w:rPr>
          <w:rFonts w:ascii="Times New Roman" w:hAnsi="Times New Roman" w:cs="Times New Roman"/>
        </w:rPr>
        <w:t xml:space="preserve"> might</w:t>
      </w:r>
      <w:r w:rsidRPr="00DE21CE">
        <w:rPr>
          <w:rFonts w:ascii="Times New Roman" w:hAnsi="Times New Roman" w:cs="Times New Roman"/>
        </w:rPr>
        <w:t xml:space="preserve"> or m</w:t>
      </w:r>
      <w:r w:rsidR="00D55B1E">
        <w:rPr>
          <w:rFonts w:ascii="Times New Roman" w:hAnsi="Times New Roman" w:cs="Times New Roman"/>
        </w:rPr>
        <w:t>ight</w:t>
      </w:r>
      <w:r w:rsidRPr="00DE21CE">
        <w:rPr>
          <w:rFonts w:ascii="Times New Roman" w:hAnsi="Times New Roman" w:cs="Times New Roman"/>
        </w:rPr>
        <w:t xml:space="preserve"> not inquire about. </w:t>
      </w:r>
      <w:commentRangeStart w:id="2236"/>
      <w:r w:rsidRPr="00DE21CE">
        <w:rPr>
          <w:rFonts w:ascii="Times New Roman" w:hAnsi="Times New Roman" w:cs="Times New Roman"/>
        </w:rPr>
        <w:t xml:space="preserve">Kyra feels </w:t>
      </w:r>
      <w:r w:rsidRPr="00DE21CE">
        <w:rPr>
          <w:rFonts w:ascii="Times New Roman" w:hAnsi="Times New Roman" w:cs="Times New Roman"/>
        </w:rPr>
        <w:lastRenderedPageBreak/>
        <w:t>ready to pivot. Not because she feels closure, but as a way to manage and channel her anger without appearing to lose control.</w:t>
      </w:r>
      <w:commentRangeEnd w:id="2236"/>
      <w:r w:rsidR="00A629AE">
        <w:rPr>
          <w:rStyle w:val="CommentReference"/>
        </w:rPr>
        <w:commentReference w:id="2236"/>
      </w:r>
    </w:p>
    <w:p w14:paraId="5D77582B" w14:textId="7BA70BAD"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Well, this article isn</w:t>
      </w:r>
      <w:r>
        <w:rPr>
          <w:rFonts w:ascii="Times New Roman" w:hAnsi="Times New Roman" w:cs="Times New Roman"/>
        </w:rPr>
        <w:t>’</w:t>
      </w:r>
      <w:r w:rsidR="00921CAA" w:rsidRPr="00DE21CE">
        <w:rPr>
          <w:rFonts w:ascii="Times New Roman" w:hAnsi="Times New Roman" w:cs="Times New Roman"/>
        </w:rPr>
        <w:t>t about my sister. It</w:t>
      </w:r>
      <w:r>
        <w:rPr>
          <w:rFonts w:ascii="Times New Roman" w:hAnsi="Times New Roman" w:cs="Times New Roman"/>
        </w:rPr>
        <w:t>’</w:t>
      </w:r>
      <w:r w:rsidR="00921CAA" w:rsidRPr="00DE21CE">
        <w:rPr>
          <w:rFonts w:ascii="Times New Roman" w:hAnsi="Times New Roman" w:cs="Times New Roman"/>
        </w:rPr>
        <w:t>s about you. It</w:t>
      </w:r>
      <w:r>
        <w:rPr>
          <w:rFonts w:ascii="Times New Roman" w:hAnsi="Times New Roman" w:cs="Times New Roman"/>
        </w:rPr>
        <w:t>’</w:t>
      </w:r>
      <w:r w:rsidR="00921CAA" w:rsidRPr="00DE21CE">
        <w:rPr>
          <w:rFonts w:ascii="Times New Roman" w:hAnsi="Times New Roman" w:cs="Times New Roman"/>
        </w:rPr>
        <w:t>s about you and the empire you</w:t>
      </w:r>
      <w:r>
        <w:rPr>
          <w:rFonts w:ascii="Times New Roman" w:hAnsi="Times New Roman" w:cs="Times New Roman"/>
        </w:rPr>
        <w:t>’</w:t>
      </w:r>
      <w:r w:rsidR="00921CAA" w:rsidRPr="00DE21CE">
        <w:rPr>
          <w:rFonts w:ascii="Times New Roman" w:hAnsi="Times New Roman" w:cs="Times New Roman"/>
        </w:rPr>
        <w:t>ve built off the</w:t>
      </w:r>
      <w:r w:rsidR="007741AA">
        <w:rPr>
          <w:rFonts w:ascii="Times New Roman" w:hAnsi="Times New Roman" w:cs="Times New Roman"/>
        </w:rPr>
        <w:t>—</w:t>
      </w:r>
      <w:r>
        <w:rPr>
          <w:rFonts w:ascii="Times New Roman" w:hAnsi="Times New Roman" w:cs="Times New Roman"/>
        </w:rPr>
        <w:t>”</w:t>
      </w:r>
      <w:r w:rsidR="00921CAA" w:rsidRPr="00DE21CE">
        <w:rPr>
          <w:rFonts w:ascii="Times New Roman" w:hAnsi="Times New Roman" w:cs="Times New Roman"/>
        </w:rPr>
        <w:t xml:space="preserve"> Kyra stops. </w:t>
      </w:r>
      <w:r>
        <w:rPr>
          <w:rFonts w:ascii="Times New Roman" w:hAnsi="Times New Roman" w:cs="Times New Roman"/>
        </w:rPr>
        <w:t>“</w:t>
      </w:r>
      <w:r w:rsidR="00921CAA" w:rsidRPr="00DE21CE">
        <w:rPr>
          <w:rFonts w:ascii="Times New Roman" w:hAnsi="Times New Roman" w:cs="Times New Roman"/>
        </w:rPr>
        <w:t>About the personal development industry and how you</w:t>
      </w:r>
      <w:r>
        <w:rPr>
          <w:rFonts w:ascii="Times New Roman" w:hAnsi="Times New Roman" w:cs="Times New Roman"/>
        </w:rPr>
        <w:t>’</w:t>
      </w:r>
      <w:r w:rsidR="00921CAA" w:rsidRPr="00DE21CE">
        <w:rPr>
          <w:rFonts w:ascii="Times New Roman" w:hAnsi="Times New Roman" w:cs="Times New Roman"/>
        </w:rPr>
        <w:t>ve built your own empire.</w:t>
      </w:r>
      <w:r>
        <w:rPr>
          <w:rFonts w:ascii="Times New Roman" w:hAnsi="Times New Roman" w:cs="Times New Roman"/>
        </w:rPr>
        <w:t>”</w:t>
      </w:r>
    </w:p>
    <w:p w14:paraId="467E5957" w14:textId="040C63CB"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I am quite proud of all of our success,</w:t>
      </w:r>
      <w:r>
        <w:rPr>
          <w:rFonts w:ascii="Times New Roman" w:hAnsi="Times New Roman" w:cs="Times New Roman"/>
        </w:rPr>
        <w:t>”</w:t>
      </w:r>
      <w:r w:rsidR="00921CAA" w:rsidRPr="00DE21CE">
        <w:rPr>
          <w:rFonts w:ascii="Times New Roman" w:hAnsi="Times New Roman" w:cs="Times New Roman"/>
        </w:rPr>
        <w:t xml:space="preserve"> Paula says, sweeping her arms around the room as though it</w:t>
      </w:r>
      <w:r>
        <w:rPr>
          <w:rFonts w:ascii="Times New Roman" w:hAnsi="Times New Roman" w:cs="Times New Roman"/>
        </w:rPr>
        <w:t>’</w:t>
      </w:r>
      <w:r w:rsidR="00921CAA" w:rsidRPr="00DE21CE">
        <w:rPr>
          <w:rFonts w:ascii="Times New Roman" w:hAnsi="Times New Roman" w:cs="Times New Roman"/>
        </w:rPr>
        <w:t xml:space="preserve">s a family affair. </w:t>
      </w:r>
      <w:r>
        <w:rPr>
          <w:rFonts w:ascii="Times New Roman" w:hAnsi="Times New Roman" w:cs="Times New Roman"/>
        </w:rPr>
        <w:t>“</w:t>
      </w:r>
      <w:r w:rsidR="00921CAA" w:rsidRPr="00DE21CE">
        <w:rPr>
          <w:rFonts w:ascii="Times New Roman" w:hAnsi="Times New Roman" w:cs="Times New Roman"/>
        </w:rPr>
        <w:t>I</w:t>
      </w:r>
      <w:r>
        <w:rPr>
          <w:rFonts w:ascii="Times New Roman" w:hAnsi="Times New Roman" w:cs="Times New Roman"/>
        </w:rPr>
        <w:t>’</w:t>
      </w:r>
      <w:r w:rsidR="00921CAA" w:rsidRPr="00DE21CE">
        <w:rPr>
          <w:rFonts w:ascii="Times New Roman" w:hAnsi="Times New Roman" w:cs="Times New Roman"/>
        </w:rPr>
        <w:t>m sure you</w:t>
      </w:r>
      <w:r>
        <w:rPr>
          <w:rFonts w:ascii="Times New Roman" w:hAnsi="Times New Roman" w:cs="Times New Roman"/>
        </w:rPr>
        <w:t>’</w:t>
      </w:r>
      <w:r w:rsidR="00921CAA" w:rsidRPr="00DE21CE">
        <w:rPr>
          <w:rFonts w:ascii="Times New Roman" w:hAnsi="Times New Roman" w:cs="Times New Roman"/>
        </w:rPr>
        <w:t>re aware that my husband is also part of Fierce Co.</w:t>
      </w:r>
      <w:r>
        <w:rPr>
          <w:rFonts w:ascii="Times New Roman" w:hAnsi="Times New Roman" w:cs="Times New Roman"/>
        </w:rPr>
        <w:t>”</w:t>
      </w:r>
      <w:r w:rsidR="00921CAA" w:rsidRPr="00DE21CE">
        <w:rPr>
          <w:rFonts w:ascii="Times New Roman" w:hAnsi="Times New Roman" w:cs="Times New Roman"/>
        </w:rPr>
        <w:t xml:space="preserve"> Jonathan sits up in his seat and gives a quick nod. </w:t>
      </w:r>
    </w:p>
    <w:p w14:paraId="783631C6" w14:textId="1EBE3E90"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Yes, I don</w:t>
      </w:r>
      <w:r>
        <w:rPr>
          <w:rFonts w:ascii="Times New Roman" w:hAnsi="Times New Roman" w:cs="Times New Roman"/>
        </w:rPr>
        <w:t>’</w:t>
      </w:r>
      <w:r w:rsidR="00921CAA" w:rsidRPr="00DE21CE">
        <w:rPr>
          <w:rFonts w:ascii="Times New Roman" w:hAnsi="Times New Roman" w:cs="Times New Roman"/>
        </w:rPr>
        <w:t>t think I realized how involved he was in the company until recently. Is Ascent also a collaborative effort?</w:t>
      </w:r>
      <w:r>
        <w:rPr>
          <w:rFonts w:ascii="Times New Roman" w:hAnsi="Times New Roman" w:cs="Times New Roman"/>
        </w:rPr>
        <w:t>”</w:t>
      </w:r>
    </w:p>
    <w:p w14:paraId="52206A98" w14:textId="74E3CFB1"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I guess you could call it that,</w:t>
      </w:r>
      <w:r>
        <w:rPr>
          <w:rFonts w:ascii="Times New Roman" w:hAnsi="Times New Roman" w:cs="Times New Roman"/>
        </w:rPr>
        <w:t>”</w:t>
      </w:r>
      <w:r w:rsidR="00921CAA" w:rsidRPr="00DE21CE">
        <w:rPr>
          <w:rFonts w:ascii="Times New Roman" w:hAnsi="Times New Roman" w:cs="Times New Roman"/>
        </w:rPr>
        <w:t xml:space="preserve"> Paula says. </w:t>
      </w:r>
      <w:r>
        <w:rPr>
          <w:rFonts w:ascii="Times New Roman" w:hAnsi="Times New Roman" w:cs="Times New Roman"/>
        </w:rPr>
        <w:t>“</w:t>
      </w:r>
      <w:r w:rsidR="00921CAA" w:rsidRPr="00DE21CE">
        <w:rPr>
          <w:rFonts w:ascii="Times New Roman" w:hAnsi="Times New Roman" w:cs="Times New Roman"/>
        </w:rPr>
        <w:t>Jonathan helps organize and he</w:t>
      </w:r>
      <w:r>
        <w:rPr>
          <w:rFonts w:ascii="Times New Roman" w:hAnsi="Times New Roman" w:cs="Times New Roman"/>
        </w:rPr>
        <w:t>’</w:t>
      </w:r>
      <w:r w:rsidR="00921CAA" w:rsidRPr="00DE21CE">
        <w:rPr>
          <w:rFonts w:ascii="Times New Roman" w:hAnsi="Times New Roman" w:cs="Times New Roman"/>
        </w:rPr>
        <w:t>s even been known to speak…</w:t>
      </w:r>
      <w:r>
        <w:rPr>
          <w:rFonts w:ascii="Times New Roman" w:hAnsi="Times New Roman" w:cs="Times New Roman"/>
        </w:rPr>
        <w:t>”</w:t>
      </w:r>
    </w:p>
    <w:p w14:paraId="40A63830" w14:textId="5D75515B"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Help me grasp the essence of these conferences better, Paula,</w:t>
      </w:r>
      <w:r>
        <w:rPr>
          <w:rFonts w:ascii="Times New Roman" w:hAnsi="Times New Roman" w:cs="Times New Roman"/>
        </w:rPr>
        <w:t>”</w:t>
      </w:r>
      <w:r w:rsidR="00921CAA" w:rsidRPr="00DE21CE">
        <w:rPr>
          <w:rFonts w:ascii="Times New Roman" w:hAnsi="Times New Roman" w:cs="Times New Roman"/>
        </w:rPr>
        <w:t xml:space="preserve"> Kyra cuts</w:t>
      </w:r>
      <w:r w:rsidR="002D525B">
        <w:rPr>
          <w:rFonts w:ascii="Times New Roman" w:hAnsi="Times New Roman" w:cs="Times New Roman"/>
        </w:rPr>
        <w:t xml:space="preserve"> </w:t>
      </w:r>
      <w:r w:rsidR="00921CAA" w:rsidRPr="00DE21CE">
        <w:rPr>
          <w:rFonts w:ascii="Times New Roman" w:hAnsi="Times New Roman" w:cs="Times New Roman"/>
        </w:rPr>
        <w:t xml:space="preserve">in unapologetically. </w:t>
      </w:r>
      <w:r>
        <w:rPr>
          <w:rFonts w:ascii="Times New Roman" w:hAnsi="Times New Roman" w:cs="Times New Roman"/>
        </w:rPr>
        <w:t>“</w:t>
      </w:r>
      <w:r w:rsidR="00921CAA" w:rsidRPr="00DE21CE">
        <w:rPr>
          <w:rFonts w:ascii="Times New Roman" w:hAnsi="Times New Roman" w:cs="Times New Roman"/>
        </w:rPr>
        <w:t>Yes, I</w:t>
      </w:r>
      <w:r>
        <w:rPr>
          <w:rFonts w:ascii="Times New Roman" w:hAnsi="Times New Roman" w:cs="Times New Roman"/>
        </w:rPr>
        <w:t>’</w:t>
      </w:r>
      <w:r w:rsidR="00921CAA" w:rsidRPr="00DE21CE">
        <w:rPr>
          <w:rFonts w:ascii="Times New Roman" w:hAnsi="Times New Roman" w:cs="Times New Roman"/>
        </w:rPr>
        <w:t>ve attended one myself. But what do you genuinely aim to achieve at these events?</w:t>
      </w:r>
      <w:r>
        <w:rPr>
          <w:rFonts w:ascii="Times New Roman" w:hAnsi="Times New Roman" w:cs="Times New Roman"/>
        </w:rPr>
        <w:t>”</w:t>
      </w:r>
    </w:p>
    <w:p w14:paraId="43C663A7" w14:textId="52E2E2E7"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Ascent is a sacred space where we come together to not only empower other women, but also to support a greater mission. Every ticket sold, every inspiration, aspiration, or trauma shared, and every moment of personal growth achieved at these conferences contributes to a brighter future for women everywhere.</w:t>
      </w:r>
      <w:r>
        <w:rPr>
          <w:rFonts w:ascii="Times New Roman" w:hAnsi="Times New Roman" w:cs="Times New Roman"/>
        </w:rPr>
        <w:t>”</w:t>
      </w:r>
    </w:p>
    <w:p w14:paraId="2CE9CBD2" w14:textId="5ECD0BF9"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Let</w:t>
      </w:r>
      <w:r>
        <w:rPr>
          <w:rFonts w:ascii="Times New Roman" w:hAnsi="Times New Roman" w:cs="Times New Roman"/>
        </w:rPr>
        <w:t>’</w:t>
      </w:r>
      <w:r w:rsidR="00921CAA" w:rsidRPr="00DE21CE">
        <w:rPr>
          <w:rFonts w:ascii="Times New Roman" w:hAnsi="Times New Roman" w:cs="Times New Roman"/>
        </w:rPr>
        <w:t>s go a little deeper, shall we? When you left New York…</w:t>
      </w:r>
      <w:r>
        <w:rPr>
          <w:rFonts w:ascii="Times New Roman" w:hAnsi="Times New Roman" w:cs="Times New Roman"/>
        </w:rPr>
        <w:t>”</w:t>
      </w:r>
    </w:p>
    <w:p w14:paraId="203CFC13" w14:textId="5392A400"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If you</w:t>
      </w:r>
      <w:r>
        <w:rPr>
          <w:rFonts w:ascii="Times New Roman" w:hAnsi="Times New Roman" w:cs="Times New Roman"/>
        </w:rPr>
        <w:t>’</w:t>
      </w:r>
      <w:r w:rsidR="00921CAA" w:rsidRPr="00DE21CE">
        <w:rPr>
          <w:rFonts w:ascii="Times New Roman" w:hAnsi="Times New Roman" w:cs="Times New Roman"/>
        </w:rPr>
        <w:t>re going to continue asking me about New York, I won</w:t>
      </w:r>
      <w:r>
        <w:rPr>
          <w:rFonts w:ascii="Times New Roman" w:hAnsi="Times New Roman" w:cs="Times New Roman"/>
        </w:rPr>
        <w:t>’</w:t>
      </w:r>
      <w:r w:rsidR="00921CAA" w:rsidRPr="00DE21CE">
        <w:rPr>
          <w:rFonts w:ascii="Times New Roman" w:hAnsi="Times New Roman" w:cs="Times New Roman"/>
        </w:rPr>
        <w:t>t dance around the issue anymore. But it</w:t>
      </w:r>
      <w:r>
        <w:rPr>
          <w:rFonts w:ascii="Times New Roman" w:hAnsi="Times New Roman" w:cs="Times New Roman"/>
        </w:rPr>
        <w:t>’</w:t>
      </w:r>
      <w:r w:rsidR="00921CAA" w:rsidRPr="00DE21CE">
        <w:rPr>
          <w:rFonts w:ascii="Times New Roman" w:hAnsi="Times New Roman" w:cs="Times New Roman"/>
        </w:rPr>
        <w:t>s off the record.</w:t>
      </w:r>
      <w:r>
        <w:rPr>
          <w:rFonts w:ascii="Times New Roman" w:hAnsi="Times New Roman" w:cs="Times New Roman"/>
        </w:rPr>
        <w:t>”</w:t>
      </w:r>
    </w:p>
    <w:p w14:paraId="5E9F3500" w14:textId="17BFBAB0"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Which part, specifically?</w:t>
      </w:r>
      <w:r>
        <w:rPr>
          <w:rFonts w:ascii="Times New Roman" w:hAnsi="Times New Roman" w:cs="Times New Roman"/>
        </w:rPr>
        <w:t>”</w:t>
      </w:r>
    </w:p>
    <w:p w14:paraId="1CC12183" w14:textId="164BEF35"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921CAA" w:rsidRPr="00DE21CE">
        <w:rPr>
          <w:rFonts w:ascii="Times New Roman" w:hAnsi="Times New Roman" w:cs="Times New Roman"/>
        </w:rPr>
        <w:t>How I became Paula Rollins. That</w:t>
      </w:r>
      <w:r>
        <w:rPr>
          <w:rFonts w:ascii="Times New Roman" w:hAnsi="Times New Roman" w:cs="Times New Roman"/>
        </w:rPr>
        <w:t>’</w:t>
      </w:r>
      <w:r w:rsidR="00921CAA" w:rsidRPr="00DE21CE">
        <w:rPr>
          <w:rFonts w:ascii="Times New Roman" w:hAnsi="Times New Roman" w:cs="Times New Roman"/>
        </w:rPr>
        <w:t>s what you</w:t>
      </w:r>
      <w:r>
        <w:rPr>
          <w:rFonts w:ascii="Times New Roman" w:hAnsi="Times New Roman" w:cs="Times New Roman"/>
        </w:rPr>
        <w:t>’</w:t>
      </w:r>
      <w:r w:rsidR="00921CAA" w:rsidRPr="00DE21CE">
        <w:rPr>
          <w:rFonts w:ascii="Times New Roman" w:hAnsi="Times New Roman" w:cs="Times New Roman"/>
        </w:rPr>
        <w:t>re after, isn</w:t>
      </w:r>
      <w:r>
        <w:rPr>
          <w:rFonts w:ascii="Times New Roman" w:hAnsi="Times New Roman" w:cs="Times New Roman"/>
        </w:rPr>
        <w:t>’</w:t>
      </w:r>
      <w:r w:rsidR="00921CAA" w:rsidRPr="00DE21CE">
        <w:rPr>
          <w:rFonts w:ascii="Times New Roman" w:hAnsi="Times New Roman" w:cs="Times New Roman"/>
        </w:rPr>
        <w:t xml:space="preserve">t it? You can write all you </w:t>
      </w:r>
      <w:commentRangeStart w:id="2237"/>
      <w:r w:rsidR="00921CAA" w:rsidRPr="00DE21CE">
        <w:rPr>
          <w:rFonts w:ascii="Times New Roman" w:hAnsi="Times New Roman" w:cs="Times New Roman"/>
        </w:rPr>
        <w:t>want about your theory and the timeline of my re-emergence, as you called it at one point. But if you want me to talk about your sister the way we</w:t>
      </w:r>
      <w:r>
        <w:rPr>
          <w:rFonts w:ascii="Times New Roman" w:hAnsi="Times New Roman" w:cs="Times New Roman"/>
        </w:rPr>
        <w:t>’</w:t>
      </w:r>
      <w:r w:rsidR="00921CAA" w:rsidRPr="00DE21CE">
        <w:rPr>
          <w:rFonts w:ascii="Times New Roman" w:hAnsi="Times New Roman" w:cs="Times New Roman"/>
        </w:rPr>
        <w:t>ve been doing, so openly, and leaving New York? That part needs to be off the record. I made you promise yesterday that if you ever reference that journal, you make it abundantly clear it was sent to you anonymously. I will sue you for defamation if you do anything else. That was our deal.</w:t>
      </w:r>
      <w:r>
        <w:rPr>
          <w:rFonts w:ascii="Times New Roman" w:hAnsi="Times New Roman" w:cs="Times New Roman"/>
        </w:rPr>
        <w:t>”</w:t>
      </w:r>
    </w:p>
    <w:p w14:paraId="382F5045" w14:textId="1C3230C8"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Kyra</w:t>
      </w:r>
      <w:r w:rsidR="001A226F">
        <w:rPr>
          <w:rFonts w:ascii="Times New Roman" w:hAnsi="Times New Roman" w:cs="Times New Roman"/>
        </w:rPr>
        <w:t>’</w:t>
      </w:r>
      <w:r w:rsidRPr="00DE21CE">
        <w:rPr>
          <w:rFonts w:ascii="Times New Roman" w:hAnsi="Times New Roman" w:cs="Times New Roman"/>
        </w:rPr>
        <w:t>s not sure she can sue for defamation for something like that, but it was true they</w:t>
      </w:r>
      <w:r w:rsidR="001A226F">
        <w:rPr>
          <w:rFonts w:ascii="Times New Roman" w:hAnsi="Times New Roman" w:cs="Times New Roman"/>
        </w:rPr>
        <w:t>’</w:t>
      </w:r>
      <w:r w:rsidRPr="00DE21CE">
        <w:rPr>
          <w:rFonts w:ascii="Times New Roman" w:hAnsi="Times New Roman" w:cs="Times New Roman"/>
        </w:rPr>
        <w:t>d made an agreement, and every journalist knew that keeping their word was their only currency. Besides the truth. However, she</w:t>
      </w:r>
      <w:r w:rsidR="001A226F">
        <w:rPr>
          <w:rFonts w:ascii="Times New Roman" w:hAnsi="Times New Roman" w:cs="Times New Roman"/>
        </w:rPr>
        <w:t>’</w:t>
      </w:r>
      <w:r w:rsidRPr="00DE21CE">
        <w:rPr>
          <w:rFonts w:ascii="Times New Roman" w:hAnsi="Times New Roman" w:cs="Times New Roman"/>
        </w:rPr>
        <w:t>d found it strange that Paula would be so worried about her sister</w:t>
      </w:r>
      <w:r w:rsidR="001A226F">
        <w:rPr>
          <w:rFonts w:ascii="Times New Roman" w:hAnsi="Times New Roman" w:cs="Times New Roman"/>
        </w:rPr>
        <w:t>’</w:t>
      </w:r>
      <w:r w:rsidRPr="00DE21CE">
        <w:rPr>
          <w:rFonts w:ascii="Times New Roman" w:hAnsi="Times New Roman" w:cs="Times New Roman"/>
        </w:rPr>
        <w:t>s journal as it related to the article Kyra was writing.</w:t>
      </w:r>
      <w:commentRangeEnd w:id="2237"/>
      <w:r w:rsidR="00A629AE">
        <w:rPr>
          <w:rStyle w:val="CommentReference"/>
        </w:rPr>
        <w:commentReference w:id="2237"/>
      </w:r>
    </w:p>
    <w:p w14:paraId="0A272AF4" w14:textId="4C3846DB"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I</w:t>
      </w:r>
      <w:r>
        <w:rPr>
          <w:rFonts w:ascii="Times New Roman" w:hAnsi="Times New Roman" w:cs="Times New Roman"/>
        </w:rPr>
        <w:t>’</w:t>
      </w:r>
      <w:r w:rsidR="00921CAA" w:rsidRPr="00DE21CE">
        <w:rPr>
          <w:rFonts w:ascii="Times New Roman" w:hAnsi="Times New Roman" w:cs="Times New Roman"/>
        </w:rPr>
        <w:t>m not so sure you even gave me all of the journal, Paula. There are some gaps.</w:t>
      </w:r>
      <w:r>
        <w:rPr>
          <w:rFonts w:ascii="Times New Roman" w:hAnsi="Times New Roman" w:cs="Times New Roman"/>
        </w:rPr>
        <w:t>”</w:t>
      </w:r>
    </w:p>
    <w:p w14:paraId="1BA79BD9" w14:textId="429F2CA9"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I don</w:t>
      </w:r>
      <w:r>
        <w:rPr>
          <w:rFonts w:ascii="Times New Roman" w:hAnsi="Times New Roman" w:cs="Times New Roman"/>
        </w:rPr>
        <w:t>’</w:t>
      </w:r>
      <w:r w:rsidR="00921CAA" w:rsidRPr="00DE21CE">
        <w:rPr>
          <w:rFonts w:ascii="Times New Roman" w:hAnsi="Times New Roman" w:cs="Times New Roman"/>
        </w:rPr>
        <w:t>t know what you</w:t>
      </w:r>
      <w:r>
        <w:rPr>
          <w:rFonts w:ascii="Times New Roman" w:hAnsi="Times New Roman" w:cs="Times New Roman"/>
        </w:rPr>
        <w:t>’</w:t>
      </w:r>
      <w:r w:rsidR="00921CAA" w:rsidRPr="00DE21CE">
        <w:rPr>
          <w:rFonts w:ascii="Times New Roman" w:hAnsi="Times New Roman" w:cs="Times New Roman"/>
        </w:rPr>
        <w:t>re talking about. I guess there</w:t>
      </w:r>
      <w:r>
        <w:rPr>
          <w:rFonts w:ascii="Times New Roman" w:hAnsi="Times New Roman" w:cs="Times New Roman"/>
        </w:rPr>
        <w:t>’</w:t>
      </w:r>
      <w:r w:rsidR="00921CAA" w:rsidRPr="00DE21CE">
        <w:rPr>
          <w:rFonts w:ascii="Times New Roman" w:hAnsi="Times New Roman" w:cs="Times New Roman"/>
        </w:rPr>
        <w:t>s a chance your sister ripped certain pages out before she died. I have no idea.</w:t>
      </w:r>
      <w:r>
        <w:rPr>
          <w:rFonts w:ascii="Times New Roman" w:hAnsi="Times New Roman" w:cs="Times New Roman"/>
        </w:rPr>
        <w:t>”</w:t>
      </w:r>
      <w:r w:rsidR="00921CAA" w:rsidRPr="00DE21CE">
        <w:rPr>
          <w:rFonts w:ascii="Times New Roman" w:hAnsi="Times New Roman" w:cs="Times New Roman"/>
        </w:rPr>
        <w:t xml:space="preserve"> </w:t>
      </w:r>
    </w:p>
    <w:p w14:paraId="08129912" w14:textId="1A12C0DD"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Let</w:t>
      </w:r>
      <w:r>
        <w:rPr>
          <w:rFonts w:ascii="Times New Roman" w:hAnsi="Times New Roman" w:cs="Times New Roman"/>
        </w:rPr>
        <w:t>’</w:t>
      </w:r>
      <w:r w:rsidR="00921CAA" w:rsidRPr="00DE21CE">
        <w:rPr>
          <w:rFonts w:ascii="Times New Roman" w:hAnsi="Times New Roman" w:cs="Times New Roman"/>
        </w:rPr>
        <w:t>s start by you telling me about leaving New York. Off the record.</w:t>
      </w:r>
      <w:r>
        <w:rPr>
          <w:rFonts w:ascii="Times New Roman" w:hAnsi="Times New Roman" w:cs="Times New Roman"/>
        </w:rPr>
        <w:t>”</w:t>
      </w:r>
      <w:r w:rsidR="00921CAA" w:rsidRPr="00DE21CE">
        <w:rPr>
          <w:rFonts w:ascii="Times New Roman" w:hAnsi="Times New Roman" w:cs="Times New Roman"/>
        </w:rPr>
        <w:t xml:space="preserve"> </w:t>
      </w:r>
      <w:commentRangeStart w:id="2238"/>
      <w:r w:rsidR="00921CAA" w:rsidRPr="00DE21CE">
        <w:rPr>
          <w:rFonts w:ascii="Times New Roman" w:hAnsi="Times New Roman" w:cs="Times New Roman"/>
        </w:rPr>
        <w:t>Kyra has been trying to convince herself this article is not about Rose; that this entire pursuit hasn</w:t>
      </w:r>
      <w:r>
        <w:rPr>
          <w:rFonts w:ascii="Times New Roman" w:hAnsi="Times New Roman" w:cs="Times New Roman"/>
        </w:rPr>
        <w:t>’</w:t>
      </w:r>
      <w:r w:rsidR="00921CAA" w:rsidRPr="00DE21CE">
        <w:rPr>
          <w:rFonts w:ascii="Times New Roman" w:hAnsi="Times New Roman" w:cs="Times New Roman"/>
        </w:rPr>
        <w:t>t been about her sister; that she</w:t>
      </w:r>
      <w:r>
        <w:rPr>
          <w:rFonts w:ascii="Times New Roman" w:hAnsi="Times New Roman" w:cs="Times New Roman"/>
        </w:rPr>
        <w:t>’</w:t>
      </w:r>
      <w:r w:rsidR="00921CAA" w:rsidRPr="00DE21CE">
        <w:rPr>
          <w:rFonts w:ascii="Times New Roman" w:hAnsi="Times New Roman" w:cs="Times New Roman"/>
        </w:rPr>
        <w:t>s able to stay on track without veering into the personal. But she surrenders, in this moment, to the fact that she wants desperately to understand what happened both before and after Rose killed herself</w:t>
      </w:r>
      <w:r w:rsidR="00805031">
        <w:rPr>
          <w:rFonts w:ascii="Times New Roman" w:hAnsi="Times New Roman" w:cs="Times New Roman"/>
        </w:rPr>
        <w:t>—</w:t>
      </w:r>
      <w:r w:rsidR="00921CAA" w:rsidRPr="00DE21CE">
        <w:rPr>
          <w:rFonts w:ascii="Times New Roman" w:hAnsi="Times New Roman" w:cs="Times New Roman"/>
        </w:rPr>
        <w:t>how it was that Melissa recreated herself to become Paula. She wants to understand for herself, as much as she wants to figure out her article.</w:t>
      </w:r>
      <w:r w:rsidR="001A49B4">
        <w:rPr>
          <w:rFonts w:ascii="Times New Roman" w:hAnsi="Times New Roman" w:cs="Times New Roman"/>
        </w:rPr>
        <w:t xml:space="preserve"> </w:t>
      </w:r>
      <w:r w:rsidR="00921CAA" w:rsidRPr="00DE21CE">
        <w:rPr>
          <w:rFonts w:ascii="Times New Roman" w:hAnsi="Times New Roman" w:cs="Times New Roman"/>
        </w:rPr>
        <w:t>She knows that Paula is hiding something, she just isn</w:t>
      </w:r>
      <w:r>
        <w:rPr>
          <w:rFonts w:ascii="Times New Roman" w:hAnsi="Times New Roman" w:cs="Times New Roman"/>
        </w:rPr>
        <w:t>’</w:t>
      </w:r>
      <w:r w:rsidR="00921CAA" w:rsidRPr="00DE21CE">
        <w:rPr>
          <w:rFonts w:ascii="Times New Roman" w:hAnsi="Times New Roman" w:cs="Times New Roman"/>
        </w:rPr>
        <w:t>t sure what.</w:t>
      </w:r>
      <w:commentRangeEnd w:id="2238"/>
      <w:r w:rsidR="009E3EC3">
        <w:rPr>
          <w:rStyle w:val="CommentReference"/>
        </w:rPr>
        <w:commentReference w:id="2238"/>
      </w:r>
    </w:p>
    <w:p w14:paraId="4C86F4B8" w14:textId="5C7547A9"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Like I told you yesterday, I was devastated when Rose killed herself.</w:t>
      </w:r>
      <w:r>
        <w:rPr>
          <w:rFonts w:ascii="Times New Roman" w:hAnsi="Times New Roman" w:cs="Times New Roman"/>
        </w:rPr>
        <w:t>”</w:t>
      </w:r>
    </w:p>
    <w:p w14:paraId="706724FC" w14:textId="4A86576F"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Yes</w:t>
      </w:r>
      <w:r w:rsidR="001A49B4">
        <w:rPr>
          <w:rFonts w:ascii="Times New Roman" w:hAnsi="Times New Roman" w:cs="Times New Roman"/>
        </w:rPr>
        <w:t>,</w:t>
      </w:r>
      <w:r w:rsidR="00921CAA" w:rsidRPr="00DE21CE">
        <w:rPr>
          <w:rFonts w:ascii="Times New Roman" w:hAnsi="Times New Roman" w:cs="Times New Roman"/>
        </w:rPr>
        <w:t xml:space="preserve"> but tell me more about who Melissa was before that happened.</w:t>
      </w:r>
      <w:r>
        <w:rPr>
          <w:rFonts w:ascii="Times New Roman" w:hAnsi="Times New Roman" w:cs="Times New Roman"/>
        </w:rPr>
        <w:t>”</w:t>
      </w:r>
    </w:p>
    <w:p w14:paraId="4002D833" w14:textId="566121F9" w:rsidR="00921CAA" w:rsidRPr="00DE21CE" w:rsidRDefault="001A226F" w:rsidP="00E30C08">
      <w:pPr>
        <w:autoSpaceDE w:val="0"/>
        <w:autoSpaceDN w:val="0"/>
        <w:adjustRightInd w:val="0"/>
        <w:spacing w:line="480" w:lineRule="auto"/>
        <w:ind w:firstLine="720"/>
        <w:rPr>
          <w:rFonts w:ascii="Times New Roman" w:hAnsi="Times New Roman" w:cs="Times New Roman"/>
        </w:rPr>
      </w:pPr>
      <w:commentRangeStart w:id="2239"/>
      <w:r>
        <w:rPr>
          <w:rFonts w:ascii="Times New Roman" w:hAnsi="Times New Roman" w:cs="Times New Roman"/>
        </w:rPr>
        <w:lastRenderedPageBreak/>
        <w:t>“</w:t>
      </w:r>
      <w:r w:rsidR="00921CAA" w:rsidRPr="00DE21CE">
        <w:rPr>
          <w:rFonts w:ascii="Times New Roman" w:hAnsi="Times New Roman" w:cs="Times New Roman"/>
        </w:rPr>
        <w:t>Melissa was the happiest, most empowered version of herself she</w:t>
      </w:r>
      <w:r>
        <w:rPr>
          <w:rFonts w:ascii="Times New Roman" w:hAnsi="Times New Roman" w:cs="Times New Roman"/>
        </w:rPr>
        <w:t>’</w:t>
      </w:r>
      <w:r w:rsidR="00921CAA" w:rsidRPr="00DE21CE">
        <w:rPr>
          <w:rFonts w:ascii="Times New Roman" w:hAnsi="Times New Roman" w:cs="Times New Roman"/>
        </w:rPr>
        <w:t>d ever been. I look at my life now and the family and career I</w:t>
      </w:r>
      <w:r>
        <w:rPr>
          <w:rFonts w:ascii="Times New Roman" w:hAnsi="Times New Roman" w:cs="Times New Roman"/>
        </w:rPr>
        <w:t>’</w:t>
      </w:r>
      <w:r w:rsidR="00921CAA" w:rsidRPr="00DE21CE">
        <w:rPr>
          <w:rFonts w:ascii="Times New Roman" w:hAnsi="Times New Roman" w:cs="Times New Roman"/>
        </w:rPr>
        <w:t>ve built</w:t>
      </w:r>
      <w:r w:rsidR="00805031">
        <w:rPr>
          <w:rFonts w:ascii="Times New Roman" w:hAnsi="Times New Roman" w:cs="Times New Roman"/>
        </w:rPr>
        <w:t>—</w:t>
      </w:r>
      <w:r w:rsidR="00921CAA" w:rsidRPr="00DE21CE">
        <w:rPr>
          <w:rFonts w:ascii="Times New Roman" w:hAnsi="Times New Roman" w:cs="Times New Roman"/>
        </w:rPr>
        <w:t>we</w:t>
      </w:r>
      <w:r>
        <w:rPr>
          <w:rFonts w:ascii="Times New Roman" w:hAnsi="Times New Roman" w:cs="Times New Roman"/>
        </w:rPr>
        <w:t>’</w:t>
      </w:r>
      <w:r w:rsidR="00921CAA" w:rsidRPr="00DE21CE">
        <w:rPr>
          <w:rFonts w:ascii="Times New Roman" w:hAnsi="Times New Roman" w:cs="Times New Roman"/>
        </w:rPr>
        <w:t>ve built</w:t>
      </w:r>
      <w:r w:rsidR="007741AA">
        <w:rPr>
          <w:rFonts w:ascii="Times New Roman" w:hAnsi="Times New Roman" w:cs="Times New Roman"/>
        </w:rPr>
        <w:t>—</w:t>
      </w:r>
      <w:r>
        <w:rPr>
          <w:rFonts w:ascii="Times New Roman" w:hAnsi="Times New Roman" w:cs="Times New Roman"/>
        </w:rPr>
        <w:t>”</w:t>
      </w:r>
      <w:r w:rsidR="00921CAA" w:rsidRPr="00DE21CE">
        <w:rPr>
          <w:rFonts w:ascii="Times New Roman" w:hAnsi="Times New Roman" w:cs="Times New Roman"/>
        </w:rPr>
        <w:t xml:space="preserve"> she clarifies, glancing at Jonathan. </w:t>
      </w:r>
      <w:r>
        <w:rPr>
          <w:rFonts w:ascii="Times New Roman" w:hAnsi="Times New Roman" w:cs="Times New Roman"/>
        </w:rPr>
        <w:t>“</w:t>
      </w:r>
      <w:r w:rsidR="00921CAA" w:rsidRPr="00DE21CE">
        <w:rPr>
          <w:rFonts w:ascii="Times New Roman" w:hAnsi="Times New Roman" w:cs="Times New Roman"/>
        </w:rPr>
        <w:t>And I feel so proud. But when I worked for Simon, and we were growing that institute? It was the first time I felt I</w:t>
      </w:r>
      <w:r>
        <w:rPr>
          <w:rFonts w:ascii="Times New Roman" w:hAnsi="Times New Roman" w:cs="Times New Roman"/>
        </w:rPr>
        <w:t>’</w:t>
      </w:r>
      <w:r w:rsidR="00921CAA" w:rsidRPr="00DE21CE">
        <w:rPr>
          <w:rFonts w:ascii="Times New Roman" w:hAnsi="Times New Roman" w:cs="Times New Roman"/>
        </w:rPr>
        <w:t>d stepped into my purpose. I was meeting people from all walks of life, bringing them into the fold</w:t>
      </w:r>
      <w:r w:rsidR="00805031">
        <w:rPr>
          <w:rFonts w:ascii="Times New Roman" w:hAnsi="Times New Roman" w:cs="Times New Roman"/>
        </w:rPr>
        <w:t>—</w:t>
      </w:r>
      <w:r w:rsidR="00921CAA" w:rsidRPr="00DE21CE">
        <w:rPr>
          <w:rFonts w:ascii="Times New Roman" w:hAnsi="Times New Roman" w:cs="Times New Roman"/>
        </w:rPr>
        <w:t>helping elevate their vibration. That</w:t>
      </w:r>
      <w:r>
        <w:rPr>
          <w:rFonts w:ascii="Times New Roman" w:hAnsi="Times New Roman" w:cs="Times New Roman"/>
        </w:rPr>
        <w:t>’</w:t>
      </w:r>
      <w:r w:rsidR="00921CAA" w:rsidRPr="00DE21CE">
        <w:rPr>
          <w:rFonts w:ascii="Times New Roman" w:hAnsi="Times New Roman" w:cs="Times New Roman"/>
        </w:rPr>
        <w:t xml:space="preserve">s how I wrote </w:t>
      </w:r>
      <w:r w:rsidR="00921CAA" w:rsidRPr="004D6389">
        <w:rPr>
          <w:rFonts w:ascii="Times New Roman" w:hAnsi="Times New Roman" w:cs="Times New Roman"/>
          <w:i/>
          <w:iCs/>
        </w:rPr>
        <w:t>What</w:t>
      </w:r>
      <w:r>
        <w:rPr>
          <w:rFonts w:ascii="Times New Roman" w:hAnsi="Times New Roman" w:cs="Times New Roman"/>
          <w:i/>
          <w:iCs/>
        </w:rPr>
        <w:t>’</w:t>
      </w:r>
      <w:r w:rsidR="00921CAA" w:rsidRPr="004D6389">
        <w:rPr>
          <w:rFonts w:ascii="Times New Roman" w:hAnsi="Times New Roman" w:cs="Times New Roman"/>
          <w:i/>
          <w:iCs/>
        </w:rPr>
        <w:t xml:space="preserve">s Truly Going On With You? </w:t>
      </w:r>
      <w:r w:rsidR="00921CAA" w:rsidRPr="00DE21CE">
        <w:rPr>
          <w:rFonts w:ascii="Times New Roman" w:hAnsi="Times New Roman" w:cs="Times New Roman"/>
        </w:rPr>
        <w:t>Listening to people, especially women, tell me how they wanted to change their lives. After my book, I developed my first course within the institute, and it was the most popular. Simon was so proud of me. Jono</w:t>
      </w:r>
      <w:r w:rsidR="00805031">
        <w:rPr>
          <w:rFonts w:ascii="Times New Roman" w:hAnsi="Times New Roman" w:cs="Times New Roman"/>
        </w:rPr>
        <w:t>—</w:t>
      </w:r>
      <w:r w:rsidR="00921CAA" w:rsidRPr="00DE21CE">
        <w:rPr>
          <w:rFonts w:ascii="Times New Roman" w:hAnsi="Times New Roman" w:cs="Times New Roman"/>
        </w:rPr>
        <w:t>you remember that time, don</w:t>
      </w:r>
      <w:r>
        <w:rPr>
          <w:rFonts w:ascii="Times New Roman" w:hAnsi="Times New Roman" w:cs="Times New Roman"/>
        </w:rPr>
        <w:t>’</w:t>
      </w:r>
      <w:r w:rsidR="00921CAA" w:rsidRPr="00DE21CE">
        <w:rPr>
          <w:rFonts w:ascii="Times New Roman" w:hAnsi="Times New Roman" w:cs="Times New Roman"/>
        </w:rPr>
        <w:t>t you? How long were you part of the institute before you met Mel</w:t>
      </w:r>
      <w:r w:rsidR="00805031">
        <w:rPr>
          <w:rFonts w:ascii="Times New Roman" w:hAnsi="Times New Roman" w:cs="Times New Roman"/>
        </w:rPr>
        <w:t>—</w:t>
      </w:r>
      <w:r w:rsidR="00921CAA" w:rsidRPr="00DE21CE">
        <w:rPr>
          <w:rFonts w:ascii="Times New Roman" w:hAnsi="Times New Roman" w:cs="Times New Roman"/>
        </w:rPr>
        <w:t>Paula?</w:t>
      </w:r>
      <w:r>
        <w:rPr>
          <w:rFonts w:ascii="Times New Roman" w:hAnsi="Times New Roman" w:cs="Times New Roman"/>
        </w:rPr>
        <w:t>”</w:t>
      </w:r>
      <w:r w:rsidR="00921CAA" w:rsidRPr="00DE21CE">
        <w:rPr>
          <w:rFonts w:ascii="Times New Roman" w:hAnsi="Times New Roman" w:cs="Times New Roman"/>
        </w:rPr>
        <w:t xml:space="preserve"> she asks, talking about herself in the </w:t>
      </w:r>
      <w:r w:rsidR="00D55B1E">
        <w:rPr>
          <w:rFonts w:ascii="Times New Roman" w:hAnsi="Times New Roman" w:cs="Times New Roman"/>
        </w:rPr>
        <w:t>third</w:t>
      </w:r>
      <w:r w:rsidR="00D55B1E" w:rsidRPr="00DE21CE">
        <w:rPr>
          <w:rFonts w:ascii="Times New Roman" w:hAnsi="Times New Roman" w:cs="Times New Roman"/>
        </w:rPr>
        <w:t xml:space="preserve"> </w:t>
      </w:r>
      <w:r w:rsidR="00921CAA" w:rsidRPr="00DE21CE">
        <w:rPr>
          <w:rFonts w:ascii="Times New Roman" w:hAnsi="Times New Roman" w:cs="Times New Roman"/>
        </w:rPr>
        <w:t>person.</w:t>
      </w:r>
      <w:commentRangeEnd w:id="2239"/>
      <w:r w:rsidR="00E12228">
        <w:rPr>
          <w:rStyle w:val="CommentReference"/>
        </w:rPr>
        <w:commentReference w:id="2239"/>
      </w:r>
    </w:p>
    <w:p w14:paraId="482CF1B8" w14:textId="470793FE"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Simon introduced us. I grew up with Simon,</w:t>
      </w:r>
      <w:r>
        <w:rPr>
          <w:rFonts w:ascii="Times New Roman" w:hAnsi="Times New Roman" w:cs="Times New Roman"/>
        </w:rPr>
        <w:t>”</w:t>
      </w:r>
      <w:r w:rsidR="00921CAA" w:rsidRPr="00DE21CE">
        <w:rPr>
          <w:rFonts w:ascii="Times New Roman" w:hAnsi="Times New Roman" w:cs="Times New Roman"/>
        </w:rPr>
        <w:t xml:space="preserve"> Jonathan says. </w:t>
      </w:r>
      <w:r>
        <w:rPr>
          <w:rFonts w:ascii="Times New Roman" w:hAnsi="Times New Roman" w:cs="Times New Roman"/>
        </w:rPr>
        <w:t>“</w:t>
      </w:r>
      <w:r w:rsidR="00921CAA" w:rsidRPr="00DE21CE">
        <w:rPr>
          <w:rFonts w:ascii="Times New Roman" w:hAnsi="Times New Roman" w:cs="Times New Roman"/>
        </w:rPr>
        <w:t>I wasn</w:t>
      </w:r>
      <w:r>
        <w:rPr>
          <w:rFonts w:ascii="Times New Roman" w:hAnsi="Times New Roman" w:cs="Times New Roman"/>
        </w:rPr>
        <w:t>’</w:t>
      </w:r>
      <w:r w:rsidR="00921CAA" w:rsidRPr="00DE21CE">
        <w:rPr>
          <w:rFonts w:ascii="Times New Roman" w:hAnsi="Times New Roman" w:cs="Times New Roman"/>
        </w:rPr>
        <w:t>t part of the institute the way Paula was, but I was there from the beginning. More administrative</w:t>
      </w:r>
      <w:r w:rsidR="00BB1C1F">
        <w:rPr>
          <w:rFonts w:ascii="Times New Roman" w:hAnsi="Times New Roman" w:cs="Times New Roman"/>
        </w:rPr>
        <w:t>—</w:t>
      </w:r>
      <w:r w:rsidR="00921CAA" w:rsidRPr="00DE21CE">
        <w:rPr>
          <w:rFonts w:ascii="Times New Roman" w:hAnsi="Times New Roman" w:cs="Times New Roman"/>
        </w:rPr>
        <w:t>operations.</w:t>
      </w:r>
      <w:r>
        <w:rPr>
          <w:rFonts w:ascii="Times New Roman" w:hAnsi="Times New Roman" w:cs="Times New Roman"/>
        </w:rPr>
        <w:t>”</w:t>
      </w:r>
      <w:r w:rsidR="00921CAA" w:rsidRPr="00DE21CE">
        <w:rPr>
          <w:rFonts w:ascii="Times New Roman" w:hAnsi="Times New Roman" w:cs="Times New Roman"/>
        </w:rPr>
        <w:t xml:space="preserve"> </w:t>
      </w:r>
    </w:p>
    <w:p w14:paraId="7F420DD6" w14:textId="641ACCB5"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He</w:t>
      </w:r>
      <w:r>
        <w:rPr>
          <w:rFonts w:ascii="Times New Roman" w:hAnsi="Times New Roman" w:cs="Times New Roman"/>
        </w:rPr>
        <w:t>’</w:t>
      </w:r>
      <w:r w:rsidR="00921CAA" w:rsidRPr="00DE21CE">
        <w:rPr>
          <w:rFonts w:ascii="Times New Roman" w:hAnsi="Times New Roman" w:cs="Times New Roman"/>
        </w:rPr>
        <w:t>s totally underselling himself,</w:t>
      </w:r>
      <w:r>
        <w:rPr>
          <w:rFonts w:ascii="Times New Roman" w:hAnsi="Times New Roman" w:cs="Times New Roman"/>
        </w:rPr>
        <w:t>”</w:t>
      </w:r>
      <w:r w:rsidR="00921CAA" w:rsidRPr="00DE21CE">
        <w:rPr>
          <w:rFonts w:ascii="Times New Roman" w:hAnsi="Times New Roman" w:cs="Times New Roman"/>
        </w:rPr>
        <w:t xml:space="preserve"> Paula says. </w:t>
      </w:r>
      <w:r>
        <w:rPr>
          <w:rFonts w:ascii="Times New Roman" w:hAnsi="Times New Roman" w:cs="Times New Roman"/>
        </w:rPr>
        <w:t>“</w:t>
      </w:r>
      <w:r w:rsidR="00921CAA" w:rsidRPr="00DE21CE">
        <w:rPr>
          <w:rFonts w:ascii="Times New Roman" w:hAnsi="Times New Roman" w:cs="Times New Roman"/>
        </w:rPr>
        <w:t>Jonathan was the only person Simon trusted to help with the business side of things.</w:t>
      </w:r>
      <w:r>
        <w:rPr>
          <w:rFonts w:ascii="Times New Roman" w:hAnsi="Times New Roman" w:cs="Times New Roman"/>
        </w:rPr>
        <w:t>”</w:t>
      </w:r>
      <w:r w:rsidR="00921CAA" w:rsidRPr="00DE21CE">
        <w:rPr>
          <w:rFonts w:ascii="Times New Roman" w:hAnsi="Times New Roman" w:cs="Times New Roman"/>
        </w:rPr>
        <w:t xml:space="preserve"> </w:t>
      </w:r>
      <w:commentRangeStart w:id="2240"/>
      <w:r w:rsidR="00921CAA" w:rsidRPr="00DE21CE">
        <w:rPr>
          <w:rFonts w:ascii="Times New Roman" w:hAnsi="Times New Roman" w:cs="Times New Roman"/>
        </w:rPr>
        <w:t xml:space="preserve">She says this without sounding like she has anything to hide, but Kyra takes note. </w:t>
      </w:r>
      <w:commentRangeEnd w:id="2240"/>
      <w:r w:rsidR="00E12228">
        <w:rPr>
          <w:rStyle w:val="CommentReference"/>
        </w:rPr>
        <w:commentReference w:id="2240"/>
      </w:r>
      <w:r>
        <w:rPr>
          <w:rFonts w:ascii="Times New Roman" w:hAnsi="Times New Roman" w:cs="Times New Roman"/>
        </w:rPr>
        <w:t>“</w:t>
      </w:r>
      <w:r w:rsidR="00921CAA" w:rsidRPr="00DE21CE">
        <w:rPr>
          <w:rFonts w:ascii="Times New Roman" w:hAnsi="Times New Roman" w:cs="Times New Roman"/>
        </w:rPr>
        <w:t>He wasn</w:t>
      </w:r>
      <w:r>
        <w:rPr>
          <w:rFonts w:ascii="Times New Roman" w:hAnsi="Times New Roman" w:cs="Times New Roman"/>
        </w:rPr>
        <w:t>’</w:t>
      </w:r>
      <w:r w:rsidR="00921CAA" w:rsidRPr="00DE21CE">
        <w:rPr>
          <w:rFonts w:ascii="Times New Roman" w:hAnsi="Times New Roman" w:cs="Times New Roman"/>
        </w:rPr>
        <w:t xml:space="preserve">t really around much but Simon went out of his way to introduce us. It was right </w:t>
      </w:r>
      <w:r w:rsidR="00921CAA">
        <w:rPr>
          <w:rFonts w:ascii="Times New Roman" w:hAnsi="Times New Roman" w:cs="Times New Roman"/>
        </w:rPr>
        <w:t>before</w:t>
      </w:r>
      <w:r w:rsidR="00921CAA" w:rsidRPr="00DE21CE">
        <w:rPr>
          <w:rFonts w:ascii="Times New Roman" w:hAnsi="Times New Roman" w:cs="Times New Roman"/>
        </w:rPr>
        <w:t xml:space="preserve"> your sister died.</w:t>
      </w:r>
      <w:r>
        <w:rPr>
          <w:rFonts w:ascii="Times New Roman" w:hAnsi="Times New Roman" w:cs="Times New Roman"/>
        </w:rPr>
        <w:t>”</w:t>
      </w:r>
    </w:p>
    <w:p w14:paraId="2419BD76" w14:textId="45CDFEFA"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I tried asking Paula out a lot of times before she finally said yes,</w:t>
      </w:r>
      <w:r>
        <w:rPr>
          <w:rFonts w:ascii="Times New Roman" w:hAnsi="Times New Roman" w:cs="Times New Roman"/>
        </w:rPr>
        <w:t>”</w:t>
      </w:r>
      <w:r w:rsidR="00921CAA" w:rsidRPr="00DE21CE">
        <w:rPr>
          <w:rFonts w:ascii="Times New Roman" w:hAnsi="Times New Roman" w:cs="Times New Roman"/>
        </w:rPr>
        <w:t xml:space="preserve"> Jonathan chuckles.</w:t>
      </w:r>
    </w:p>
    <w:p w14:paraId="0A860EF1" w14:textId="7B65195C"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It</w:t>
      </w:r>
      <w:r>
        <w:rPr>
          <w:rFonts w:ascii="Times New Roman" w:hAnsi="Times New Roman" w:cs="Times New Roman"/>
        </w:rPr>
        <w:t>’</w:t>
      </w:r>
      <w:r w:rsidR="00921CAA" w:rsidRPr="00DE21CE">
        <w:rPr>
          <w:rFonts w:ascii="Times New Roman" w:hAnsi="Times New Roman" w:cs="Times New Roman"/>
        </w:rPr>
        <w:t>s true! But not because I wasn</w:t>
      </w:r>
      <w:r>
        <w:rPr>
          <w:rFonts w:ascii="Times New Roman" w:hAnsi="Times New Roman" w:cs="Times New Roman"/>
        </w:rPr>
        <w:t>’</w:t>
      </w:r>
      <w:r w:rsidR="00921CAA" w:rsidRPr="00DE21CE">
        <w:rPr>
          <w:rFonts w:ascii="Times New Roman" w:hAnsi="Times New Roman" w:cs="Times New Roman"/>
        </w:rPr>
        <w:t xml:space="preserve">t interested. </w:t>
      </w:r>
      <w:commentRangeStart w:id="2241"/>
      <w:r w:rsidR="00921CAA" w:rsidRPr="00DE21CE">
        <w:rPr>
          <w:rFonts w:ascii="Times New Roman" w:hAnsi="Times New Roman" w:cs="Times New Roman"/>
        </w:rPr>
        <w:t xml:space="preserve">We met, got married and I got pregnant pretty quickly. I like to say that while Austin might have been born in California, he started his journey in this world in New York. </w:t>
      </w:r>
      <w:commentRangeEnd w:id="2241"/>
      <w:r w:rsidR="00BA1428">
        <w:rPr>
          <w:rStyle w:val="CommentReference"/>
        </w:rPr>
        <w:commentReference w:id="2241"/>
      </w:r>
      <w:r w:rsidR="00921CAA" w:rsidRPr="00DE21CE">
        <w:rPr>
          <w:rFonts w:ascii="Times New Roman" w:hAnsi="Times New Roman" w:cs="Times New Roman"/>
        </w:rPr>
        <w:t>But prior to that, I was just focused on my career.</w:t>
      </w:r>
      <w:r>
        <w:rPr>
          <w:rFonts w:ascii="Times New Roman" w:hAnsi="Times New Roman" w:cs="Times New Roman"/>
        </w:rPr>
        <w:t>”</w:t>
      </w:r>
    </w:p>
    <w:p w14:paraId="53F7FA6F" w14:textId="5672965B"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So</w:t>
      </w:r>
      <w:r w:rsidR="00D61412">
        <w:rPr>
          <w:rFonts w:ascii="Times New Roman" w:hAnsi="Times New Roman" w:cs="Times New Roman"/>
        </w:rPr>
        <w:t>,</w:t>
      </w:r>
      <w:r w:rsidR="00921CAA" w:rsidRPr="00DE21CE">
        <w:rPr>
          <w:rFonts w:ascii="Times New Roman" w:hAnsi="Times New Roman" w:cs="Times New Roman"/>
        </w:rPr>
        <w:t xml:space="preserve"> what changed?</w:t>
      </w:r>
      <w:r>
        <w:rPr>
          <w:rFonts w:ascii="Times New Roman" w:hAnsi="Times New Roman" w:cs="Times New Roman"/>
        </w:rPr>
        <w:t>”</w:t>
      </w:r>
      <w:r w:rsidR="00921CAA" w:rsidRPr="00DE21CE">
        <w:rPr>
          <w:rFonts w:ascii="Times New Roman" w:hAnsi="Times New Roman" w:cs="Times New Roman"/>
        </w:rPr>
        <w:t xml:space="preserve"> Kyra asks.</w:t>
      </w:r>
      <w:r w:rsidR="00BD1A21">
        <w:rPr>
          <w:rFonts w:ascii="Times New Roman" w:hAnsi="Times New Roman" w:cs="Times New Roman"/>
        </w:rPr>
        <w:t xml:space="preserve"> “</w:t>
      </w:r>
      <w:r w:rsidR="00921CAA" w:rsidRPr="00DE21CE">
        <w:rPr>
          <w:rFonts w:ascii="Times New Roman" w:hAnsi="Times New Roman" w:cs="Times New Roman"/>
        </w:rPr>
        <w:t>I mean, why the sudden shift from career to marriage to motherhood?</w:t>
      </w:r>
      <w:r>
        <w:rPr>
          <w:rFonts w:ascii="Times New Roman" w:hAnsi="Times New Roman" w:cs="Times New Roman"/>
        </w:rPr>
        <w:t>”</w:t>
      </w:r>
    </w:p>
    <w:p w14:paraId="6B4F47B8" w14:textId="506C5585"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921CAA" w:rsidRPr="00DE21CE">
        <w:rPr>
          <w:rFonts w:ascii="Times New Roman" w:hAnsi="Times New Roman" w:cs="Times New Roman"/>
        </w:rPr>
        <w:t>Jono and I went on a few dates before Rose…and then when Rose died…</w:t>
      </w:r>
      <w:r>
        <w:rPr>
          <w:rFonts w:ascii="Times New Roman" w:hAnsi="Times New Roman" w:cs="Times New Roman"/>
        </w:rPr>
        <w:t>”</w:t>
      </w:r>
      <w:r w:rsidR="00921CAA" w:rsidRPr="00DE21CE">
        <w:rPr>
          <w:rFonts w:ascii="Times New Roman" w:hAnsi="Times New Roman" w:cs="Times New Roman"/>
        </w:rPr>
        <w:t xml:space="preserve"> Paula begins to cry, unable to finish her sentences. </w:t>
      </w:r>
      <w:r>
        <w:rPr>
          <w:rFonts w:ascii="Times New Roman" w:hAnsi="Times New Roman" w:cs="Times New Roman"/>
        </w:rPr>
        <w:t>“</w:t>
      </w:r>
      <w:r w:rsidR="00921CAA" w:rsidRPr="00DE21CE">
        <w:rPr>
          <w:rFonts w:ascii="Times New Roman" w:hAnsi="Times New Roman" w:cs="Times New Roman"/>
        </w:rPr>
        <w:t>I was beside myself. I felt like it was my fault. Everything I</w:t>
      </w:r>
      <w:r>
        <w:rPr>
          <w:rFonts w:ascii="Times New Roman" w:hAnsi="Times New Roman" w:cs="Times New Roman"/>
        </w:rPr>
        <w:t>’</w:t>
      </w:r>
      <w:r w:rsidR="00921CAA" w:rsidRPr="00DE21CE">
        <w:rPr>
          <w:rFonts w:ascii="Times New Roman" w:hAnsi="Times New Roman" w:cs="Times New Roman"/>
        </w:rPr>
        <w:t>d been teaching</w:t>
      </w:r>
      <w:r w:rsidR="00B9636D">
        <w:rPr>
          <w:rFonts w:ascii="Times New Roman" w:hAnsi="Times New Roman" w:cs="Times New Roman"/>
        </w:rPr>
        <w:t>—</w:t>
      </w:r>
      <w:r w:rsidR="00921CAA" w:rsidRPr="00DE21CE">
        <w:rPr>
          <w:rFonts w:ascii="Times New Roman" w:hAnsi="Times New Roman" w:cs="Times New Roman"/>
        </w:rPr>
        <w:t>the tenets of my book; they all rang false after she died</w:t>
      </w:r>
      <w:r w:rsidR="008C574D">
        <w:rPr>
          <w:rFonts w:ascii="Times New Roman" w:hAnsi="Times New Roman" w:cs="Times New Roman"/>
        </w:rPr>
        <w:t>,</w:t>
      </w:r>
      <w:r w:rsidR="00921CAA" w:rsidRPr="00DE21CE">
        <w:rPr>
          <w:rFonts w:ascii="Times New Roman" w:hAnsi="Times New Roman" w:cs="Times New Roman"/>
        </w:rPr>
        <w:t xml:space="preserve"> because it felt like I could have done something.</w:t>
      </w:r>
      <w:r>
        <w:rPr>
          <w:rFonts w:ascii="Times New Roman" w:hAnsi="Times New Roman" w:cs="Times New Roman"/>
        </w:rPr>
        <w:t>”</w:t>
      </w:r>
    </w:p>
    <w:p w14:paraId="5B7F3E0D" w14:textId="56B11EEA"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As I</w:t>
      </w:r>
      <w:r>
        <w:rPr>
          <w:rFonts w:ascii="Times New Roman" w:hAnsi="Times New Roman" w:cs="Times New Roman"/>
        </w:rPr>
        <w:t>’</w:t>
      </w:r>
      <w:r w:rsidR="00921CAA" w:rsidRPr="00DE21CE">
        <w:rPr>
          <w:rFonts w:ascii="Times New Roman" w:hAnsi="Times New Roman" w:cs="Times New Roman"/>
        </w:rPr>
        <w:t>ve often told my wife,</w:t>
      </w:r>
      <w:r>
        <w:rPr>
          <w:rFonts w:ascii="Times New Roman" w:hAnsi="Times New Roman" w:cs="Times New Roman"/>
        </w:rPr>
        <w:t>”</w:t>
      </w:r>
      <w:r w:rsidR="00921CAA" w:rsidRPr="00DE21CE">
        <w:rPr>
          <w:rFonts w:ascii="Times New Roman" w:hAnsi="Times New Roman" w:cs="Times New Roman"/>
        </w:rPr>
        <w:t xml:space="preserve"> Jonathan remarks, </w:t>
      </w:r>
      <w:r>
        <w:rPr>
          <w:rFonts w:ascii="Times New Roman" w:hAnsi="Times New Roman" w:cs="Times New Roman"/>
        </w:rPr>
        <w:t>“</w:t>
      </w:r>
      <w:r w:rsidR="00921CAA" w:rsidRPr="00DE21CE">
        <w:rPr>
          <w:rFonts w:ascii="Times New Roman" w:hAnsi="Times New Roman" w:cs="Times New Roman"/>
        </w:rPr>
        <w:t>there was nothing she could have done to save your sister.</w:t>
      </w:r>
      <w:r>
        <w:rPr>
          <w:rFonts w:ascii="Times New Roman" w:hAnsi="Times New Roman" w:cs="Times New Roman"/>
        </w:rPr>
        <w:t>”</w:t>
      </w:r>
      <w:r w:rsidR="00921CAA" w:rsidRPr="00DE21CE">
        <w:rPr>
          <w:rFonts w:ascii="Times New Roman" w:hAnsi="Times New Roman" w:cs="Times New Roman"/>
        </w:rPr>
        <w:t xml:space="preserve"> Jonathan</w:t>
      </w:r>
      <w:r>
        <w:rPr>
          <w:rFonts w:ascii="Times New Roman" w:hAnsi="Times New Roman" w:cs="Times New Roman"/>
        </w:rPr>
        <w:t>’</w:t>
      </w:r>
      <w:r w:rsidR="00921CAA" w:rsidRPr="00DE21CE">
        <w:rPr>
          <w:rFonts w:ascii="Times New Roman" w:hAnsi="Times New Roman" w:cs="Times New Roman"/>
        </w:rPr>
        <w:t xml:space="preserve">s words continue </w:t>
      </w:r>
      <w:commentRangeStart w:id="2242"/>
      <w:r w:rsidR="00921CAA" w:rsidRPr="00DE21CE">
        <w:rPr>
          <w:rFonts w:ascii="Times New Roman" w:hAnsi="Times New Roman" w:cs="Times New Roman"/>
        </w:rPr>
        <w:t>to hold an authoritative tone that Kyra finds reminiscent of her former boss at the hedge fund she worked for briefly during law school, which somewhat diminishes her respect for his statement</w:t>
      </w:r>
      <w:commentRangeEnd w:id="2242"/>
      <w:r w:rsidR="00BA1428">
        <w:rPr>
          <w:rStyle w:val="CommentReference"/>
        </w:rPr>
        <w:commentReference w:id="2242"/>
      </w:r>
      <w:r w:rsidR="00921CAA" w:rsidRPr="00DE21CE">
        <w:rPr>
          <w:rFonts w:ascii="Times New Roman" w:hAnsi="Times New Roman" w:cs="Times New Roman"/>
        </w:rPr>
        <w:t>. Though the threshold wasn</w:t>
      </w:r>
      <w:r>
        <w:rPr>
          <w:rFonts w:ascii="Times New Roman" w:hAnsi="Times New Roman" w:cs="Times New Roman"/>
        </w:rPr>
        <w:t>’</w:t>
      </w:r>
      <w:r w:rsidR="00921CAA" w:rsidRPr="00DE21CE">
        <w:rPr>
          <w:rFonts w:ascii="Times New Roman" w:hAnsi="Times New Roman" w:cs="Times New Roman"/>
        </w:rPr>
        <w:t xml:space="preserve">t very high. </w:t>
      </w:r>
    </w:p>
    <w:p w14:paraId="3B7C5B41" w14:textId="7060012E"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Yes, but that</w:t>
      </w:r>
      <w:r>
        <w:rPr>
          <w:rFonts w:ascii="Times New Roman" w:hAnsi="Times New Roman" w:cs="Times New Roman"/>
        </w:rPr>
        <w:t>’</w:t>
      </w:r>
      <w:r w:rsidR="00921CAA" w:rsidRPr="00DE21CE">
        <w:rPr>
          <w:rFonts w:ascii="Times New Roman" w:hAnsi="Times New Roman" w:cs="Times New Roman"/>
        </w:rPr>
        <w:t>s not the point right now, Jono. I was bereft and felt like I couldn</w:t>
      </w:r>
      <w:r>
        <w:rPr>
          <w:rFonts w:ascii="Times New Roman" w:hAnsi="Times New Roman" w:cs="Times New Roman"/>
        </w:rPr>
        <w:t>’</w:t>
      </w:r>
      <w:r w:rsidR="00921CAA" w:rsidRPr="00DE21CE">
        <w:rPr>
          <w:rFonts w:ascii="Times New Roman" w:hAnsi="Times New Roman" w:cs="Times New Roman"/>
        </w:rPr>
        <w:t>t stay in New York. If anyone found out…</w:t>
      </w:r>
      <w:r>
        <w:rPr>
          <w:rFonts w:ascii="Times New Roman" w:hAnsi="Times New Roman" w:cs="Times New Roman"/>
        </w:rPr>
        <w:t>”</w:t>
      </w:r>
    </w:p>
    <w:p w14:paraId="2CC5A0FC" w14:textId="41485534"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Found out?</w:t>
      </w:r>
      <w:r>
        <w:rPr>
          <w:rFonts w:ascii="Times New Roman" w:hAnsi="Times New Roman" w:cs="Times New Roman"/>
        </w:rPr>
        <w:t>”</w:t>
      </w:r>
    </w:p>
    <w:p w14:paraId="34BDAB41" w14:textId="2A14649C"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That</w:t>
      </w:r>
      <w:r>
        <w:rPr>
          <w:rFonts w:ascii="Times New Roman" w:hAnsi="Times New Roman" w:cs="Times New Roman"/>
        </w:rPr>
        <w:t>’</w:t>
      </w:r>
      <w:r w:rsidR="00921CAA" w:rsidRPr="00DE21CE">
        <w:rPr>
          <w:rFonts w:ascii="Times New Roman" w:hAnsi="Times New Roman" w:cs="Times New Roman"/>
        </w:rPr>
        <w:t>s not what I meant to say.</w:t>
      </w:r>
      <w:r>
        <w:rPr>
          <w:rFonts w:ascii="Times New Roman" w:hAnsi="Times New Roman" w:cs="Times New Roman"/>
        </w:rPr>
        <w:t>”</w:t>
      </w:r>
      <w:r w:rsidR="00921CAA" w:rsidRPr="00DE21CE">
        <w:rPr>
          <w:rFonts w:ascii="Times New Roman" w:hAnsi="Times New Roman" w:cs="Times New Roman"/>
        </w:rPr>
        <w:t xml:space="preserve"> </w:t>
      </w:r>
      <w:commentRangeStart w:id="2243"/>
      <w:r w:rsidR="00921CAA" w:rsidRPr="00DE21CE">
        <w:rPr>
          <w:rFonts w:ascii="Times New Roman" w:hAnsi="Times New Roman" w:cs="Times New Roman"/>
        </w:rPr>
        <w:t xml:space="preserve">But Kyra </w:t>
      </w:r>
      <w:r w:rsidR="00921CAA">
        <w:rPr>
          <w:rFonts w:ascii="Times New Roman" w:hAnsi="Times New Roman" w:cs="Times New Roman"/>
        </w:rPr>
        <w:t>knows</w:t>
      </w:r>
      <w:r w:rsidR="00921CAA" w:rsidRPr="00DE21CE">
        <w:rPr>
          <w:rFonts w:ascii="Times New Roman" w:hAnsi="Times New Roman" w:cs="Times New Roman"/>
        </w:rPr>
        <w:t xml:space="preserve"> there</w:t>
      </w:r>
      <w:r>
        <w:rPr>
          <w:rFonts w:ascii="Times New Roman" w:hAnsi="Times New Roman" w:cs="Times New Roman"/>
        </w:rPr>
        <w:t>’</w:t>
      </w:r>
      <w:r w:rsidR="00921CAA" w:rsidRPr="00DE21CE">
        <w:rPr>
          <w:rFonts w:ascii="Times New Roman" w:hAnsi="Times New Roman" w:cs="Times New Roman"/>
        </w:rPr>
        <w:t>s something Paula isn</w:t>
      </w:r>
      <w:r>
        <w:rPr>
          <w:rFonts w:ascii="Times New Roman" w:hAnsi="Times New Roman" w:cs="Times New Roman"/>
        </w:rPr>
        <w:t>’</w:t>
      </w:r>
      <w:r w:rsidR="00921CAA" w:rsidRPr="00DE21CE">
        <w:rPr>
          <w:rFonts w:ascii="Times New Roman" w:hAnsi="Times New Roman" w:cs="Times New Roman"/>
        </w:rPr>
        <w:t>t telling her.</w:t>
      </w:r>
      <w:commentRangeEnd w:id="2243"/>
      <w:r w:rsidR="00BA1428">
        <w:rPr>
          <w:rStyle w:val="CommentReference"/>
        </w:rPr>
        <w:commentReference w:id="2243"/>
      </w:r>
    </w:p>
    <w:p w14:paraId="6B5FAFEE" w14:textId="09EA5E37"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Then what do you mean?</w:t>
      </w:r>
      <w:r>
        <w:rPr>
          <w:rFonts w:ascii="Times New Roman" w:hAnsi="Times New Roman" w:cs="Times New Roman"/>
        </w:rPr>
        <w:t>”</w:t>
      </w:r>
      <w:r w:rsidR="00921CAA" w:rsidRPr="00DE21CE">
        <w:rPr>
          <w:rFonts w:ascii="Times New Roman" w:hAnsi="Times New Roman" w:cs="Times New Roman"/>
        </w:rPr>
        <w:t xml:space="preserve"> Kyra asks.</w:t>
      </w:r>
    </w:p>
    <w:p w14:paraId="50ED3D10" w14:textId="716FC170"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Simon began getting frustrated with me because I was pulling back. I realized I needed to distance myself from the entire situation. I</w:t>
      </w:r>
      <w:r>
        <w:rPr>
          <w:rFonts w:ascii="Times New Roman" w:hAnsi="Times New Roman" w:cs="Times New Roman"/>
        </w:rPr>
        <w:t>’</w:t>
      </w:r>
      <w:r w:rsidR="00921CAA" w:rsidRPr="00DE21CE">
        <w:rPr>
          <w:rFonts w:ascii="Times New Roman" w:hAnsi="Times New Roman" w:cs="Times New Roman"/>
        </w:rPr>
        <w:t>d started my second book, but I needed to retreat. It wasn</w:t>
      </w:r>
      <w:r>
        <w:rPr>
          <w:rFonts w:ascii="Times New Roman" w:hAnsi="Times New Roman" w:cs="Times New Roman"/>
        </w:rPr>
        <w:t>’</w:t>
      </w:r>
      <w:r w:rsidR="00921CAA" w:rsidRPr="00DE21CE">
        <w:rPr>
          <w:rFonts w:ascii="Times New Roman" w:hAnsi="Times New Roman" w:cs="Times New Roman"/>
        </w:rPr>
        <w:t>t easy, but Simon helped us. He encouraged us to build our family out in California…to build a new foundation.</w:t>
      </w:r>
      <w:r>
        <w:rPr>
          <w:rFonts w:ascii="Times New Roman" w:hAnsi="Times New Roman" w:cs="Times New Roman"/>
        </w:rPr>
        <w:t>”</w:t>
      </w:r>
    </w:p>
    <w:p w14:paraId="384C758A" w14:textId="2E1D9590"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A new foundation?</w:t>
      </w:r>
      <w:r>
        <w:rPr>
          <w:rFonts w:ascii="Times New Roman" w:hAnsi="Times New Roman" w:cs="Times New Roman"/>
        </w:rPr>
        <w:t>”</w:t>
      </w:r>
      <w:r w:rsidR="00921CAA" w:rsidRPr="00DE21CE">
        <w:rPr>
          <w:rFonts w:ascii="Times New Roman" w:hAnsi="Times New Roman" w:cs="Times New Roman"/>
        </w:rPr>
        <w:t xml:space="preserve"> Kyra doesn</w:t>
      </w:r>
      <w:r>
        <w:rPr>
          <w:rFonts w:ascii="Times New Roman" w:hAnsi="Times New Roman" w:cs="Times New Roman"/>
        </w:rPr>
        <w:t>’</w:t>
      </w:r>
      <w:r w:rsidR="00921CAA" w:rsidRPr="00DE21CE">
        <w:rPr>
          <w:rFonts w:ascii="Times New Roman" w:hAnsi="Times New Roman" w:cs="Times New Roman"/>
        </w:rPr>
        <w:t xml:space="preserve">t </w:t>
      </w:r>
      <w:commentRangeStart w:id="2244"/>
      <w:r w:rsidR="00921CAA" w:rsidRPr="00DE21CE">
        <w:rPr>
          <w:rFonts w:ascii="Times New Roman" w:hAnsi="Times New Roman" w:cs="Times New Roman"/>
        </w:rPr>
        <w:t>know what that means and Austin, Paula</w:t>
      </w:r>
      <w:r>
        <w:rPr>
          <w:rFonts w:ascii="Times New Roman" w:hAnsi="Times New Roman" w:cs="Times New Roman"/>
        </w:rPr>
        <w:t>’</w:t>
      </w:r>
      <w:r w:rsidR="00921CAA" w:rsidRPr="00DE21CE">
        <w:rPr>
          <w:rFonts w:ascii="Times New Roman" w:hAnsi="Times New Roman" w:cs="Times New Roman"/>
        </w:rPr>
        <w:t>s son, looks equally uncomfortable at the mention of this.</w:t>
      </w:r>
      <w:commentRangeEnd w:id="2244"/>
      <w:r w:rsidR="00BA1428">
        <w:rPr>
          <w:rStyle w:val="CommentReference"/>
        </w:rPr>
        <w:commentReference w:id="2244"/>
      </w:r>
    </w:p>
    <w:p w14:paraId="68460A18" w14:textId="486BD0A0"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We needed to build new roots. I wanted to build a new name and brand for myself, apart from the institute and apart from Simon</w:t>
      </w:r>
      <w:r w:rsidR="00921CAA">
        <w:rPr>
          <w:rFonts w:ascii="Times New Roman" w:hAnsi="Times New Roman" w:cs="Times New Roman"/>
        </w:rPr>
        <w:t>.</w:t>
      </w:r>
      <w:r>
        <w:rPr>
          <w:rFonts w:ascii="Times New Roman" w:hAnsi="Times New Roman" w:cs="Times New Roman"/>
        </w:rPr>
        <w:t>”</w:t>
      </w:r>
      <w:r w:rsidR="00921CAA" w:rsidRPr="00DE21CE">
        <w:rPr>
          <w:rFonts w:ascii="Times New Roman" w:hAnsi="Times New Roman" w:cs="Times New Roman"/>
        </w:rPr>
        <w:t xml:space="preserve"> </w:t>
      </w:r>
    </w:p>
    <w:p w14:paraId="61FE2830" w14:textId="5CD02728"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921CAA" w:rsidRPr="00DE21CE">
        <w:rPr>
          <w:rFonts w:ascii="Times New Roman" w:hAnsi="Times New Roman" w:cs="Times New Roman"/>
        </w:rPr>
        <w:t>But he was assisting you with all of this? And aren</w:t>
      </w:r>
      <w:r>
        <w:rPr>
          <w:rFonts w:ascii="Times New Roman" w:hAnsi="Times New Roman" w:cs="Times New Roman"/>
        </w:rPr>
        <w:t>’</w:t>
      </w:r>
      <w:r w:rsidR="00921CAA" w:rsidRPr="00DE21CE">
        <w:rPr>
          <w:rFonts w:ascii="Times New Roman" w:hAnsi="Times New Roman" w:cs="Times New Roman"/>
        </w:rPr>
        <w:t>t you always referring to him as your mentor?</w:t>
      </w:r>
      <w:r>
        <w:rPr>
          <w:rFonts w:ascii="Times New Roman" w:hAnsi="Times New Roman" w:cs="Times New Roman"/>
        </w:rPr>
        <w:t>”</w:t>
      </w:r>
    </w:p>
    <w:p w14:paraId="6E58A1BC" w14:textId="43373441"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Sort of</w:t>
      </w:r>
      <w:r w:rsidR="00B9636D">
        <w:rPr>
          <w:rFonts w:ascii="Times New Roman" w:hAnsi="Times New Roman" w:cs="Times New Roman"/>
        </w:rPr>
        <w:t>—</w:t>
      </w:r>
      <w:r w:rsidR="00921CAA" w:rsidRPr="00DE21CE">
        <w:rPr>
          <w:rFonts w:ascii="Times New Roman" w:hAnsi="Times New Roman" w:cs="Times New Roman"/>
        </w:rPr>
        <w:t>assisting us, I mean. Simon believed in me, even when I didn</w:t>
      </w:r>
      <w:r>
        <w:rPr>
          <w:rFonts w:ascii="Times New Roman" w:hAnsi="Times New Roman" w:cs="Times New Roman"/>
        </w:rPr>
        <w:t>’</w:t>
      </w:r>
      <w:r w:rsidR="00921CAA" w:rsidRPr="00DE21CE">
        <w:rPr>
          <w:rFonts w:ascii="Times New Roman" w:hAnsi="Times New Roman" w:cs="Times New Roman"/>
        </w:rPr>
        <w:t>t believe in myself.</w:t>
      </w:r>
      <w:r>
        <w:rPr>
          <w:rFonts w:ascii="Times New Roman" w:hAnsi="Times New Roman" w:cs="Times New Roman"/>
        </w:rPr>
        <w:t>”</w:t>
      </w:r>
    </w:p>
    <w:p w14:paraId="5941A381" w14:textId="440ED87E"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 xml:space="preserve">So after moving and having Austin, you </w:t>
      </w:r>
      <w:r w:rsidR="002860C7">
        <w:rPr>
          <w:rFonts w:ascii="Times New Roman" w:hAnsi="Times New Roman" w:cs="Times New Roman"/>
        </w:rPr>
        <w:t>started coaching</w:t>
      </w:r>
      <w:r w:rsidR="00921CAA" w:rsidRPr="00DE21CE">
        <w:rPr>
          <w:rFonts w:ascii="Times New Roman" w:hAnsi="Times New Roman" w:cs="Times New Roman"/>
        </w:rPr>
        <w:t>,</w:t>
      </w:r>
      <w:r w:rsidR="00921CAA">
        <w:rPr>
          <w:rFonts w:ascii="Times New Roman" w:hAnsi="Times New Roman" w:cs="Times New Roman"/>
        </w:rPr>
        <w:t xml:space="preserve"> despite all the money you</w:t>
      </w:r>
      <w:r>
        <w:rPr>
          <w:rFonts w:ascii="Times New Roman" w:hAnsi="Times New Roman" w:cs="Times New Roman"/>
        </w:rPr>
        <w:t>’</w:t>
      </w:r>
      <w:r w:rsidR="00921CAA">
        <w:rPr>
          <w:rFonts w:ascii="Times New Roman" w:hAnsi="Times New Roman" w:cs="Times New Roman"/>
        </w:rPr>
        <w:t xml:space="preserve">d already made off of </w:t>
      </w:r>
      <w:r>
        <w:rPr>
          <w:rFonts w:ascii="Times New Roman" w:hAnsi="Times New Roman" w:cs="Times New Roman"/>
        </w:rPr>
        <w:t>‘</w:t>
      </w:r>
      <w:r w:rsidR="00921CAA">
        <w:rPr>
          <w:rFonts w:ascii="Times New Roman" w:hAnsi="Times New Roman" w:cs="Times New Roman"/>
        </w:rPr>
        <w:t>Melissa</w:t>
      </w:r>
      <w:r>
        <w:rPr>
          <w:rFonts w:ascii="Times New Roman" w:hAnsi="Times New Roman" w:cs="Times New Roman"/>
        </w:rPr>
        <w:t>’</w:t>
      </w:r>
      <w:r w:rsidR="00921CAA">
        <w:rPr>
          <w:rFonts w:ascii="Times New Roman" w:hAnsi="Times New Roman" w:cs="Times New Roman"/>
        </w:rPr>
        <w:t>s</w:t>
      </w:r>
      <w:r>
        <w:rPr>
          <w:rFonts w:ascii="Times New Roman" w:hAnsi="Times New Roman" w:cs="Times New Roman"/>
        </w:rPr>
        <w:t>’</w:t>
      </w:r>
      <w:r w:rsidR="00921CAA">
        <w:rPr>
          <w:rFonts w:ascii="Times New Roman" w:hAnsi="Times New Roman" w:cs="Times New Roman"/>
        </w:rPr>
        <w:t xml:space="preserve"> book and the institute,</w:t>
      </w:r>
      <w:r w:rsidR="00921CAA" w:rsidRPr="00DE21CE">
        <w:rPr>
          <w:rFonts w:ascii="Times New Roman" w:hAnsi="Times New Roman" w:cs="Times New Roman"/>
        </w:rPr>
        <w:t xml:space="preserve"> spent the next few years having children, starting a new</w:t>
      </w:r>
      <w:r w:rsidR="00921CAA">
        <w:rPr>
          <w:rFonts w:ascii="Times New Roman" w:hAnsi="Times New Roman" w:cs="Times New Roman"/>
        </w:rPr>
        <w:t xml:space="preserve"> </w:t>
      </w:r>
      <w:r w:rsidR="00921CAA" w:rsidRPr="00DE21CE">
        <w:rPr>
          <w:rFonts w:ascii="Times New Roman" w:hAnsi="Times New Roman" w:cs="Times New Roman"/>
        </w:rPr>
        <w:t>company</w:t>
      </w:r>
      <w:r w:rsidR="00921CAA">
        <w:rPr>
          <w:rFonts w:ascii="Times New Roman" w:hAnsi="Times New Roman" w:cs="Times New Roman"/>
        </w:rPr>
        <w:t>, blogging</w:t>
      </w:r>
      <w:r w:rsidR="00921CAA" w:rsidRPr="00DE21CE">
        <w:rPr>
          <w:rFonts w:ascii="Times New Roman" w:hAnsi="Times New Roman" w:cs="Times New Roman"/>
        </w:rPr>
        <w:t xml:space="preserve"> and eventually </w:t>
      </w:r>
      <w:r w:rsidR="00921CAA">
        <w:rPr>
          <w:rFonts w:ascii="Times New Roman" w:hAnsi="Times New Roman" w:cs="Times New Roman"/>
        </w:rPr>
        <w:t>publishing</w:t>
      </w:r>
      <w:r w:rsidR="00921CAA" w:rsidRPr="00DE21CE">
        <w:rPr>
          <w:rFonts w:ascii="Times New Roman" w:hAnsi="Times New Roman" w:cs="Times New Roman"/>
        </w:rPr>
        <w:t xml:space="preserve"> </w:t>
      </w:r>
      <w:r w:rsidR="00921CAA" w:rsidRPr="00985AF1">
        <w:rPr>
          <w:rFonts w:ascii="Times New Roman" w:hAnsi="Times New Roman" w:cs="Times New Roman"/>
          <w:i/>
          <w:iCs/>
        </w:rPr>
        <w:t>Finding My Fierce</w:t>
      </w:r>
      <w:r w:rsidR="00921CAA" w:rsidRPr="00DE21CE">
        <w:rPr>
          <w:rFonts w:ascii="Times New Roman" w:hAnsi="Times New Roman" w:cs="Times New Roman"/>
        </w:rPr>
        <w:t xml:space="preserve">? </w:t>
      </w:r>
      <w:commentRangeStart w:id="2245"/>
      <w:r w:rsidR="00921CAA" w:rsidRPr="00DE21CE">
        <w:rPr>
          <w:rFonts w:ascii="Times New Roman" w:hAnsi="Times New Roman" w:cs="Times New Roman"/>
        </w:rPr>
        <w:t>Did Simon fund all of this?</w:t>
      </w:r>
      <w:r>
        <w:rPr>
          <w:rFonts w:ascii="Times New Roman" w:hAnsi="Times New Roman" w:cs="Times New Roman"/>
        </w:rPr>
        <w:t>”</w:t>
      </w:r>
      <w:commentRangeEnd w:id="2245"/>
      <w:r w:rsidR="00BA1428">
        <w:rPr>
          <w:rStyle w:val="CommentReference"/>
        </w:rPr>
        <w:commentReference w:id="2245"/>
      </w:r>
    </w:p>
    <w:p w14:paraId="462A6F98" w14:textId="3A8C88B0"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What would make you ask that?</w:t>
      </w:r>
      <w:r>
        <w:rPr>
          <w:rFonts w:ascii="Times New Roman" w:hAnsi="Times New Roman" w:cs="Times New Roman"/>
        </w:rPr>
        <w:t>”</w:t>
      </w:r>
    </w:p>
    <w:p w14:paraId="6507EAFD" w14:textId="6D3D1DF0"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Forgive me, Paula, but your narrative is just too difficult to follow. It never stays on one track. You say that my sister</w:t>
      </w:r>
      <w:r>
        <w:rPr>
          <w:rFonts w:ascii="Times New Roman" w:hAnsi="Times New Roman" w:cs="Times New Roman"/>
        </w:rPr>
        <w:t>’</w:t>
      </w:r>
      <w:r w:rsidR="00921CAA" w:rsidRPr="00DE21CE">
        <w:rPr>
          <w:rFonts w:ascii="Times New Roman" w:hAnsi="Times New Roman" w:cs="Times New Roman"/>
        </w:rPr>
        <w:t>s suicide impacted you so deeply that you retreated from the institute. You say you were career</w:t>
      </w:r>
      <w:r w:rsidR="008C574D">
        <w:rPr>
          <w:rFonts w:ascii="Times New Roman" w:hAnsi="Times New Roman" w:cs="Times New Roman"/>
        </w:rPr>
        <w:t>-</w:t>
      </w:r>
      <w:r w:rsidR="00921CAA" w:rsidRPr="00DE21CE">
        <w:rPr>
          <w:rFonts w:ascii="Times New Roman" w:hAnsi="Times New Roman" w:cs="Times New Roman"/>
        </w:rPr>
        <w:t>focused and then all of a sudden after my sister dies, you get married, move across the country</w:t>
      </w:r>
      <w:r w:rsidR="00921CAA">
        <w:rPr>
          <w:rFonts w:ascii="Times New Roman" w:hAnsi="Times New Roman" w:cs="Times New Roman"/>
        </w:rPr>
        <w:t>,</w:t>
      </w:r>
      <w:r w:rsidR="00921CAA" w:rsidRPr="00DE21CE">
        <w:rPr>
          <w:rFonts w:ascii="Times New Roman" w:hAnsi="Times New Roman" w:cs="Times New Roman"/>
        </w:rPr>
        <w:t xml:space="preserve"> and have a son. You say that you wanted to separate from Simon and all that had happened, but then you say that he was your biggest champion. That you needed a new origin story</w:t>
      </w:r>
      <w:r w:rsidR="00805031">
        <w:rPr>
          <w:rFonts w:ascii="Times New Roman" w:hAnsi="Times New Roman" w:cs="Times New Roman"/>
        </w:rPr>
        <w:t>—</w:t>
      </w:r>
      <w:r w:rsidR="00921CAA" w:rsidRPr="00DE21CE">
        <w:rPr>
          <w:rFonts w:ascii="Times New Roman" w:hAnsi="Times New Roman" w:cs="Times New Roman"/>
        </w:rPr>
        <w:t>or as you put it, a new foundation.</w:t>
      </w:r>
      <w:r>
        <w:rPr>
          <w:rFonts w:ascii="Times New Roman" w:hAnsi="Times New Roman" w:cs="Times New Roman"/>
        </w:rPr>
        <w:t>”</w:t>
      </w:r>
    </w:p>
    <w:p w14:paraId="7BCEE4C4" w14:textId="2F27A57A"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What</w:t>
      </w:r>
      <w:r>
        <w:rPr>
          <w:rFonts w:ascii="Times New Roman" w:hAnsi="Times New Roman" w:cs="Times New Roman"/>
        </w:rPr>
        <w:t>’</w:t>
      </w:r>
      <w:r w:rsidR="00921CAA" w:rsidRPr="00DE21CE">
        <w:rPr>
          <w:rFonts w:ascii="Times New Roman" w:hAnsi="Times New Roman" w:cs="Times New Roman"/>
        </w:rPr>
        <w:t>s wrong with reinventing yourself, Kyra</w:t>
      </w:r>
      <w:ins w:id="2246" w:author="Emily Colin" w:date="2024-09-03T10:04:00Z" w16du:dateUtc="2024-09-03T14:04:00Z">
        <w:r w:rsidR="00BA1428">
          <w:rPr>
            <w:rFonts w:ascii="Times New Roman" w:hAnsi="Times New Roman" w:cs="Times New Roman"/>
          </w:rPr>
          <w:t>?</w:t>
        </w:r>
      </w:ins>
      <w:del w:id="2247" w:author="Emily Colin" w:date="2024-09-03T10:04:00Z" w16du:dateUtc="2024-09-03T14:04:00Z">
        <w:r w:rsidR="00921CAA" w:rsidRPr="00DE21CE" w:rsidDel="00BA1428">
          <w:rPr>
            <w:rFonts w:ascii="Times New Roman" w:hAnsi="Times New Roman" w:cs="Times New Roman"/>
          </w:rPr>
          <w:delText>,</w:delText>
        </w:r>
      </w:del>
      <w:r>
        <w:rPr>
          <w:rFonts w:ascii="Times New Roman" w:hAnsi="Times New Roman" w:cs="Times New Roman"/>
        </w:rPr>
        <w:t>”</w:t>
      </w:r>
      <w:r w:rsidR="00921CAA" w:rsidRPr="00DE21CE">
        <w:rPr>
          <w:rFonts w:ascii="Times New Roman" w:hAnsi="Times New Roman" w:cs="Times New Roman"/>
        </w:rPr>
        <w:t xml:space="preserve"> Paula asks, leading Kyra to wonder if she</w:t>
      </w:r>
      <w:r>
        <w:rPr>
          <w:rFonts w:ascii="Times New Roman" w:hAnsi="Times New Roman" w:cs="Times New Roman"/>
        </w:rPr>
        <w:t>’</w:t>
      </w:r>
      <w:r w:rsidR="00921CAA" w:rsidRPr="00DE21CE">
        <w:rPr>
          <w:rFonts w:ascii="Times New Roman" w:hAnsi="Times New Roman" w:cs="Times New Roman"/>
        </w:rPr>
        <w:t>ll ever get a straight answer out of Paula Rollins.</w:t>
      </w:r>
    </w:p>
    <w:p w14:paraId="534BCF5C" w14:textId="45FFF83B"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Nothing. But you took it to a new level, no? You created a whole new name. You sold yourself as this self-made woman who fought her way to the top. But that</w:t>
      </w:r>
      <w:r>
        <w:rPr>
          <w:rFonts w:ascii="Times New Roman" w:hAnsi="Times New Roman" w:cs="Times New Roman"/>
        </w:rPr>
        <w:t>’</w:t>
      </w:r>
      <w:r w:rsidR="00921CAA" w:rsidRPr="00DE21CE">
        <w:rPr>
          <w:rFonts w:ascii="Times New Roman" w:hAnsi="Times New Roman" w:cs="Times New Roman"/>
        </w:rPr>
        <w:t>s not exactly how it happened, now is it? And yet, that</w:t>
      </w:r>
      <w:r>
        <w:rPr>
          <w:rFonts w:ascii="Times New Roman" w:hAnsi="Times New Roman" w:cs="Times New Roman"/>
        </w:rPr>
        <w:t>’</w:t>
      </w:r>
      <w:r w:rsidR="00921CAA" w:rsidRPr="00DE21CE">
        <w:rPr>
          <w:rFonts w:ascii="Times New Roman" w:hAnsi="Times New Roman" w:cs="Times New Roman"/>
        </w:rPr>
        <w:t>s what you lead these women</w:t>
      </w:r>
      <w:r w:rsidR="00B9636D">
        <w:rPr>
          <w:rFonts w:ascii="Times New Roman" w:hAnsi="Times New Roman" w:cs="Times New Roman"/>
        </w:rPr>
        <w:t>—</w:t>
      </w:r>
      <w:r w:rsidR="00921CAA" w:rsidRPr="00DE21CE">
        <w:rPr>
          <w:rFonts w:ascii="Times New Roman" w:hAnsi="Times New Roman" w:cs="Times New Roman"/>
        </w:rPr>
        <w:t>the millions of women that read your book and the tens of thousands who attend your conferences each year</w:t>
      </w:r>
      <w:r w:rsidR="00805031">
        <w:rPr>
          <w:rFonts w:ascii="Times New Roman" w:hAnsi="Times New Roman" w:cs="Times New Roman"/>
        </w:rPr>
        <w:t>—</w:t>
      </w:r>
      <w:r w:rsidR="00921CAA" w:rsidRPr="00DE21CE">
        <w:rPr>
          <w:rFonts w:ascii="Times New Roman" w:hAnsi="Times New Roman" w:cs="Times New Roman"/>
        </w:rPr>
        <w:t>to believe about themselves. That if they get up at 4</w:t>
      </w:r>
      <w:r w:rsidR="001605FB">
        <w:rPr>
          <w:rFonts w:ascii="Times New Roman" w:hAnsi="Times New Roman" w:cs="Times New Roman"/>
        </w:rPr>
        <w:t xml:space="preserve"> </w:t>
      </w:r>
      <w:r w:rsidR="00921CAA" w:rsidRPr="00DE21CE">
        <w:rPr>
          <w:rFonts w:ascii="Times New Roman" w:hAnsi="Times New Roman" w:cs="Times New Roman"/>
        </w:rPr>
        <w:t>a</w:t>
      </w:r>
      <w:r w:rsidR="001605FB">
        <w:rPr>
          <w:rFonts w:ascii="Times New Roman" w:hAnsi="Times New Roman" w:cs="Times New Roman"/>
        </w:rPr>
        <w:t>.</w:t>
      </w:r>
      <w:r w:rsidR="00921CAA" w:rsidRPr="00DE21CE">
        <w:rPr>
          <w:rFonts w:ascii="Times New Roman" w:hAnsi="Times New Roman" w:cs="Times New Roman"/>
        </w:rPr>
        <w:t>m</w:t>
      </w:r>
      <w:r w:rsidR="001605FB">
        <w:rPr>
          <w:rFonts w:ascii="Times New Roman" w:hAnsi="Times New Roman" w:cs="Times New Roman"/>
        </w:rPr>
        <w:t>.</w:t>
      </w:r>
      <w:r w:rsidR="00921CAA" w:rsidRPr="00DE21CE">
        <w:rPr>
          <w:rFonts w:ascii="Times New Roman" w:hAnsi="Times New Roman" w:cs="Times New Roman"/>
        </w:rPr>
        <w:t xml:space="preserve"> each day the way you do, and journal their way through the morning with gratitude and affirmations before drinking their smoothie, going on </w:t>
      </w:r>
      <w:r w:rsidR="00921CAA" w:rsidRPr="00DE21CE">
        <w:rPr>
          <w:rFonts w:ascii="Times New Roman" w:hAnsi="Times New Roman" w:cs="Times New Roman"/>
        </w:rPr>
        <w:lastRenderedPageBreak/>
        <w:t xml:space="preserve">their run and then </w:t>
      </w:r>
      <w:r>
        <w:rPr>
          <w:rFonts w:ascii="Times New Roman" w:hAnsi="Times New Roman" w:cs="Times New Roman"/>
        </w:rPr>
        <w:t>‘</w:t>
      </w:r>
      <w:r w:rsidR="00921CAA" w:rsidRPr="00DE21CE">
        <w:rPr>
          <w:rFonts w:ascii="Times New Roman" w:hAnsi="Times New Roman" w:cs="Times New Roman"/>
        </w:rPr>
        <w:t>showing up for their life,</w:t>
      </w:r>
      <w:r>
        <w:rPr>
          <w:rFonts w:ascii="Times New Roman" w:hAnsi="Times New Roman" w:cs="Times New Roman"/>
        </w:rPr>
        <w:t>’</w:t>
      </w:r>
      <w:r w:rsidR="00921CAA" w:rsidRPr="00DE21CE">
        <w:rPr>
          <w:rFonts w:ascii="Times New Roman" w:hAnsi="Times New Roman" w:cs="Times New Roman"/>
        </w:rPr>
        <w:t xml:space="preserve"> minute to minute, whatever the fuck that actually means—they too will end up in a seven-million-dollar home, selling a </w:t>
      </w:r>
      <w:r w:rsidR="00921CAA" w:rsidRPr="00E30C08">
        <w:rPr>
          <w:rFonts w:ascii="Times New Roman" w:hAnsi="Times New Roman" w:cs="Times New Roman"/>
          <w:i/>
          <w:iCs/>
        </w:rPr>
        <w:t>New York Times</w:t>
      </w:r>
      <w:r w:rsidR="00921CAA" w:rsidRPr="00DE21CE">
        <w:rPr>
          <w:rFonts w:ascii="Times New Roman" w:hAnsi="Times New Roman" w:cs="Times New Roman"/>
        </w:rPr>
        <w:t xml:space="preserve"> best</w:t>
      </w:r>
      <w:r w:rsidR="007C41B1">
        <w:rPr>
          <w:rFonts w:ascii="Times New Roman" w:hAnsi="Times New Roman" w:cs="Times New Roman"/>
        </w:rPr>
        <w:t>-</w:t>
      </w:r>
      <w:r w:rsidR="00921CAA" w:rsidRPr="00DE21CE">
        <w:rPr>
          <w:rFonts w:ascii="Times New Roman" w:hAnsi="Times New Roman" w:cs="Times New Roman"/>
        </w:rPr>
        <w:t xml:space="preserve">seller and all the rest. </w:t>
      </w:r>
      <w:commentRangeStart w:id="2248"/>
      <w:r w:rsidR="00921CAA" w:rsidRPr="00DE21CE">
        <w:rPr>
          <w:rFonts w:ascii="Times New Roman" w:hAnsi="Times New Roman" w:cs="Times New Roman"/>
        </w:rPr>
        <w:t>Failing to mention the money you made working for Simon</w:t>
      </w:r>
      <w:r>
        <w:rPr>
          <w:rFonts w:ascii="Times New Roman" w:hAnsi="Times New Roman" w:cs="Times New Roman"/>
        </w:rPr>
        <w:t>’</w:t>
      </w:r>
      <w:r w:rsidR="00921CAA" w:rsidRPr="00DE21CE">
        <w:rPr>
          <w:rFonts w:ascii="Times New Roman" w:hAnsi="Times New Roman" w:cs="Times New Roman"/>
        </w:rPr>
        <w:t>s pyramid scheme in the early 2000s</w:t>
      </w:r>
      <w:r w:rsidR="00805031">
        <w:rPr>
          <w:rFonts w:ascii="Times New Roman" w:hAnsi="Times New Roman" w:cs="Times New Roman"/>
        </w:rPr>
        <w:t>—</w:t>
      </w:r>
      <w:r w:rsidR="00921CAA" w:rsidRPr="00DE21CE">
        <w:rPr>
          <w:rFonts w:ascii="Times New Roman" w:hAnsi="Times New Roman" w:cs="Times New Roman"/>
        </w:rPr>
        <w:t>because make no mistake, that</w:t>
      </w:r>
      <w:r>
        <w:rPr>
          <w:rFonts w:ascii="Times New Roman" w:hAnsi="Times New Roman" w:cs="Times New Roman"/>
        </w:rPr>
        <w:t>’</w:t>
      </w:r>
      <w:r w:rsidR="00921CAA" w:rsidRPr="00DE21CE">
        <w:rPr>
          <w:rFonts w:ascii="Times New Roman" w:hAnsi="Times New Roman" w:cs="Times New Roman"/>
        </w:rPr>
        <w:t xml:space="preserve">s exactly what that coaching enterprise was. </w:t>
      </w:r>
      <w:commentRangeEnd w:id="2248"/>
      <w:r w:rsidR="00BA1428">
        <w:rPr>
          <w:rStyle w:val="CommentReference"/>
        </w:rPr>
        <w:commentReference w:id="2248"/>
      </w:r>
      <w:r w:rsidR="00921CAA">
        <w:rPr>
          <w:rFonts w:ascii="Times New Roman" w:hAnsi="Times New Roman" w:cs="Times New Roman"/>
        </w:rPr>
        <w:t>I heard you mention in an interview that y</w:t>
      </w:r>
      <w:r w:rsidR="00921CAA" w:rsidRPr="00DE21CE">
        <w:rPr>
          <w:rFonts w:ascii="Times New Roman" w:hAnsi="Times New Roman" w:cs="Times New Roman"/>
        </w:rPr>
        <w:t>ou were broke</w:t>
      </w:r>
      <w:r w:rsidR="00921CAA">
        <w:rPr>
          <w:rFonts w:ascii="Times New Roman" w:hAnsi="Times New Roman" w:cs="Times New Roman"/>
        </w:rPr>
        <w:t xml:space="preserve"> and needed to take out a loan</w:t>
      </w:r>
      <w:r w:rsidR="00921CAA" w:rsidRPr="00DE21CE">
        <w:rPr>
          <w:rFonts w:ascii="Times New Roman" w:hAnsi="Times New Roman" w:cs="Times New Roman"/>
        </w:rPr>
        <w:t xml:space="preserve">. Was that to seem more relatable? </w:t>
      </w:r>
      <w:commentRangeStart w:id="2249"/>
      <w:r w:rsidR="00921CAA" w:rsidRPr="00DE21CE">
        <w:rPr>
          <w:rFonts w:ascii="Times New Roman" w:hAnsi="Times New Roman" w:cs="Times New Roman"/>
        </w:rPr>
        <w:t xml:space="preserve">What about failing to mention the conferences you speak at for those </w:t>
      </w:r>
      <w:r w:rsidR="00D80473">
        <w:rPr>
          <w:rFonts w:ascii="Times New Roman" w:hAnsi="Times New Roman" w:cs="Times New Roman"/>
        </w:rPr>
        <w:t>multilevel</w:t>
      </w:r>
      <w:r w:rsidR="00921CAA" w:rsidRPr="00DE21CE">
        <w:rPr>
          <w:rFonts w:ascii="Times New Roman" w:hAnsi="Times New Roman" w:cs="Times New Roman"/>
        </w:rPr>
        <w:t xml:space="preserve"> marketing companies, who pay you hundreds of thousands of dollars. Failing to mention that these same companies buy your book for all the women in attendance, which</w:t>
      </w:r>
      <w:r w:rsidR="00805031">
        <w:rPr>
          <w:rFonts w:ascii="Times New Roman" w:hAnsi="Times New Roman" w:cs="Times New Roman"/>
        </w:rPr>
        <w:t>—</w:t>
      </w:r>
      <w:r w:rsidR="00921CAA" w:rsidRPr="00DE21CE">
        <w:rPr>
          <w:rFonts w:ascii="Times New Roman" w:hAnsi="Times New Roman" w:cs="Times New Roman"/>
        </w:rPr>
        <w:t>let</w:t>
      </w:r>
      <w:r>
        <w:rPr>
          <w:rFonts w:ascii="Times New Roman" w:hAnsi="Times New Roman" w:cs="Times New Roman"/>
        </w:rPr>
        <w:t>’</w:t>
      </w:r>
      <w:r w:rsidR="00921CAA" w:rsidRPr="00DE21CE">
        <w:rPr>
          <w:rFonts w:ascii="Times New Roman" w:hAnsi="Times New Roman" w:cs="Times New Roman"/>
        </w:rPr>
        <w:t>s be honest, Paula. That</w:t>
      </w:r>
      <w:r>
        <w:rPr>
          <w:rFonts w:ascii="Times New Roman" w:hAnsi="Times New Roman" w:cs="Times New Roman"/>
        </w:rPr>
        <w:t>’</w:t>
      </w:r>
      <w:r w:rsidR="00921CAA" w:rsidRPr="00DE21CE">
        <w:rPr>
          <w:rFonts w:ascii="Times New Roman" w:hAnsi="Times New Roman" w:cs="Times New Roman"/>
        </w:rPr>
        <w:t>s gotta help with that NYT status, no?</w:t>
      </w:r>
      <w:r>
        <w:rPr>
          <w:rFonts w:ascii="Times New Roman" w:hAnsi="Times New Roman" w:cs="Times New Roman"/>
        </w:rPr>
        <w:t>”</w:t>
      </w:r>
      <w:commentRangeEnd w:id="2249"/>
      <w:r w:rsidR="00C5380D">
        <w:rPr>
          <w:rStyle w:val="CommentReference"/>
        </w:rPr>
        <w:commentReference w:id="2249"/>
      </w:r>
    </w:p>
    <w:p w14:paraId="1E5ECC4C" w14:textId="251AA401"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Paula doesn</w:t>
      </w:r>
      <w:r w:rsidR="001A226F">
        <w:rPr>
          <w:rFonts w:ascii="Times New Roman" w:hAnsi="Times New Roman" w:cs="Times New Roman"/>
        </w:rPr>
        <w:t>’</w:t>
      </w:r>
      <w:r w:rsidRPr="00DE21CE">
        <w:rPr>
          <w:rFonts w:ascii="Times New Roman" w:hAnsi="Times New Roman" w:cs="Times New Roman"/>
        </w:rPr>
        <w:t>t say anything.</w:t>
      </w:r>
    </w:p>
    <w:p w14:paraId="35D04B37" w14:textId="6BB7881B"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You know, you had the talent, Paula. People still buy Melissa Cardinal</w:t>
      </w:r>
      <w:r>
        <w:rPr>
          <w:rFonts w:ascii="Times New Roman" w:hAnsi="Times New Roman" w:cs="Times New Roman"/>
        </w:rPr>
        <w:t>’</w:t>
      </w:r>
      <w:r w:rsidR="00921CAA" w:rsidRPr="00DE21CE">
        <w:rPr>
          <w:rFonts w:ascii="Times New Roman" w:hAnsi="Times New Roman" w:cs="Times New Roman"/>
        </w:rPr>
        <w:t>s book! You have the talent. And the drive. You didn</w:t>
      </w:r>
      <w:r>
        <w:rPr>
          <w:rFonts w:ascii="Times New Roman" w:hAnsi="Times New Roman" w:cs="Times New Roman"/>
        </w:rPr>
        <w:t>’</w:t>
      </w:r>
      <w:r w:rsidR="00921CAA" w:rsidRPr="00DE21CE">
        <w:rPr>
          <w:rFonts w:ascii="Times New Roman" w:hAnsi="Times New Roman" w:cs="Times New Roman"/>
        </w:rPr>
        <w:t xml:space="preserve">t need to embellish your journey like this. Even using the term </w:t>
      </w:r>
      <w:r w:rsidR="00DF17D2">
        <w:rPr>
          <w:rFonts w:ascii="Times New Roman" w:hAnsi="Times New Roman" w:cs="Times New Roman"/>
        </w:rPr>
        <w:t>‘</w:t>
      </w:r>
      <w:r w:rsidR="00921CAA" w:rsidRPr="00DE21CE">
        <w:rPr>
          <w:rFonts w:ascii="Times New Roman" w:hAnsi="Times New Roman" w:cs="Times New Roman"/>
        </w:rPr>
        <w:t>embellish</w:t>
      </w:r>
      <w:r w:rsidR="00DF17D2">
        <w:rPr>
          <w:rFonts w:ascii="Times New Roman" w:hAnsi="Times New Roman" w:cs="Times New Roman"/>
        </w:rPr>
        <w:t>’</w:t>
      </w:r>
      <w:r w:rsidR="00921CAA" w:rsidRPr="00DE21CE">
        <w:rPr>
          <w:rFonts w:ascii="Times New Roman" w:hAnsi="Times New Roman" w:cs="Times New Roman"/>
        </w:rPr>
        <w:t xml:space="preserve"> is being generous. You created a whole new origin story. Did you even work at </w:t>
      </w:r>
      <w:r w:rsidR="00921CAA">
        <w:rPr>
          <w:rFonts w:ascii="Times New Roman" w:hAnsi="Times New Roman" w:cs="Times New Roman"/>
        </w:rPr>
        <w:t>Target</w:t>
      </w:r>
      <w:r w:rsidR="00921CAA" w:rsidRPr="00DE21CE">
        <w:rPr>
          <w:rFonts w:ascii="Times New Roman" w:hAnsi="Times New Roman" w:cs="Times New Roman"/>
        </w:rPr>
        <w:t>?</w:t>
      </w:r>
      <w:r w:rsidR="00921CAA">
        <w:rPr>
          <w:rFonts w:ascii="Times New Roman" w:hAnsi="Times New Roman" w:cs="Times New Roman"/>
        </w:rPr>
        <w:t xml:space="preserve"> </w:t>
      </w:r>
      <w:r w:rsidR="00921CAA" w:rsidRPr="00DE21CE">
        <w:rPr>
          <w:rFonts w:ascii="Times New Roman" w:hAnsi="Times New Roman" w:cs="Times New Roman"/>
        </w:rPr>
        <w:t>I</w:t>
      </w:r>
      <w:r>
        <w:rPr>
          <w:rFonts w:ascii="Times New Roman" w:hAnsi="Times New Roman" w:cs="Times New Roman"/>
        </w:rPr>
        <w:t>’</w:t>
      </w:r>
      <w:r w:rsidR="00921CAA" w:rsidRPr="00DE21CE">
        <w:rPr>
          <w:rFonts w:ascii="Times New Roman" w:hAnsi="Times New Roman" w:cs="Times New Roman"/>
        </w:rPr>
        <w:t>d guess not.</w:t>
      </w:r>
      <w:r>
        <w:rPr>
          <w:rFonts w:ascii="Times New Roman" w:hAnsi="Times New Roman" w:cs="Times New Roman"/>
        </w:rPr>
        <w:t>”</w:t>
      </w:r>
      <w:r w:rsidR="00921CAA">
        <w:rPr>
          <w:rFonts w:ascii="Times New Roman" w:hAnsi="Times New Roman" w:cs="Times New Roman"/>
        </w:rPr>
        <w:t xml:space="preserve"> </w:t>
      </w:r>
      <w:r w:rsidR="00921CAA" w:rsidRPr="00DE21CE">
        <w:rPr>
          <w:rFonts w:ascii="Times New Roman" w:hAnsi="Times New Roman" w:cs="Times New Roman"/>
        </w:rPr>
        <w:t xml:space="preserve">Paula just stares at her. </w:t>
      </w:r>
      <w:r>
        <w:rPr>
          <w:rFonts w:ascii="Times New Roman" w:hAnsi="Times New Roman" w:cs="Times New Roman"/>
        </w:rPr>
        <w:t>“</w:t>
      </w:r>
      <w:r w:rsidR="00921CAA" w:rsidRPr="00DE21CE">
        <w:rPr>
          <w:rFonts w:ascii="Times New Roman" w:hAnsi="Times New Roman" w:cs="Times New Roman"/>
        </w:rPr>
        <w:t>Imagine if you</w:t>
      </w:r>
      <w:r>
        <w:rPr>
          <w:rFonts w:ascii="Times New Roman" w:hAnsi="Times New Roman" w:cs="Times New Roman"/>
        </w:rPr>
        <w:t>’</w:t>
      </w:r>
      <w:r w:rsidR="00921CAA" w:rsidRPr="00DE21CE">
        <w:rPr>
          <w:rFonts w:ascii="Times New Roman" w:hAnsi="Times New Roman" w:cs="Times New Roman"/>
        </w:rPr>
        <w:t>d been honest about what actually happened</w:t>
      </w:r>
      <w:r w:rsidR="00805031">
        <w:rPr>
          <w:rFonts w:ascii="Times New Roman" w:hAnsi="Times New Roman" w:cs="Times New Roman"/>
        </w:rPr>
        <w:t>—</w:t>
      </w:r>
      <w:r w:rsidR="00921CAA" w:rsidRPr="00DE21CE">
        <w:rPr>
          <w:rFonts w:ascii="Times New Roman" w:hAnsi="Times New Roman" w:cs="Times New Roman"/>
        </w:rPr>
        <w:t xml:space="preserve">taken the time to reflect on why it was you were so </w:t>
      </w:r>
      <w:r>
        <w:rPr>
          <w:rFonts w:ascii="Times New Roman" w:hAnsi="Times New Roman" w:cs="Times New Roman"/>
        </w:rPr>
        <w:t>‘</w:t>
      </w:r>
      <w:r w:rsidR="00921CAA" w:rsidRPr="00DE21CE">
        <w:rPr>
          <w:rFonts w:ascii="Times New Roman" w:hAnsi="Times New Roman" w:cs="Times New Roman"/>
        </w:rPr>
        <w:t>bereft</w:t>
      </w:r>
      <w:r>
        <w:rPr>
          <w:rFonts w:ascii="Times New Roman" w:hAnsi="Times New Roman" w:cs="Times New Roman"/>
        </w:rPr>
        <w:t>’</w:t>
      </w:r>
      <w:r w:rsidR="00921CAA" w:rsidRPr="00DE21CE">
        <w:rPr>
          <w:rFonts w:ascii="Times New Roman" w:hAnsi="Times New Roman" w:cs="Times New Roman"/>
        </w:rPr>
        <w:t xml:space="preserve"> about my sister</w:t>
      </w:r>
      <w:r>
        <w:rPr>
          <w:rFonts w:ascii="Times New Roman" w:hAnsi="Times New Roman" w:cs="Times New Roman"/>
        </w:rPr>
        <w:t>’</w:t>
      </w:r>
      <w:r w:rsidR="00921CAA" w:rsidRPr="00DE21CE">
        <w:rPr>
          <w:rFonts w:ascii="Times New Roman" w:hAnsi="Times New Roman" w:cs="Times New Roman"/>
        </w:rPr>
        <w:t>s death and what you were all a part of. That perhaps coaching and vibrational alignment aren</w:t>
      </w:r>
      <w:r>
        <w:rPr>
          <w:rFonts w:ascii="Times New Roman" w:hAnsi="Times New Roman" w:cs="Times New Roman"/>
        </w:rPr>
        <w:t>’</w:t>
      </w:r>
      <w:r w:rsidR="00921CAA" w:rsidRPr="00DE21CE">
        <w:rPr>
          <w:rFonts w:ascii="Times New Roman" w:hAnsi="Times New Roman" w:cs="Times New Roman"/>
        </w:rPr>
        <w:t xml:space="preserve">t substitutes for getting real </w:t>
      </w:r>
      <w:commentRangeStart w:id="2250"/>
      <w:r w:rsidR="00921CAA" w:rsidRPr="00DE21CE">
        <w:rPr>
          <w:rFonts w:ascii="Times New Roman" w:hAnsi="Times New Roman" w:cs="Times New Roman"/>
        </w:rPr>
        <w:t>help</w:t>
      </w:r>
      <w:commentRangeEnd w:id="2250"/>
      <w:r w:rsidR="00373841">
        <w:rPr>
          <w:rStyle w:val="CommentReference"/>
        </w:rPr>
        <w:commentReference w:id="2250"/>
      </w:r>
      <w:r w:rsidR="00921CAA">
        <w:rPr>
          <w:rFonts w:ascii="Times New Roman" w:hAnsi="Times New Roman" w:cs="Times New Roman"/>
        </w:rPr>
        <w:t>.</w:t>
      </w:r>
      <w:r w:rsidR="00921CAA" w:rsidRPr="00DE21CE">
        <w:rPr>
          <w:rFonts w:ascii="Times New Roman" w:hAnsi="Times New Roman" w:cs="Times New Roman"/>
        </w:rPr>
        <w:t xml:space="preserve"> I</w:t>
      </w:r>
      <w:r>
        <w:rPr>
          <w:rFonts w:ascii="Times New Roman" w:hAnsi="Times New Roman" w:cs="Times New Roman"/>
        </w:rPr>
        <w:t>’</w:t>
      </w:r>
      <w:r w:rsidR="00921CAA" w:rsidRPr="00DE21CE">
        <w:rPr>
          <w:rFonts w:ascii="Times New Roman" w:hAnsi="Times New Roman" w:cs="Times New Roman"/>
        </w:rPr>
        <w:t>m so tired of all of this. Do you know how much we, as women, crave honesty? The women who look up to you—they deserve better. They deserve to know that success isn</w:t>
      </w:r>
      <w:r>
        <w:rPr>
          <w:rFonts w:ascii="Times New Roman" w:hAnsi="Times New Roman" w:cs="Times New Roman"/>
        </w:rPr>
        <w:t>’</w:t>
      </w:r>
      <w:r w:rsidR="00921CAA" w:rsidRPr="00DE21CE">
        <w:rPr>
          <w:rFonts w:ascii="Times New Roman" w:hAnsi="Times New Roman" w:cs="Times New Roman"/>
        </w:rPr>
        <w:t>t just about a strict morning routine and manifesting dreams.</w:t>
      </w:r>
      <w:r>
        <w:rPr>
          <w:rFonts w:ascii="Times New Roman" w:hAnsi="Times New Roman" w:cs="Times New Roman"/>
        </w:rPr>
        <w:t>”</w:t>
      </w:r>
      <w:r w:rsidR="00921CAA" w:rsidRPr="00DE21CE">
        <w:rPr>
          <w:rFonts w:ascii="Times New Roman" w:hAnsi="Times New Roman" w:cs="Times New Roman"/>
        </w:rPr>
        <w:t xml:space="preserve"> She looks down and whispers: </w:t>
      </w:r>
      <w:r>
        <w:rPr>
          <w:rFonts w:ascii="Times New Roman" w:hAnsi="Times New Roman" w:cs="Times New Roman"/>
        </w:rPr>
        <w:t>“</w:t>
      </w:r>
      <w:r w:rsidR="00921CAA" w:rsidRPr="00DE21CE">
        <w:rPr>
          <w:rFonts w:ascii="Times New Roman" w:hAnsi="Times New Roman" w:cs="Times New Roman"/>
        </w:rPr>
        <w:t>Rose deserved better.</w:t>
      </w:r>
      <w:r>
        <w:rPr>
          <w:rFonts w:ascii="Times New Roman" w:hAnsi="Times New Roman" w:cs="Times New Roman"/>
        </w:rPr>
        <w:t>”</w:t>
      </w:r>
    </w:p>
    <w:p w14:paraId="12E23B06" w14:textId="2FBF4959"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You don</w:t>
      </w:r>
      <w:r>
        <w:rPr>
          <w:rFonts w:ascii="Times New Roman" w:hAnsi="Times New Roman" w:cs="Times New Roman"/>
        </w:rPr>
        <w:t>’</w:t>
      </w:r>
      <w:r w:rsidR="00921CAA" w:rsidRPr="00DE21CE">
        <w:rPr>
          <w:rFonts w:ascii="Times New Roman" w:hAnsi="Times New Roman" w:cs="Times New Roman"/>
        </w:rPr>
        <w:t>t understand, Kyra. It</w:t>
      </w:r>
      <w:r>
        <w:rPr>
          <w:rFonts w:ascii="Times New Roman" w:hAnsi="Times New Roman" w:cs="Times New Roman"/>
        </w:rPr>
        <w:t>’</w:t>
      </w:r>
      <w:r w:rsidR="00921CAA" w:rsidRPr="00DE21CE">
        <w:rPr>
          <w:rFonts w:ascii="Times New Roman" w:hAnsi="Times New Roman" w:cs="Times New Roman"/>
        </w:rPr>
        <w:t>s not as simple as it seems. Simon, he</w:t>
      </w:r>
      <w:r>
        <w:rPr>
          <w:rFonts w:ascii="Times New Roman" w:hAnsi="Times New Roman" w:cs="Times New Roman"/>
        </w:rPr>
        <w:t>’</w:t>
      </w:r>
      <w:r w:rsidR="00921CAA" w:rsidRPr="00DE21CE">
        <w:rPr>
          <w:rFonts w:ascii="Times New Roman" w:hAnsi="Times New Roman" w:cs="Times New Roman"/>
        </w:rPr>
        <w:t>s so influential. And he has a way of guiding people, making them believe they need him.</w:t>
      </w:r>
      <w:r>
        <w:rPr>
          <w:rFonts w:ascii="Times New Roman" w:hAnsi="Times New Roman" w:cs="Times New Roman"/>
        </w:rPr>
        <w:t>”</w:t>
      </w:r>
    </w:p>
    <w:p w14:paraId="0BFF17F2" w14:textId="090FE7DB"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lastRenderedPageBreak/>
        <w:t xml:space="preserve">Jonathan chimes in, his tone equally </w:t>
      </w:r>
      <w:commentRangeStart w:id="2251"/>
      <w:r w:rsidRPr="00DE21CE">
        <w:rPr>
          <w:rFonts w:ascii="Times New Roman" w:hAnsi="Times New Roman" w:cs="Times New Roman"/>
        </w:rPr>
        <w:t xml:space="preserve">elusive. </w:t>
      </w:r>
      <w:commentRangeEnd w:id="2251"/>
      <w:r w:rsidR="0083082E">
        <w:rPr>
          <w:rStyle w:val="CommentReference"/>
        </w:rPr>
        <w:commentReference w:id="2251"/>
      </w:r>
      <w:r w:rsidR="001A226F">
        <w:rPr>
          <w:rFonts w:ascii="Times New Roman" w:hAnsi="Times New Roman" w:cs="Times New Roman"/>
        </w:rPr>
        <w:t>“</w:t>
      </w:r>
      <w:r w:rsidRPr="00DE21CE">
        <w:rPr>
          <w:rFonts w:ascii="Times New Roman" w:hAnsi="Times New Roman" w:cs="Times New Roman"/>
        </w:rPr>
        <w:t>Yeah, Paula</w:t>
      </w:r>
      <w:r w:rsidR="001A226F">
        <w:rPr>
          <w:rFonts w:ascii="Times New Roman" w:hAnsi="Times New Roman" w:cs="Times New Roman"/>
        </w:rPr>
        <w:t>’</w:t>
      </w:r>
      <w:r w:rsidRPr="00DE21CE">
        <w:rPr>
          <w:rFonts w:ascii="Times New Roman" w:hAnsi="Times New Roman" w:cs="Times New Roman"/>
        </w:rPr>
        <w:t>s right. Simon was and remains a master at shaping people</w:t>
      </w:r>
      <w:r w:rsidR="001A226F">
        <w:rPr>
          <w:rFonts w:ascii="Times New Roman" w:hAnsi="Times New Roman" w:cs="Times New Roman"/>
        </w:rPr>
        <w:t>’</w:t>
      </w:r>
      <w:r w:rsidRPr="00DE21CE">
        <w:rPr>
          <w:rFonts w:ascii="Times New Roman" w:hAnsi="Times New Roman" w:cs="Times New Roman"/>
        </w:rPr>
        <w:t>s destinies, and we were just caught up in that web.</w:t>
      </w:r>
      <w:r w:rsidR="001A226F">
        <w:rPr>
          <w:rFonts w:ascii="Times New Roman" w:hAnsi="Times New Roman" w:cs="Times New Roman"/>
        </w:rPr>
        <w:t>”</w:t>
      </w:r>
    </w:p>
    <w:p w14:paraId="54464C52" w14:textId="453A8420"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Kyra</w:t>
      </w:r>
      <w:r w:rsidR="001A226F">
        <w:rPr>
          <w:rFonts w:ascii="Times New Roman" w:hAnsi="Times New Roman" w:cs="Times New Roman"/>
        </w:rPr>
        <w:t>’</w:t>
      </w:r>
      <w:r w:rsidRPr="00DE21CE">
        <w:rPr>
          <w:rFonts w:ascii="Times New Roman" w:hAnsi="Times New Roman" w:cs="Times New Roman"/>
        </w:rPr>
        <w:t>s patience is wearing thin. She feels like she</w:t>
      </w:r>
      <w:r w:rsidR="001A226F">
        <w:rPr>
          <w:rFonts w:ascii="Times New Roman" w:hAnsi="Times New Roman" w:cs="Times New Roman"/>
        </w:rPr>
        <w:t>’</w:t>
      </w:r>
      <w:r w:rsidRPr="00DE21CE">
        <w:rPr>
          <w:rFonts w:ascii="Times New Roman" w:hAnsi="Times New Roman" w:cs="Times New Roman"/>
        </w:rPr>
        <w:t xml:space="preserve">s on some Kafkaesque merry-go-round. </w:t>
      </w:r>
      <w:r w:rsidR="001A226F">
        <w:rPr>
          <w:rFonts w:ascii="Times New Roman" w:hAnsi="Times New Roman" w:cs="Times New Roman"/>
        </w:rPr>
        <w:t>“</w:t>
      </w:r>
      <w:r w:rsidRPr="00DE21CE">
        <w:rPr>
          <w:rFonts w:ascii="Times New Roman" w:hAnsi="Times New Roman" w:cs="Times New Roman"/>
        </w:rPr>
        <w:t>But you can</w:t>
      </w:r>
      <w:r w:rsidR="001A226F">
        <w:rPr>
          <w:rFonts w:ascii="Times New Roman" w:hAnsi="Times New Roman" w:cs="Times New Roman"/>
        </w:rPr>
        <w:t>’</w:t>
      </w:r>
      <w:r w:rsidRPr="00DE21CE">
        <w:rPr>
          <w:rFonts w:ascii="Times New Roman" w:hAnsi="Times New Roman" w:cs="Times New Roman"/>
        </w:rPr>
        <w:t>t deny that you both chose to embellish your stories, to sell a dream that isn</w:t>
      </w:r>
      <w:r w:rsidR="001A226F">
        <w:rPr>
          <w:rFonts w:ascii="Times New Roman" w:hAnsi="Times New Roman" w:cs="Times New Roman"/>
        </w:rPr>
        <w:t>’</w:t>
      </w:r>
      <w:r w:rsidRPr="00DE21CE">
        <w:rPr>
          <w:rFonts w:ascii="Times New Roman" w:hAnsi="Times New Roman" w:cs="Times New Roman"/>
        </w:rPr>
        <w:t>t entirely true. And from where I stand, Simon</w:t>
      </w:r>
      <w:r w:rsidR="001A226F">
        <w:rPr>
          <w:rFonts w:ascii="Times New Roman" w:hAnsi="Times New Roman" w:cs="Times New Roman"/>
        </w:rPr>
        <w:t>’</w:t>
      </w:r>
      <w:r w:rsidRPr="00DE21CE">
        <w:rPr>
          <w:rFonts w:ascii="Times New Roman" w:hAnsi="Times New Roman" w:cs="Times New Roman"/>
        </w:rPr>
        <w:t xml:space="preserve">s so-called </w:t>
      </w:r>
      <w:r w:rsidR="001A226F">
        <w:rPr>
          <w:rFonts w:ascii="Times New Roman" w:hAnsi="Times New Roman" w:cs="Times New Roman"/>
        </w:rPr>
        <w:t>‘</w:t>
      </w:r>
      <w:r w:rsidRPr="00DE21CE">
        <w:rPr>
          <w:rFonts w:ascii="Times New Roman" w:hAnsi="Times New Roman" w:cs="Times New Roman"/>
        </w:rPr>
        <w:t>web</w:t>
      </w:r>
      <w:r w:rsidR="001A226F">
        <w:rPr>
          <w:rFonts w:ascii="Times New Roman" w:hAnsi="Times New Roman" w:cs="Times New Roman"/>
        </w:rPr>
        <w:t>’</w:t>
      </w:r>
      <w:r w:rsidRPr="00DE21CE">
        <w:rPr>
          <w:rFonts w:ascii="Times New Roman" w:hAnsi="Times New Roman" w:cs="Times New Roman"/>
        </w:rPr>
        <w:t xml:space="preserve"> has worked out pretty well for you, no?</w:t>
      </w:r>
      <w:r w:rsidR="001A226F">
        <w:rPr>
          <w:rFonts w:ascii="Times New Roman" w:hAnsi="Times New Roman" w:cs="Times New Roman"/>
        </w:rPr>
        <w:t>”</w:t>
      </w:r>
    </w:p>
    <w:p w14:paraId="27EAC27A" w14:textId="716645BE"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Paula sighs with impatience, as though Kyra is a toddler. </w:t>
      </w:r>
      <w:r w:rsidR="001A226F">
        <w:rPr>
          <w:rFonts w:ascii="Times New Roman" w:hAnsi="Times New Roman" w:cs="Times New Roman"/>
        </w:rPr>
        <w:t>“</w:t>
      </w:r>
      <w:r w:rsidRPr="00DE21CE">
        <w:rPr>
          <w:rFonts w:ascii="Times New Roman" w:hAnsi="Times New Roman" w:cs="Times New Roman"/>
        </w:rPr>
        <w:t>We did what we thought we had to do to survive, to start fresh. We did</w:t>
      </w:r>
      <w:commentRangeStart w:id="2252"/>
      <w:r w:rsidRPr="00DE21CE">
        <w:rPr>
          <w:rFonts w:ascii="Times New Roman" w:hAnsi="Times New Roman" w:cs="Times New Roman"/>
        </w:rPr>
        <w:t>n</w:t>
      </w:r>
      <w:r w:rsidR="001A226F">
        <w:rPr>
          <w:rFonts w:ascii="Times New Roman" w:hAnsi="Times New Roman" w:cs="Times New Roman"/>
        </w:rPr>
        <w:t>’</w:t>
      </w:r>
      <w:r w:rsidRPr="00DE21CE">
        <w:rPr>
          <w:rFonts w:ascii="Times New Roman" w:hAnsi="Times New Roman" w:cs="Times New Roman"/>
        </w:rPr>
        <w:t>t have much of a choice. And you</w:t>
      </w:r>
      <w:r w:rsidR="001A226F">
        <w:rPr>
          <w:rFonts w:ascii="Times New Roman" w:hAnsi="Times New Roman" w:cs="Times New Roman"/>
        </w:rPr>
        <w:t>’</w:t>
      </w:r>
      <w:r w:rsidRPr="00DE21CE">
        <w:rPr>
          <w:rFonts w:ascii="Times New Roman" w:hAnsi="Times New Roman" w:cs="Times New Roman"/>
        </w:rPr>
        <w:t>re wrong: it wasn</w:t>
      </w:r>
      <w:r w:rsidR="001A226F">
        <w:rPr>
          <w:rFonts w:ascii="Times New Roman" w:hAnsi="Times New Roman" w:cs="Times New Roman"/>
        </w:rPr>
        <w:t>’</w:t>
      </w:r>
      <w:r w:rsidRPr="00DE21CE">
        <w:rPr>
          <w:rFonts w:ascii="Times New Roman" w:hAnsi="Times New Roman" w:cs="Times New Roman"/>
        </w:rPr>
        <w:t>t all bullshit.</w:t>
      </w:r>
      <w:r w:rsidR="001A226F">
        <w:rPr>
          <w:rFonts w:ascii="Times New Roman" w:hAnsi="Times New Roman" w:cs="Times New Roman"/>
        </w:rPr>
        <w:t>”</w:t>
      </w:r>
      <w:commentRangeEnd w:id="2252"/>
      <w:r w:rsidR="00634803">
        <w:rPr>
          <w:rStyle w:val="CommentReference"/>
        </w:rPr>
        <w:commentReference w:id="2252"/>
      </w:r>
    </w:p>
    <w:p w14:paraId="7433903E" w14:textId="2FCD7AFB"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You didn</w:t>
      </w:r>
      <w:r>
        <w:rPr>
          <w:rFonts w:ascii="Times New Roman" w:hAnsi="Times New Roman" w:cs="Times New Roman"/>
        </w:rPr>
        <w:t>’</w:t>
      </w:r>
      <w:r w:rsidR="00921CAA" w:rsidRPr="00DE21CE">
        <w:rPr>
          <w:rFonts w:ascii="Times New Roman" w:hAnsi="Times New Roman" w:cs="Times New Roman"/>
        </w:rPr>
        <w:t>t have much of a choice? Didn</w:t>
      </w:r>
      <w:r>
        <w:rPr>
          <w:rFonts w:ascii="Times New Roman" w:hAnsi="Times New Roman" w:cs="Times New Roman"/>
        </w:rPr>
        <w:t>’</w:t>
      </w:r>
      <w:r w:rsidR="00921CAA" w:rsidRPr="00DE21CE">
        <w:rPr>
          <w:rFonts w:ascii="Times New Roman" w:hAnsi="Times New Roman" w:cs="Times New Roman"/>
        </w:rPr>
        <w:t xml:space="preserve">t you just go on and on about my sister and her choices? I get that you were sad. I get that you were going through some sort of writing rut and wanted to distance yourself from the institute to start </w:t>
      </w:r>
      <w:r>
        <w:rPr>
          <w:rFonts w:ascii="Times New Roman" w:hAnsi="Times New Roman" w:cs="Times New Roman"/>
        </w:rPr>
        <w:t>‘</w:t>
      </w:r>
      <w:r w:rsidR="00921CAA" w:rsidRPr="00DE21CE">
        <w:rPr>
          <w:rFonts w:ascii="Times New Roman" w:hAnsi="Times New Roman" w:cs="Times New Roman"/>
        </w:rPr>
        <w:t>fresh,</w:t>
      </w:r>
      <w:r>
        <w:rPr>
          <w:rFonts w:ascii="Times New Roman" w:hAnsi="Times New Roman" w:cs="Times New Roman"/>
        </w:rPr>
        <w:t>’</w:t>
      </w:r>
      <w:r w:rsidR="00921CAA" w:rsidRPr="00DE21CE">
        <w:rPr>
          <w:rFonts w:ascii="Times New Roman" w:hAnsi="Times New Roman" w:cs="Times New Roman"/>
        </w:rPr>
        <w:t xml:space="preserve"> as you put it. But that all benefited you mightily, did it not? </w:t>
      </w:r>
      <w:r w:rsidR="00921CAA">
        <w:rPr>
          <w:rFonts w:ascii="Times New Roman" w:hAnsi="Times New Roman" w:cs="Times New Roman"/>
        </w:rPr>
        <w:t>Do you admit</w:t>
      </w:r>
      <w:r w:rsidR="00921CAA" w:rsidRPr="00DE21CE">
        <w:rPr>
          <w:rFonts w:ascii="Times New Roman" w:hAnsi="Times New Roman" w:cs="Times New Roman"/>
        </w:rPr>
        <w:t xml:space="preserve"> that Simon supported you financially through all of this</w:t>
      </w:r>
      <w:r w:rsidR="00921CAA">
        <w:rPr>
          <w:rFonts w:ascii="Times New Roman" w:hAnsi="Times New Roman" w:cs="Times New Roman"/>
        </w:rPr>
        <w:t>?</w:t>
      </w:r>
      <w:r>
        <w:rPr>
          <w:rFonts w:ascii="Times New Roman" w:hAnsi="Times New Roman" w:cs="Times New Roman"/>
        </w:rPr>
        <w:t>”</w:t>
      </w:r>
    </w:p>
    <w:p w14:paraId="79319720" w14:textId="541683EC"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 xml:space="preserve">Yes, he helped us from time to time. But I busted my ass. </w:t>
      </w:r>
      <w:commentRangeStart w:id="2253"/>
      <w:r w:rsidR="00921CAA" w:rsidRPr="00DE21CE">
        <w:rPr>
          <w:rFonts w:ascii="Times New Roman" w:hAnsi="Times New Roman" w:cs="Times New Roman"/>
        </w:rPr>
        <w:t xml:space="preserve">I wrote those books. </w:t>
      </w:r>
      <w:commentRangeEnd w:id="2253"/>
      <w:r w:rsidR="00634803">
        <w:rPr>
          <w:rStyle w:val="CommentReference"/>
        </w:rPr>
        <w:commentReference w:id="2253"/>
      </w:r>
      <w:r w:rsidR="00921CAA" w:rsidRPr="00DE21CE">
        <w:rPr>
          <w:rFonts w:ascii="Times New Roman" w:hAnsi="Times New Roman" w:cs="Times New Roman"/>
        </w:rPr>
        <w:t>I built those conferences and I help women change their lives. Women who are stuck, without jobs, in loveless marriages, lacking purpose and blaming others for what</w:t>
      </w:r>
      <w:r>
        <w:rPr>
          <w:rFonts w:ascii="Times New Roman" w:hAnsi="Times New Roman" w:cs="Times New Roman"/>
        </w:rPr>
        <w:t>’</w:t>
      </w:r>
      <w:r w:rsidR="00921CAA" w:rsidRPr="00DE21CE">
        <w:rPr>
          <w:rFonts w:ascii="Times New Roman" w:hAnsi="Times New Roman" w:cs="Times New Roman"/>
        </w:rPr>
        <w:t>s lacking in their lives. I</w:t>
      </w:r>
      <w:r>
        <w:rPr>
          <w:rFonts w:ascii="Times New Roman" w:hAnsi="Times New Roman" w:cs="Times New Roman"/>
        </w:rPr>
        <w:t>’</w:t>
      </w:r>
      <w:r w:rsidR="00921CAA" w:rsidRPr="00DE21CE">
        <w:rPr>
          <w:rFonts w:ascii="Times New Roman" w:hAnsi="Times New Roman" w:cs="Times New Roman"/>
        </w:rPr>
        <w:t xml:space="preserve">m the reason they pull themselves out of that </w:t>
      </w:r>
      <w:r w:rsidR="00921CAA">
        <w:rPr>
          <w:rFonts w:ascii="Times New Roman" w:hAnsi="Times New Roman" w:cs="Times New Roman"/>
        </w:rPr>
        <w:t>humdrum existence. S</w:t>
      </w:r>
      <w:r w:rsidR="00921CAA" w:rsidRPr="00DE21CE">
        <w:rPr>
          <w:rFonts w:ascii="Times New Roman" w:hAnsi="Times New Roman" w:cs="Times New Roman"/>
        </w:rPr>
        <w:t>ometimes in life, you have to do what you have to do</w:t>
      </w:r>
      <w:r w:rsidR="00921CAA">
        <w:rPr>
          <w:rFonts w:ascii="Times New Roman" w:hAnsi="Times New Roman" w:cs="Times New Roman"/>
        </w:rPr>
        <w:t xml:space="preserve"> for the greater good</w:t>
      </w:r>
      <w:r w:rsidR="00921CAA" w:rsidRPr="00DE21CE">
        <w:rPr>
          <w:rFonts w:ascii="Times New Roman" w:hAnsi="Times New Roman" w:cs="Times New Roman"/>
        </w:rPr>
        <w:t>.</w:t>
      </w:r>
      <w:r>
        <w:rPr>
          <w:rFonts w:ascii="Times New Roman" w:hAnsi="Times New Roman" w:cs="Times New Roman"/>
        </w:rPr>
        <w:t>”</w:t>
      </w:r>
    </w:p>
    <w:p w14:paraId="7E7FA985" w14:textId="08DDC4EB" w:rsidR="00921CAA" w:rsidRPr="00DE21CE" w:rsidRDefault="00921CAA" w:rsidP="00E30C08">
      <w:pPr>
        <w:autoSpaceDE w:val="0"/>
        <w:autoSpaceDN w:val="0"/>
        <w:adjustRightInd w:val="0"/>
        <w:spacing w:line="480" w:lineRule="auto"/>
        <w:ind w:firstLine="720"/>
        <w:rPr>
          <w:rFonts w:ascii="Times New Roman" w:hAnsi="Times New Roman" w:cs="Times New Roman"/>
        </w:rPr>
      </w:pPr>
      <w:commentRangeStart w:id="2254"/>
      <w:r w:rsidRPr="00DE21CE">
        <w:rPr>
          <w:rFonts w:ascii="Times New Roman" w:hAnsi="Times New Roman" w:cs="Times New Roman"/>
        </w:rPr>
        <w:t>It</w:t>
      </w:r>
      <w:r w:rsidR="001A226F">
        <w:rPr>
          <w:rFonts w:ascii="Times New Roman" w:hAnsi="Times New Roman" w:cs="Times New Roman"/>
        </w:rPr>
        <w:t>’</w:t>
      </w:r>
      <w:r w:rsidRPr="00DE21CE">
        <w:rPr>
          <w:rFonts w:ascii="Times New Roman" w:hAnsi="Times New Roman" w:cs="Times New Roman"/>
        </w:rPr>
        <w:t>s clear that Paula is not ready to fully take responsibility for her actions, and the truth remains buried beneath layers of deception and rationalization</w:t>
      </w:r>
      <w:commentRangeEnd w:id="2254"/>
      <w:r w:rsidR="00634803">
        <w:rPr>
          <w:rStyle w:val="CommentReference"/>
        </w:rPr>
        <w:commentReference w:id="2254"/>
      </w:r>
      <w:r w:rsidRPr="00DE21CE">
        <w:rPr>
          <w:rFonts w:ascii="Times New Roman" w:hAnsi="Times New Roman" w:cs="Times New Roman"/>
        </w:rPr>
        <w:t>. But this is her moment and Kyra isn</w:t>
      </w:r>
      <w:r w:rsidR="001A226F">
        <w:rPr>
          <w:rFonts w:ascii="Times New Roman" w:hAnsi="Times New Roman" w:cs="Times New Roman"/>
        </w:rPr>
        <w:t>’</w:t>
      </w:r>
      <w:r w:rsidRPr="00DE21CE">
        <w:rPr>
          <w:rFonts w:ascii="Times New Roman" w:hAnsi="Times New Roman" w:cs="Times New Roman"/>
        </w:rPr>
        <w:t>t done.</w:t>
      </w:r>
    </w:p>
    <w:p w14:paraId="0297601C" w14:textId="296F58F8"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921CAA" w:rsidRPr="00DE21CE">
        <w:rPr>
          <w:rFonts w:ascii="Times New Roman" w:hAnsi="Times New Roman" w:cs="Times New Roman"/>
        </w:rPr>
        <w:t>It</w:t>
      </w:r>
      <w:r>
        <w:rPr>
          <w:rFonts w:ascii="Times New Roman" w:hAnsi="Times New Roman" w:cs="Times New Roman"/>
        </w:rPr>
        <w:t>’</w:t>
      </w:r>
      <w:r w:rsidR="00921CAA" w:rsidRPr="00DE21CE">
        <w:rPr>
          <w:rFonts w:ascii="Times New Roman" w:hAnsi="Times New Roman" w:cs="Times New Roman"/>
        </w:rPr>
        <w:t>s about hard work, yes, but it</w:t>
      </w:r>
      <w:r>
        <w:rPr>
          <w:rFonts w:ascii="Times New Roman" w:hAnsi="Times New Roman" w:cs="Times New Roman"/>
        </w:rPr>
        <w:t>’</w:t>
      </w:r>
      <w:r w:rsidR="00921CAA" w:rsidRPr="00DE21CE">
        <w:rPr>
          <w:rFonts w:ascii="Times New Roman" w:hAnsi="Times New Roman" w:cs="Times New Roman"/>
        </w:rPr>
        <w:t>s also about acknowledging the opportunities and advantages you had along the way. And it</w:t>
      </w:r>
      <w:r>
        <w:rPr>
          <w:rFonts w:ascii="Times New Roman" w:hAnsi="Times New Roman" w:cs="Times New Roman"/>
        </w:rPr>
        <w:t>’</w:t>
      </w:r>
      <w:r w:rsidR="00921CAA" w:rsidRPr="00DE21CE">
        <w:rPr>
          <w:rFonts w:ascii="Times New Roman" w:hAnsi="Times New Roman" w:cs="Times New Roman"/>
        </w:rPr>
        <w:t>s about something else</w:t>
      </w:r>
      <w:r w:rsidR="00805031">
        <w:rPr>
          <w:rFonts w:ascii="Times New Roman" w:hAnsi="Times New Roman" w:cs="Times New Roman"/>
        </w:rPr>
        <w:t>—</w:t>
      </w:r>
      <w:r w:rsidR="00921CAA" w:rsidRPr="00DE21CE">
        <w:rPr>
          <w:rFonts w:ascii="Times New Roman" w:hAnsi="Times New Roman" w:cs="Times New Roman"/>
        </w:rPr>
        <w:t>something I doubt you</w:t>
      </w:r>
      <w:r>
        <w:rPr>
          <w:rFonts w:ascii="Times New Roman" w:hAnsi="Times New Roman" w:cs="Times New Roman"/>
        </w:rPr>
        <w:t>’</w:t>
      </w:r>
      <w:r w:rsidR="00921CAA" w:rsidRPr="00DE21CE">
        <w:rPr>
          <w:rFonts w:ascii="Times New Roman" w:hAnsi="Times New Roman" w:cs="Times New Roman"/>
        </w:rPr>
        <w:t>ll ever be honest about.</w:t>
      </w:r>
      <w:r>
        <w:rPr>
          <w:rFonts w:ascii="Times New Roman" w:hAnsi="Times New Roman" w:cs="Times New Roman"/>
        </w:rPr>
        <w:t>”</w:t>
      </w:r>
    </w:p>
    <w:p w14:paraId="044ED157" w14:textId="489FE622"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Oh?</w:t>
      </w:r>
      <w:r>
        <w:rPr>
          <w:rFonts w:ascii="Times New Roman" w:hAnsi="Times New Roman" w:cs="Times New Roman"/>
        </w:rPr>
        <w:t>”</w:t>
      </w:r>
    </w:p>
    <w:p w14:paraId="5EC1AECD" w14:textId="45325CBE"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The way you manipulate them.</w:t>
      </w:r>
      <w:r>
        <w:rPr>
          <w:rFonts w:ascii="Times New Roman" w:hAnsi="Times New Roman" w:cs="Times New Roman"/>
        </w:rPr>
        <w:t>”</w:t>
      </w:r>
    </w:p>
    <w:p w14:paraId="475BE827" w14:textId="41CA5658"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Paula rolls her eyes. </w:t>
      </w:r>
      <w:r w:rsidR="001A226F">
        <w:rPr>
          <w:rFonts w:ascii="Times New Roman" w:hAnsi="Times New Roman" w:cs="Times New Roman"/>
        </w:rPr>
        <w:t>“</w:t>
      </w:r>
      <w:r w:rsidRPr="00DE21CE">
        <w:rPr>
          <w:rFonts w:ascii="Times New Roman" w:hAnsi="Times New Roman" w:cs="Times New Roman"/>
        </w:rPr>
        <w:t>Manipulate who?</w:t>
      </w:r>
      <w:r w:rsidR="001A226F">
        <w:rPr>
          <w:rFonts w:ascii="Times New Roman" w:hAnsi="Times New Roman" w:cs="Times New Roman"/>
        </w:rPr>
        <w:t>”</w:t>
      </w:r>
    </w:p>
    <w:p w14:paraId="2BE5F1C4" w14:textId="3C2DFDE9"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The women who attend your conference. As I look more into Ascent, something doesn</w:t>
      </w:r>
      <w:r>
        <w:rPr>
          <w:rFonts w:ascii="Times New Roman" w:hAnsi="Times New Roman" w:cs="Times New Roman"/>
        </w:rPr>
        <w:t>’</w:t>
      </w:r>
      <w:r w:rsidR="00921CAA" w:rsidRPr="00DE21CE">
        <w:rPr>
          <w:rFonts w:ascii="Times New Roman" w:hAnsi="Times New Roman" w:cs="Times New Roman"/>
        </w:rPr>
        <w:t>t add up. It seems like there are an awfully high number of women who attend your conference, carrying some type of trauma from their past, who then meet someone that happens to share a similar experience. And then within days of that meeting, they</w:t>
      </w:r>
      <w:r>
        <w:rPr>
          <w:rFonts w:ascii="Times New Roman" w:hAnsi="Times New Roman" w:cs="Times New Roman"/>
        </w:rPr>
        <w:t>’</w:t>
      </w:r>
      <w:r w:rsidR="00921CAA" w:rsidRPr="00DE21CE">
        <w:rPr>
          <w:rFonts w:ascii="Times New Roman" w:hAnsi="Times New Roman" w:cs="Times New Roman"/>
        </w:rPr>
        <w:t>re being recruited to work for Devonshire. Or perhaps Pursuitology? It</w:t>
      </w:r>
      <w:r>
        <w:rPr>
          <w:rFonts w:ascii="Times New Roman" w:hAnsi="Times New Roman" w:cs="Times New Roman"/>
        </w:rPr>
        <w:t>’</w:t>
      </w:r>
      <w:r w:rsidR="00921CAA" w:rsidRPr="00DE21CE">
        <w:rPr>
          <w:rFonts w:ascii="Times New Roman" w:hAnsi="Times New Roman" w:cs="Times New Roman"/>
        </w:rPr>
        <w:t>s like there</w:t>
      </w:r>
      <w:r>
        <w:rPr>
          <w:rFonts w:ascii="Times New Roman" w:hAnsi="Times New Roman" w:cs="Times New Roman"/>
        </w:rPr>
        <w:t>’</w:t>
      </w:r>
      <w:r w:rsidR="00921CAA" w:rsidRPr="00DE21CE">
        <w:rPr>
          <w:rFonts w:ascii="Times New Roman" w:hAnsi="Times New Roman" w:cs="Times New Roman"/>
        </w:rPr>
        <w:t xml:space="preserve">s a coordinated effort to recruit women into </w:t>
      </w:r>
      <w:r w:rsidR="00D80473">
        <w:rPr>
          <w:rFonts w:ascii="Times New Roman" w:hAnsi="Times New Roman" w:cs="Times New Roman"/>
        </w:rPr>
        <w:t>multilevel</w:t>
      </w:r>
      <w:r w:rsidR="00921CAA" w:rsidRPr="00DE21CE">
        <w:rPr>
          <w:rFonts w:ascii="Times New Roman" w:hAnsi="Times New Roman" w:cs="Times New Roman"/>
        </w:rPr>
        <w:t xml:space="preserve"> marketing schemes.</w:t>
      </w:r>
      <w:r>
        <w:rPr>
          <w:rFonts w:ascii="Times New Roman" w:hAnsi="Times New Roman" w:cs="Times New Roman"/>
        </w:rPr>
        <w:t>”</w:t>
      </w:r>
    </w:p>
    <w:p w14:paraId="2F78BEA0" w14:textId="2854242F"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Paula</w:t>
      </w:r>
      <w:r w:rsidR="001A226F">
        <w:rPr>
          <w:rFonts w:ascii="Times New Roman" w:hAnsi="Times New Roman" w:cs="Times New Roman"/>
        </w:rPr>
        <w:t>’</w:t>
      </w:r>
      <w:r w:rsidRPr="00DE21CE">
        <w:rPr>
          <w:rFonts w:ascii="Times New Roman" w:hAnsi="Times New Roman" w:cs="Times New Roman"/>
        </w:rPr>
        <w:t>s face</w:t>
      </w:r>
      <w:del w:id="2255" w:author="Emily Colin" w:date="2024-09-03T10:10:00Z" w16du:dateUtc="2024-09-03T14:10:00Z">
        <w:r w:rsidRPr="00DE21CE" w:rsidDel="000A78B2">
          <w:rPr>
            <w:rFonts w:ascii="Times New Roman" w:hAnsi="Times New Roman" w:cs="Times New Roman"/>
          </w:rPr>
          <w:delText xml:space="preserve"> briefly</w:delText>
        </w:r>
      </w:del>
      <w:r w:rsidRPr="00DE21CE">
        <w:rPr>
          <w:rFonts w:ascii="Times New Roman" w:hAnsi="Times New Roman" w:cs="Times New Roman"/>
        </w:rPr>
        <w:t xml:space="preserve"> registers shock, but she quickly regains her composure. </w:t>
      </w:r>
      <w:r w:rsidR="001A226F">
        <w:rPr>
          <w:rFonts w:ascii="Times New Roman" w:hAnsi="Times New Roman" w:cs="Times New Roman"/>
        </w:rPr>
        <w:t>“</w:t>
      </w:r>
      <w:r w:rsidRPr="00DE21CE">
        <w:rPr>
          <w:rFonts w:ascii="Times New Roman" w:hAnsi="Times New Roman" w:cs="Times New Roman"/>
        </w:rPr>
        <w:t>Kyra, I</w:t>
      </w:r>
      <w:r w:rsidR="001A226F">
        <w:rPr>
          <w:rFonts w:ascii="Times New Roman" w:hAnsi="Times New Roman" w:cs="Times New Roman"/>
        </w:rPr>
        <w:t>’</w:t>
      </w:r>
      <w:r w:rsidRPr="00DE21CE">
        <w:rPr>
          <w:rFonts w:ascii="Times New Roman" w:hAnsi="Times New Roman" w:cs="Times New Roman"/>
        </w:rPr>
        <w:t>m not sure what you</w:t>
      </w:r>
      <w:r w:rsidR="001A226F">
        <w:rPr>
          <w:rFonts w:ascii="Times New Roman" w:hAnsi="Times New Roman" w:cs="Times New Roman"/>
        </w:rPr>
        <w:t>’</w:t>
      </w:r>
      <w:r w:rsidRPr="00DE21CE">
        <w:rPr>
          <w:rFonts w:ascii="Times New Roman" w:hAnsi="Times New Roman" w:cs="Times New Roman"/>
        </w:rPr>
        <w:t>re insinuating,</w:t>
      </w:r>
      <w:r w:rsidR="001A226F">
        <w:rPr>
          <w:rFonts w:ascii="Times New Roman" w:hAnsi="Times New Roman" w:cs="Times New Roman"/>
        </w:rPr>
        <w:t>”</w:t>
      </w:r>
      <w:r w:rsidRPr="00DE21CE">
        <w:rPr>
          <w:rFonts w:ascii="Times New Roman" w:hAnsi="Times New Roman" w:cs="Times New Roman"/>
        </w:rPr>
        <w:t xml:space="preserve"> she replies, and </w:t>
      </w:r>
      <w:commentRangeStart w:id="2256"/>
      <w:r w:rsidRPr="00DE21CE">
        <w:rPr>
          <w:rFonts w:ascii="Times New Roman" w:hAnsi="Times New Roman" w:cs="Times New Roman"/>
        </w:rPr>
        <w:t>it seems like she genuinely believes that prefixing Kyra</w:t>
      </w:r>
      <w:r w:rsidR="001A226F">
        <w:rPr>
          <w:rFonts w:ascii="Times New Roman" w:hAnsi="Times New Roman" w:cs="Times New Roman"/>
        </w:rPr>
        <w:t>’</w:t>
      </w:r>
      <w:r w:rsidRPr="00DE21CE">
        <w:rPr>
          <w:rFonts w:ascii="Times New Roman" w:hAnsi="Times New Roman" w:cs="Times New Roman"/>
        </w:rPr>
        <w:t>s name to each sentence somehow lends her words more authority</w:t>
      </w:r>
      <w:commentRangeEnd w:id="2256"/>
      <w:r w:rsidR="000A78B2">
        <w:rPr>
          <w:rStyle w:val="CommentReference"/>
        </w:rPr>
        <w:commentReference w:id="2256"/>
      </w:r>
      <w:r w:rsidRPr="00DE21CE">
        <w:rPr>
          <w:rFonts w:ascii="Times New Roman" w:hAnsi="Times New Roman" w:cs="Times New Roman"/>
        </w:rPr>
        <w:t xml:space="preserve">. </w:t>
      </w:r>
      <w:r w:rsidR="001A226F">
        <w:rPr>
          <w:rFonts w:ascii="Times New Roman" w:hAnsi="Times New Roman" w:cs="Times New Roman"/>
        </w:rPr>
        <w:t>“</w:t>
      </w:r>
      <w:r w:rsidRPr="00DE21CE">
        <w:rPr>
          <w:rFonts w:ascii="Times New Roman" w:hAnsi="Times New Roman" w:cs="Times New Roman"/>
        </w:rPr>
        <w:t xml:space="preserve">First of all, I take issue with your choice of the word </w:t>
      </w:r>
      <w:r w:rsidR="001A226F">
        <w:rPr>
          <w:rFonts w:ascii="Times New Roman" w:hAnsi="Times New Roman" w:cs="Times New Roman"/>
        </w:rPr>
        <w:t>‘</w:t>
      </w:r>
      <w:r w:rsidRPr="00DE21CE">
        <w:rPr>
          <w:rFonts w:ascii="Times New Roman" w:hAnsi="Times New Roman" w:cs="Times New Roman"/>
        </w:rPr>
        <w:t>scheme.</w:t>
      </w:r>
      <w:r w:rsidR="001A226F">
        <w:rPr>
          <w:rFonts w:ascii="Times New Roman" w:hAnsi="Times New Roman" w:cs="Times New Roman"/>
        </w:rPr>
        <w:t>’</w:t>
      </w:r>
      <w:r w:rsidRPr="00DE21CE">
        <w:rPr>
          <w:rFonts w:ascii="Times New Roman" w:hAnsi="Times New Roman" w:cs="Times New Roman"/>
        </w:rPr>
        <w:t xml:space="preserve"> I can assure you, I</w:t>
      </w:r>
      <w:r w:rsidR="001A226F">
        <w:rPr>
          <w:rFonts w:ascii="Times New Roman" w:hAnsi="Times New Roman" w:cs="Times New Roman"/>
        </w:rPr>
        <w:t>’</w:t>
      </w:r>
      <w:r w:rsidRPr="00DE21CE">
        <w:rPr>
          <w:rFonts w:ascii="Times New Roman" w:hAnsi="Times New Roman" w:cs="Times New Roman"/>
        </w:rPr>
        <w:t xml:space="preserve">m not part of any </w:t>
      </w:r>
      <w:r w:rsidR="001A226F">
        <w:rPr>
          <w:rFonts w:ascii="Times New Roman" w:hAnsi="Times New Roman" w:cs="Times New Roman"/>
        </w:rPr>
        <w:t>‘</w:t>
      </w:r>
      <w:r w:rsidRPr="00DE21CE">
        <w:rPr>
          <w:rFonts w:ascii="Times New Roman" w:hAnsi="Times New Roman" w:cs="Times New Roman"/>
        </w:rPr>
        <w:t>scheme,</w:t>
      </w:r>
      <w:r w:rsidR="001A226F">
        <w:rPr>
          <w:rFonts w:ascii="Times New Roman" w:hAnsi="Times New Roman" w:cs="Times New Roman"/>
        </w:rPr>
        <w:t>’</w:t>
      </w:r>
      <w:r w:rsidR="004A39BF">
        <w:rPr>
          <w:rFonts w:ascii="Times New Roman" w:hAnsi="Times New Roman" w:cs="Times New Roman"/>
        </w:rPr>
        <w:t>”</w:t>
      </w:r>
      <w:r w:rsidRPr="00DE21CE">
        <w:rPr>
          <w:rFonts w:ascii="Times New Roman" w:hAnsi="Times New Roman" w:cs="Times New Roman"/>
        </w:rPr>
        <w:t xml:space="preserve"> she says, using exaggerated air quotes. </w:t>
      </w:r>
      <w:r w:rsidR="001A226F">
        <w:rPr>
          <w:rFonts w:ascii="Times New Roman" w:hAnsi="Times New Roman" w:cs="Times New Roman"/>
        </w:rPr>
        <w:t>“</w:t>
      </w:r>
      <w:r w:rsidRPr="00DE21CE">
        <w:rPr>
          <w:rFonts w:ascii="Times New Roman" w:hAnsi="Times New Roman" w:cs="Times New Roman"/>
        </w:rPr>
        <w:t>These conferences are about empowerment, about helping women take control of their lives.</w:t>
      </w:r>
      <w:r w:rsidR="001A226F">
        <w:rPr>
          <w:rFonts w:ascii="Times New Roman" w:hAnsi="Times New Roman" w:cs="Times New Roman"/>
        </w:rPr>
        <w:t>”</w:t>
      </w:r>
    </w:p>
    <w:p w14:paraId="4635D279" w14:textId="2E30ACC4"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Kyra cannot help but notice Paula</w:t>
      </w:r>
      <w:r w:rsidR="001A226F">
        <w:rPr>
          <w:rFonts w:ascii="Times New Roman" w:hAnsi="Times New Roman" w:cs="Times New Roman"/>
        </w:rPr>
        <w:t>’</w:t>
      </w:r>
      <w:r w:rsidRPr="00DE21CE">
        <w:rPr>
          <w:rFonts w:ascii="Times New Roman" w:hAnsi="Times New Roman" w:cs="Times New Roman"/>
        </w:rPr>
        <w:t xml:space="preserve">s </w:t>
      </w:r>
      <w:del w:id="2257" w:author="Emily Colin" w:date="2024-09-03T10:11:00Z" w16du:dateUtc="2024-09-03T14:11:00Z">
        <w:r w:rsidRPr="00DE21CE" w:rsidDel="000A78B2">
          <w:rPr>
            <w:rFonts w:ascii="Times New Roman" w:hAnsi="Times New Roman" w:cs="Times New Roman"/>
          </w:rPr>
          <w:delText>avoidance of</w:delText>
        </w:r>
      </w:del>
      <w:ins w:id="2258" w:author="Emily Colin" w:date="2024-09-03T10:11:00Z" w16du:dateUtc="2024-09-03T14:11:00Z">
        <w:r w:rsidR="000A78B2">
          <w:rPr>
            <w:rFonts w:ascii="Times New Roman" w:hAnsi="Times New Roman" w:cs="Times New Roman"/>
          </w:rPr>
          <w:t>failure to</w:t>
        </w:r>
      </w:ins>
      <w:r w:rsidRPr="00DE21CE">
        <w:rPr>
          <w:rFonts w:ascii="Times New Roman" w:hAnsi="Times New Roman" w:cs="Times New Roman"/>
        </w:rPr>
        <w:t xml:space="preserve"> directly address</w:t>
      </w:r>
      <w:del w:id="2259" w:author="Emily Colin" w:date="2024-09-03T10:11:00Z" w16du:dateUtc="2024-09-03T14:11:00Z">
        <w:r w:rsidRPr="00DE21CE" w:rsidDel="000A78B2">
          <w:rPr>
            <w:rFonts w:ascii="Times New Roman" w:hAnsi="Times New Roman" w:cs="Times New Roman"/>
          </w:rPr>
          <w:delText>ing</w:delText>
        </w:r>
      </w:del>
      <w:r w:rsidRPr="00DE21CE">
        <w:rPr>
          <w:rFonts w:ascii="Times New Roman" w:hAnsi="Times New Roman" w:cs="Times New Roman"/>
        </w:rPr>
        <w:t xml:space="preserve"> her previous statements. </w:t>
      </w:r>
      <w:r w:rsidR="001A226F">
        <w:rPr>
          <w:rFonts w:ascii="Times New Roman" w:hAnsi="Times New Roman" w:cs="Times New Roman"/>
        </w:rPr>
        <w:t>“</w:t>
      </w:r>
      <w:r w:rsidRPr="00DE21CE">
        <w:rPr>
          <w:rFonts w:ascii="Times New Roman" w:hAnsi="Times New Roman" w:cs="Times New Roman"/>
        </w:rPr>
        <w:t>My understanding, Paula, is that these women believe they</w:t>
      </w:r>
      <w:r w:rsidR="001A226F">
        <w:rPr>
          <w:rFonts w:ascii="Times New Roman" w:hAnsi="Times New Roman" w:cs="Times New Roman"/>
        </w:rPr>
        <w:t>’</w:t>
      </w:r>
      <w:r w:rsidRPr="00DE21CE">
        <w:rPr>
          <w:rFonts w:ascii="Times New Roman" w:hAnsi="Times New Roman" w:cs="Times New Roman"/>
        </w:rPr>
        <w:t xml:space="preserve">re attending your events to improve themselves, to find inspiration and guidance. Are </w:t>
      </w:r>
      <w:r>
        <w:rPr>
          <w:rFonts w:ascii="Times New Roman" w:hAnsi="Times New Roman" w:cs="Times New Roman"/>
        </w:rPr>
        <w:t>they</w:t>
      </w:r>
      <w:r w:rsidRPr="00DE21CE">
        <w:rPr>
          <w:rFonts w:ascii="Times New Roman" w:hAnsi="Times New Roman" w:cs="Times New Roman"/>
        </w:rPr>
        <w:t xml:space="preserve"> aware they</w:t>
      </w:r>
      <w:r w:rsidR="001A226F">
        <w:rPr>
          <w:rFonts w:ascii="Times New Roman" w:hAnsi="Times New Roman" w:cs="Times New Roman"/>
        </w:rPr>
        <w:t>’</w:t>
      </w:r>
      <w:r w:rsidRPr="00DE21CE">
        <w:rPr>
          <w:rFonts w:ascii="Times New Roman" w:hAnsi="Times New Roman" w:cs="Times New Roman"/>
        </w:rPr>
        <w:t>re also being drawn into MLMs, where there</w:t>
      </w:r>
      <w:r w:rsidR="001A226F">
        <w:rPr>
          <w:rFonts w:ascii="Times New Roman" w:hAnsi="Times New Roman" w:cs="Times New Roman"/>
        </w:rPr>
        <w:t>’</w:t>
      </w:r>
      <w:r w:rsidRPr="00DE21CE">
        <w:rPr>
          <w:rFonts w:ascii="Times New Roman" w:hAnsi="Times New Roman" w:cs="Times New Roman"/>
        </w:rPr>
        <w:t>s a financial incentive?</w:t>
      </w:r>
      <w:r w:rsidR="001A226F">
        <w:rPr>
          <w:rFonts w:ascii="Times New Roman" w:hAnsi="Times New Roman" w:cs="Times New Roman"/>
        </w:rPr>
        <w:t>”</w:t>
      </w:r>
      <w:r w:rsidRPr="00DE21CE">
        <w:rPr>
          <w:rFonts w:ascii="Times New Roman" w:hAnsi="Times New Roman" w:cs="Times New Roman"/>
        </w:rPr>
        <w:t xml:space="preserve"> Apparently Kyra has decided to go for the</w:t>
      </w:r>
      <w:commentRangeStart w:id="2260"/>
      <w:r w:rsidRPr="00DE21CE">
        <w:rPr>
          <w:rFonts w:ascii="Times New Roman" w:hAnsi="Times New Roman" w:cs="Times New Roman"/>
        </w:rPr>
        <w:t xml:space="preserve"> guttural</w:t>
      </w:r>
      <w:commentRangeEnd w:id="2260"/>
      <w:r w:rsidR="00DE4C68">
        <w:rPr>
          <w:rStyle w:val="CommentReference"/>
        </w:rPr>
        <w:commentReference w:id="2260"/>
      </w:r>
      <w:r w:rsidRPr="00DE21CE">
        <w:rPr>
          <w:rFonts w:ascii="Times New Roman" w:hAnsi="Times New Roman" w:cs="Times New Roman"/>
        </w:rPr>
        <w:t xml:space="preserve">. </w:t>
      </w:r>
    </w:p>
    <w:p w14:paraId="19D83756" w14:textId="3B25AAEB"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921CAA" w:rsidRPr="00DE21CE">
        <w:rPr>
          <w:rFonts w:ascii="Times New Roman" w:hAnsi="Times New Roman" w:cs="Times New Roman"/>
        </w:rPr>
        <w:t>Again, your word choice. I</w:t>
      </w:r>
      <w:r>
        <w:rPr>
          <w:rFonts w:ascii="Times New Roman" w:hAnsi="Times New Roman" w:cs="Times New Roman"/>
        </w:rPr>
        <w:t>’</w:t>
      </w:r>
      <w:r w:rsidR="00921CAA" w:rsidRPr="00DE21CE">
        <w:rPr>
          <w:rFonts w:ascii="Times New Roman" w:hAnsi="Times New Roman" w:cs="Times New Roman"/>
        </w:rPr>
        <w:t>m not luring anyone anywhere. And nobody is drawing anyone into anything. Besides,</w:t>
      </w:r>
      <w:r>
        <w:rPr>
          <w:rFonts w:ascii="Times New Roman" w:hAnsi="Times New Roman" w:cs="Times New Roman"/>
        </w:rPr>
        <w:t>”</w:t>
      </w:r>
      <w:r w:rsidR="00921CAA" w:rsidRPr="00DE21CE">
        <w:rPr>
          <w:rFonts w:ascii="Times New Roman" w:hAnsi="Times New Roman" w:cs="Times New Roman"/>
        </w:rPr>
        <w:t xml:space="preserve"> she says, shrugging, unperturbed</w:t>
      </w:r>
      <w:r w:rsidR="00921CAA">
        <w:rPr>
          <w:rFonts w:ascii="Times New Roman" w:hAnsi="Times New Roman" w:cs="Times New Roman"/>
        </w:rPr>
        <w:t xml:space="preserve">. </w:t>
      </w:r>
      <w:r>
        <w:rPr>
          <w:rFonts w:ascii="Times New Roman" w:hAnsi="Times New Roman" w:cs="Times New Roman"/>
        </w:rPr>
        <w:t>“</w:t>
      </w:r>
      <w:r w:rsidR="00921CAA">
        <w:rPr>
          <w:rFonts w:ascii="Times New Roman" w:hAnsi="Times New Roman" w:cs="Times New Roman"/>
        </w:rPr>
        <w:t>I</w:t>
      </w:r>
      <w:r w:rsidR="00921CAA" w:rsidRPr="00DE21CE">
        <w:rPr>
          <w:rFonts w:ascii="Times New Roman" w:hAnsi="Times New Roman" w:cs="Times New Roman"/>
        </w:rPr>
        <w:t>sn</w:t>
      </w:r>
      <w:r>
        <w:rPr>
          <w:rFonts w:ascii="Times New Roman" w:hAnsi="Times New Roman" w:cs="Times New Roman"/>
        </w:rPr>
        <w:t>’</w:t>
      </w:r>
      <w:r w:rsidR="00921CAA" w:rsidRPr="00DE21CE">
        <w:rPr>
          <w:rFonts w:ascii="Times New Roman" w:hAnsi="Times New Roman" w:cs="Times New Roman"/>
        </w:rPr>
        <w:t>t that what life is about? Finding opportunities, building a better future? Meeting likeminded people who help you find your way? I love that the women at my conferences are networking with one another.</w:t>
      </w:r>
      <w:r>
        <w:rPr>
          <w:rFonts w:ascii="Times New Roman" w:hAnsi="Times New Roman" w:cs="Times New Roman"/>
        </w:rPr>
        <w:t>”</w:t>
      </w:r>
    </w:p>
    <w:p w14:paraId="16CFADBE" w14:textId="2FA43E86"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Kyra</w:t>
      </w:r>
      <w:r w:rsidR="001A226F">
        <w:rPr>
          <w:rFonts w:ascii="Times New Roman" w:hAnsi="Times New Roman" w:cs="Times New Roman"/>
        </w:rPr>
        <w:t>’</w:t>
      </w:r>
      <w:r w:rsidRPr="00DE21CE">
        <w:rPr>
          <w:rFonts w:ascii="Times New Roman" w:hAnsi="Times New Roman" w:cs="Times New Roman"/>
        </w:rPr>
        <w:t xml:space="preserve">s frustration boils over as she presses further. </w:t>
      </w:r>
      <w:r w:rsidR="001A226F">
        <w:rPr>
          <w:rFonts w:ascii="Times New Roman" w:hAnsi="Times New Roman" w:cs="Times New Roman"/>
        </w:rPr>
        <w:t>“</w:t>
      </w:r>
      <w:r w:rsidRPr="00DE21CE">
        <w:rPr>
          <w:rFonts w:ascii="Times New Roman" w:hAnsi="Times New Roman" w:cs="Times New Roman"/>
        </w:rPr>
        <w:t>The big deal is that you</w:t>
      </w:r>
      <w:r w:rsidR="001A226F">
        <w:rPr>
          <w:rFonts w:ascii="Times New Roman" w:hAnsi="Times New Roman" w:cs="Times New Roman"/>
        </w:rPr>
        <w:t>’</w:t>
      </w:r>
      <w:r w:rsidRPr="00DE21CE">
        <w:rPr>
          <w:rFonts w:ascii="Times New Roman" w:hAnsi="Times New Roman" w:cs="Times New Roman"/>
        </w:rPr>
        <w:t>re leading these women to believe they</w:t>
      </w:r>
      <w:r w:rsidR="001A226F">
        <w:rPr>
          <w:rFonts w:ascii="Times New Roman" w:hAnsi="Times New Roman" w:cs="Times New Roman"/>
        </w:rPr>
        <w:t>’</w:t>
      </w:r>
      <w:r w:rsidRPr="00DE21CE">
        <w:rPr>
          <w:rFonts w:ascii="Times New Roman" w:hAnsi="Times New Roman" w:cs="Times New Roman"/>
        </w:rPr>
        <w:t>re simply attending a self-help conference to empower them, when, in reality, they</w:t>
      </w:r>
      <w:r w:rsidR="001A226F">
        <w:rPr>
          <w:rFonts w:ascii="Times New Roman" w:hAnsi="Times New Roman" w:cs="Times New Roman"/>
        </w:rPr>
        <w:t>’</w:t>
      </w:r>
      <w:r w:rsidRPr="00DE21CE">
        <w:rPr>
          <w:rFonts w:ascii="Times New Roman" w:hAnsi="Times New Roman" w:cs="Times New Roman"/>
        </w:rPr>
        <w:t>re becoming pawns in a scheme to sell products or coaching packages or whatever and recruit more people. It</w:t>
      </w:r>
      <w:r w:rsidR="001A226F">
        <w:rPr>
          <w:rFonts w:ascii="Times New Roman" w:hAnsi="Times New Roman" w:cs="Times New Roman"/>
        </w:rPr>
        <w:t>’</w:t>
      </w:r>
      <w:r w:rsidRPr="00DE21CE">
        <w:rPr>
          <w:rFonts w:ascii="Times New Roman" w:hAnsi="Times New Roman" w:cs="Times New Roman"/>
        </w:rPr>
        <w:t>s manipulative, and it</w:t>
      </w:r>
      <w:r w:rsidR="001A226F">
        <w:rPr>
          <w:rFonts w:ascii="Times New Roman" w:hAnsi="Times New Roman" w:cs="Times New Roman"/>
        </w:rPr>
        <w:t>’</w:t>
      </w:r>
      <w:r w:rsidRPr="00DE21CE">
        <w:rPr>
          <w:rFonts w:ascii="Times New Roman" w:hAnsi="Times New Roman" w:cs="Times New Roman"/>
        </w:rPr>
        <w:t>s wrong.</w:t>
      </w:r>
      <w:r w:rsidR="001A226F">
        <w:rPr>
          <w:rFonts w:ascii="Times New Roman" w:hAnsi="Times New Roman" w:cs="Times New Roman"/>
        </w:rPr>
        <w:t>”</w:t>
      </w:r>
    </w:p>
    <w:p w14:paraId="38492126" w14:textId="2030F554" w:rsidR="00921CAA" w:rsidRPr="00DE21CE" w:rsidRDefault="001A226F" w:rsidP="00E30C08">
      <w:pPr>
        <w:autoSpaceDE w:val="0"/>
        <w:autoSpaceDN w:val="0"/>
        <w:adjustRightInd w:val="0"/>
        <w:spacing w:line="480" w:lineRule="auto"/>
        <w:ind w:firstLine="720"/>
        <w:rPr>
          <w:rFonts w:ascii="Times New Roman" w:hAnsi="Times New Roman" w:cs="Times New Roman"/>
        </w:rPr>
      </w:pPr>
      <w:commentRangeStart w:id="2261"/>
      <w:r>
        <w:rPr>
          <w:rFonts w:ascii="Times New Roman" w:hAnsi="Times New Roman" w:cs="Times New Roman"/>
        </w:rPr>
        <w:t>“</w:t>
      </w:r>
      <w:r w:rsidR="00921CAA" w:rsidRPr="00DE21CE">
        <w:rPr>
          <w:rFonts w:ascii="Times New Roman" w:hAnsi="Times New Roman" w:cs="Times New Roman"/>
        </w:rPr>
        <w:t xml:space="preserve">Pawns? Give me a goddam break, </w:t>
      </w:r>
      <w:r w:rsidR="00921CAA">
        <w:rPr>
          <w:rFonts w:ascii="Times New Roman" w:hAnsi="Times New Roman" w:cs="Times New Roman"/>
        </w:rPr>
        <w:t>Kyra</w:t>
      </w:r>
      <w:r w:rsidR="00921CAA" w:rsidRPr="00DE21CE">
        <w:rPr>
          <w:rFonts w:ascii="Times New Roman" w:hAnsi="Times New Roman" w:cs="Times New Roman"/>
        </w:rPr>
        <w:t>. You don</w:t>
      </w:r>
      <w:r>
        <w:rPr>
          <w:rFonts w:ascii="Times New Roman" w:hAnsi="Times New Roman" w:cs="Times New Roman"/>
        </w:rPr>
        <w:t>’</w:t>
      </w:r>
      <w:r w:rsidR="00921CAA" w:rsidRPr="00DE21CE">
        <w:rPr>
          <w:rFonts w:ascii="Times New Roman" w:hAnsi="Times New Roman" w:cs="Times New Roman"/>
        </w:rPr>
        <w:t>t know what you</w:t>
      </w:r>
      <w:r>
        <w:rPr>
          <w:rFonts w:ascii="Times New Roman" w:hAnsi="Times New Roman" w:cs="Times New Roman"/>
        </w:rPr>
        <w:t>’</w:t>
      </w:r>
      <w:r w:rsidR="00921CAA" w:rsidRPr="00DE21CE">
        <w:rPr>
          <w:rFonts w:ascii="Times New Roman" w:hAnsi="Times New Roman" w:cs="Times New Roman"/>
        </w:rPr>
        <w:t>re talking about because if you did, you</w:t>
      </w:r>
      <w:r>
        <w:rPr>
          <w:rFonts w:ascii="Times New Roman" w:hAnsi="Times New Roman" w:cs="Times New Roman"/>
        </w:rPr>
        <w:t>’</w:t>
      </w:r>
      <w:r w:rsidR="00921CAA" w:rsidRPr="00DE21CE">
        <w:rPr>
          <w:rFonts w:ascii="Times New Roman" w:hAnsi="Times New Roman" w:cs="Times New Roman"/>
        </w:rPr>
        <w:t>d have shown me the proof for whatever conspiracy theory you</w:t>
      </w:r>
      <w:r>
        <w:rPr>
          <w:rFonts w:ascii="Times New Roman" w:hAnsi="Times New Roman" w:cs="Times New Roman"/>
        </w:rPr>
        <w:t>’</w:t>
      </w:r>
      <w:r w:rsidR="00921CAA" w:rsidRPr="00DE21CE">
        <w:rPr>
          <w:rFonts w:ascii="Times New Roman" w:hAnsi="Times New Roman" w:cs="Times New Roman"/>
        </w:rPr>
        <w:t>re trying to pin on me.</w:t>
      </w:r>
      <w:r>
        <w:rPr>
          <w:rFonts w:ascii="Times New Roman" w:hAnsi="Times New Roman" w:cs="Times New Roman"/>
        </w:rPr>
        <w:t>”</w:t>
      </w:r>
    </w:p>
    <w:p w14:paraId="68898173" w14:textId="5E1A55EE"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 surge of disbelief washes over Kyra at Paula</w:t>
      </w:r>
      <w:r w:rsidR="001A226F">
        <w:rPr>
          <w:rFonts w:ascii="Times New Roman" w:hAnsi="Times New Roman" w:cs="Times New Roman"/>
        </w:rPr>
        <w:t>’</w:t>
      </w:r>
      <w:r w:rsidRPr="00DE21CE">
        <w:rPr>
          <w:rFonts w:ascii="Times New Roman" w:hAnsi="Times New Roman" w:cs="Times New Roman"/>
        </w:rPr>
        <w:t>s unflinching indifference</w:t>
      </w:r>
      <w:del w:id="2262" w:author="Emily Colin" w:date="2024-09-03T10:11:00Z" w16du:dateUtc="2024-09-03T14:11:00Z">
        <w:r w:rsidRPr="00DE21CE" w:rsidDel="000A78B2">
          <w:rPr>
            <w:rFonts w:ascii="Times New Roman" w:hAnsi="Times New Roman" w:cs="Times New Roman"/>
          </w:rPr>
          <w:delText>. Paula wasn</w:delText>
        </w:r>
        <w:r w:rsidR="001A226F" w:rsidDel="000A78B2">
          <w:rPr>
            <w:rFonts w:ascii="Times New Roman" w:hAnsi="Times New Roman" w:cs="Times New Roman"/>
          </w:rPr>
          <w:delText>’</w:delText>
        </w:r>
        <w:r w:rsidRPr="00DE21CE" w:rsidDel="000A78B2">
          <w:rPr>
            <w:rFonts w:ascii="Times New Roman" w:hAnsi="Times New Roman" w:cs="Times New Roman"/>
          </w:rPr>
          <w:delText>t bothering to deny any of what was being said</w:delText>
        </w:r>
        <w:r w:rsidDel="000A78B2">
          <w:rPr>
            <w:rFonts w:ascii="Times New Roman" w:hAnsi="Times New Roman" w:cs="Times New Roman"/>
          </w:rPr>
          <w:delText>.</w:delText>
        </w:r>
      </w:del>
      <w:ins w:id="2263" w:author="Emily Colin" w:date="2024-09-03T10:11:00Z" w16du:dateUtc="2024-09-03T14:11:00Z">
        <w:r w:rsidR="000A78B2">
          <w:rPr>
            <w:rFonts w:ascii="Times New Roman" w:hAnsi="Times New Roman" w:cs="Times New Roman"/>
          </w:rPr>
          <w:t>—and her lack of denial.</w:t>
        </w:r>
      </w:ins>
    </w:p>
    <w:p w14:paraId="7E380006" w14:textId="29351E96"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You</w:t>
      </w:r>
      <w:r>
        <w:rPr>
          <w:rFonts w:ascii="Times New Roman" w:hAnsi="Times New Roman" w:cs="Times New Roman"/>
        </w:rPr>
        <w:t>’</w:t>
      </w:r>
      <w:r w:rsidR="00921CAA" w:rsidRPr="00DE21CE">
        <w:rPr>
          <w:rFonts w:ascii="Times New Roman" w:hAnsi="Times New Roman" w:cs="Times New Roman"/>
        </w:rPr>
        <w:t>re exploiting their vulnerability and selling them an illusion detached from reality. You</w:t>
      </w:r>
      <w:r>
        <w:rPr>
          <w:rFonts w:ascii="Times New Roman" w:hAnsi="Times New Roman" w:cs="Times New Roman"/>
        </w:rPr>
        <w:t>’</w:t>
      </w:r>
      <w:r w:rsidR="00921CAA" w:rsidRPr="00DE21CE">
        <w:rPr>
          <w:rFonts w:ascii="Times New Roman" w:hAnsi="Times New Roman" w:cs="Times New Roman"/>
        </w:rPr>
        <w:t>re preying on their hopes, dreams, and, most importantly, their trauma.</w:t>
      </w:r>
      <w:r>
        <w:rPr>
          <w:rFonts w:ascii="Times New Roman" w:hAnsi="Times New Roman" w:cs="Times New Roman"/>
        </w:rPr>
        <w:t>”</w:t>
      </w:r>
      <w:commentRangeEnd w:id="2261"/>
      <w:r w:rsidR="000A78B2">
        <w:rPr>
          <w:rStyle w:val="CommentReference"/>
        </w:rPr>
        <w:commentReference w:id="2261"/>
      </w:r>
    </w:p>
    <w:p w14:paraId="4565F1EC" w14:textId="14CA1CDC"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Jonathan interjects, </w:t>
      </w:r>
      <w:r w:rsidR="001A226F">
        <w:rPr>
          <w:rFonts w:ascii="Times New Roman" w:hAnsi="Times New Roman" w:cs="Times New Roman"/>
        </w:rPr>
        <w:t>“</w:t>
      </w:r>
      <w:r w:rsidRPr="00DE21CE">
        <w:rPr>
          <w:rFonts w:ascii="Times New Roman" w:hAnsi="Times New Roman" w:cs="Times New Roman"/>
        </w:rPr>
        <w:t>Kyra, I</w:t>
      </w:r>
      <w:r w:rsidR="001A226F">
        <w:rPr>
          <w:rFonts w:ascii="Times New Roman" w:hAnsi="Times New Roman" w:cs="Times New Roman"/>
        </w:rPr>
        <w:t>’</w:t>
      </w:r>
      <w:r w:rsidRPr="00DE21CE">
        <w:rPr>
          <w:rFonts w:ascii="Times New Roman" w:hAnsi="Times New Roman" w:cs="Times New Roman"/>
        </w:rPr>
        <w:t xml:space="preserve">m concerned that you might be conflating your own trauma with the remarkable movement my wife has ignited. Our self-help business model has nothing to </w:t>
      </w:r>
      <w:commentRangeStart w:id="2264"/>
      <w:r w:rsidRPr="00DE21CE">
        <w:rPr>
          <w:rFonts w:ascii="Times New Roman" w:hAnsi="Times New Roman" w:cs="Times New Roman"/>
        </w:rPr>
        <w:t>do with Rose. Providing women all over the country with new employment opportunities has nothing to do with Rose</w:t>
      </w:r>
      <w:commentRangeEnd w:id="2264"/>
      <w:r w:rsidR="000A78B2">
        <w:rPr>
          <w:rStyle w:val="CommentReference"/>
        </w:rPr>
        <w:commentReference w:id="2264"/>
      </w:r>
      <w:r w:rsidRPr="00DE21CE">
        <w:rPr>
          <w:rFonts w:ascii="Times New Roman" w:hAnsi="Times New Roman" w:cs="Times New Roman"/>
        </w:rPr>
        <w:t>. So please, let</w:t>
      </w:r>
      <w:r w:rsidR="001A226F">
        <w:rPr>
          <w:rFonts w:ascii="Times New Roman" w:hAnsi="Times New Roman" w:cs="Times New Roman"/>
        </w:rPr>
        <w:t>’</w:t>
      </w:r>
      <w:r w:rsidRPr="00DE21CE">
        <w:rPr>
          <w:rFonts w:ascii="Times New Roman" w:hAnsi="Times New Roman" w:cs="Times New Roman"/>
        </w:rPr>
        <w:t>s not sit here and act as though we</w:t>
      </w:r>
      <w:r w:rsidR="001A226F">
        <w:rPr>
          <w:rFonts w:ascii="Times New Roman" w:hAnsi="Times New Roman" w:cs="Times New Roman"/>
        </w:rPr>
        <w:t>’</w:t>
      </w:r>
      <w:r w:rsidRPr="00DE21CE">
        <w:rPr>
          <w:rFonts w:ascii="Times New Roman" w:hAnsi="Times New Roman" w:cs="Times New Roman"/>
        </w:rPr>
        <w:t>re doing anything wrong.</w:t>
      </w:r>
      <w:r w:rsidR="001A226F">
        <w:rPr>
          <w:rFonts w:ascii="Times New Roman" w:hAnsi="Times New Roman" w:cs="Times New Roman"/>
        </w:rPr>
        <w:t>”</w:t>
      </w:r>
    </w:p>
    <w:p w14:paraId="72FEBB6E" w14:textId="396685AC"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i/>
          <w:iCs/>
        </w:rPr>
        <w:t>New employment opportunities? Our self-help business model?</w:t>
      </w:r>
      <w:r w:rsidRPr="00DE21CE">
        <w:rPr>
          <w:rFonts w:ascii="Times New Roman" w:hAnsi="Times New Roman" w:cs="Times New Roman"/>
        </w:rPr>
        <w:t xml:space="preserve"> Jonathan </w:t>
      </w:r>
      <w:r w:rsidR="003C6101">
        <w:rPr>
          <w:rFonts w:ascii="Times New Roman" w:hAnsi="Times New Roman" w:cs="Times New Roman"/>
        </w:rPr>
        <w:t>i</w:t>
      </w:r>
      <w:r w:rsidRPr="00DE21CE">
        <w:rPr>
          <w:rFonts w:ascii="Times New Roman" w:hAnsi="Times New Roman" w:cs="Times New Roman"/>
        </w:rPr>
        <w:t xml:space="preserve">s </w:t>
      </w:r>
      <w:del w:id="2265" w:author="Emily Colin" w:date="2024-09-03T10:13:00Z" w16du:dateUtc="2024-09-03T14:13:00Z">
        <w:r w:rsidRPr="00DE21CE" w:rsidDel="0067361D">
          <w:rPr>
            <w:rFonts w:ascii="Times New Roman" w:hAnsi="Times New Roman" w:cs="Times New Roman"/>
          </w:rPr>
          <w:delText xml:space="preserve">practically </w:delText>
        </w:r>
      </w:del>
      <w:r w:rsidRPr="00DE21CE">
        <w:rPr>
          <w:rFonts w:ascii="Times New Roman" w:hAnsi="Times New Roman" w:cs="Times New Roman"/>
        </w:rPr>
        <w:t>confirming Kyra</w:t>
      </w:r>
      <w:r w:rsidR="001A226F">
        <w:rPr>
          <w:rFonts w:ascii="Times New Roman" w:hAnsi="Times New Roman" w:cs="Times New Roman"/>
        </w:rPr>
        <w:t>’</w:t>
      </w:r>
      <w:r w:rsidRPr="00DE21CE">
        <w:rPr>
          <w:rFonts w:ascii="Times New Roman" w:hAnsi="Times New Roman" w:cs="Times New Roman"/>
        </w:rPr>
        <w:t>s suspicions without even realizing it. This feeling only grows stronger when she sees the look Paula shoots Jonathan.</w:t>
      </w:r>
    </w:p>
    <w:p w14:paraId="31695CDA" w14:textId="2A0646AD"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921CAA" w:rsidRPr="00DE21CE">
        <w:rPr>
          <w:rFonts w:ascii="Times New Roman" w:hAnsi="Times New Roman" w:cs="Times New Roman"/>
        </w:rPr>
        <w:t>Are you suggesting there</w:t>
      </w:r>
      <w:r>
        <w:rPr>
          <w:rFonts w:ascii="Times New Roman" w:hAnsi="Times New Roman" w:cs="Times New Roman"/>
        </w:rPr>
        <w:t>’</w:t>
      </w:r>
      <w:r w:rsidR="00921CAA" w:rsidRPr="00DE21CE">
        <w:rPr>
          <w:rFonts w:ascii="Times New Roman" w:hAnsi="Times New Roman" w:cs="Times New Roman"/>
        </w:rPr>
        <w:t>s no overlap here, Jonathan?</w:t>
      </w:r>
      <w:r>
        <w:rPr>
          <w:rFonts w:ascii="Times New Roman" w:hAnsi="Times New Roman" w:cs="Times New Roman"/>
        </w:rPr>
        <w:t>”</w:t>
      </w:r>
      <w:r w:rsidR="00921CAA" w:rsidRPr="00DE21CE">
        <w:rPr>
          <w:rFonts w:ascii="Times New Roman" w:hAnsi="Times New Roman" w:cs="Times New Roman"/>
        </w:rPr>
        <w:t xml:space="preserve"> Kyra retorts. </w:t>
      </w:r>
      <w:r>
        <w:rPr>
          <w:rFonts w:ascii="Times New Roman" w:hAnsi="Times New Roman" w:cs="Times New Roman"/>
        </w:rPr>
        <w:t>“</w:t>
      </w:r>
      <w:r w:rsidR="00921CAA" w:rsidRPr="00DE21CE">
        <w:rPr>
          <w:rFonts w:ascii="Times New Roman" w:hAnsi="Times New Roman" w:cs="Times New Roman"/>
        </w:rPr>
        <w:t>Because to me, this seems like one big, intertwined, dysfunctional capitalist ecosystem.</w:t>
      </w:r>
      <w:r>
        <w:rPr>
          <w:rFonts w:ascii="Times New Roman" w:hAnsi="Times New Roman" w:cs="Times New Roman"/>
        </w:rPr>
        <w:t>”</w:t>
      </w:r>
    </w:p>
    <w:p w14:paraId="4AC49EDA" w14:textId="77777777" w:rsidR="0067361D" w:rsidRDefault="00921CAA" w:rsidP="00E30C08">
      <w:pPr>
        <w:autoSpaceDE w:val="0"/>
        <w:autoSpaceDN w:val="0"/>
        <w:adjustRightInd w:val="0"/>
        <w:spacing w:line="480" w:lineRule="auto"/>
        <w:ind w:firstLine="720"/>
        <w:rPr>
          <w:ins w:id="2266" w:author="Emily Colin" w:date="2024-09-03T10:14:00Z" w16du:dateUtc="2024-09-03T14:14:00Z"/>
          <w:rFonts w:ascii="Times New Roman" w:hAnsi="Times New Roman" w:cs="Times New Roman"/>
        </w:rPr>
      </w:pPr>
      <w:del w:id="2267" w:author="Emily Colin" w:date="2024-09-03T10:13:00Z" w16du:dateUtc="2024-09-03T14:13:00Z">
        <w:r w:rsidRPr="00DE21CE" w:rsidDel="0067361D">
          <w:rPr>
            <w:rFonts w:ascii="Times New Roman" w:hAnsi="Times New Roman" w:cs="Times New Roman"/>
          </w:rPr>
          <w:delText xml:space="preserve">In the moment, </w:delText>
        </w:r>
      </w:del>
      <w:r w:rsidRPr="00DE21CE">
        <w:rPr>
          <w:rFonts w:ascii="Times New Roman" w:hAnsi="Times New Roman" w:cs="Times New Roman"/>
        </w:rPr>
        <w:t xml:space="preserve">Kyra cannot help but recall how pleased her sister </w:t>
      </w:r>
      <w:del w:id="2268" w:author="Emily Colin" w:date="2024-09-03T10:13:00Z" w16du:dateUtc="2024-09-03T14:13:00Z">
        <w:r w:rsidRPr="00DE21CE" w:rsidDel="0067361D">
          <w:rPr>
            <w:rFonts w:ascii="Times New Roman" w:hAnsi="Times New Roman" w:cs="Times New Roman"/>
          </w:rPr>
          <w:delText>had been</w:delText>
        </w:r>
      </w:del>
      <w:ins w:id="2269" w:author="Emily Colin" w:date="2024-09-03T10:13:00Z" w16du:dateUtc="2024-09-03T14:13:00Z">
        <w:r w:rsidR="0067361D">
          <w:rPr>
            <w:rFonts w:ascii="Times New Roman" w:hAnsi="Times New Roman" w:cs="Times New Roman"/>
          </w:rPr>
          <w:t>was</w:t>
        </w:r>
      </w:ins>
      <w:r w:rsidRPr="00DE21CE">
        <w:rPr>
          <w:rFonts w:ascii="Times New Roman" w:hAnsi="Times New Roman" w:cs="Times New Roman"/>
        </w:rPr>
        <w:t xml:space="preserve"> each time she</w:t>
      </w:r>
      <w:r w:rsidR="001A226F">
        <w:rPr>
          <w:rFonts w:ascii="Times New Roman" w:hAnsi="Times New Roman" w:cs="Times New Roman"/>
        </w:rPr>
        <w:t>’</w:t>
      </w:r>
      <w:r w:rsidRPr="00DE21CE">
        <w:rPr>
          <w:rFonts w:ascii="Times New Roman" w:hAnsi="Times New Roman" w:cs="Times New Roman"/>
        </w:rPr>
        <w:t>d recruited a new member. And then how devastated she was when her numbers weren</w:t>
      </w:r>
      <w:r w:rsidR="001A226F">
        <w:rPr>
          <w:rFonts w:ascii="Times New Roman" w:hAnsi="Times New Roman" w:cs="Times New Roman"/>
        </w:rPr>
        <w:t>’</w:t>
      </w:r>
      <w:r w:rsidRPr="00DE21CE">
        <w:rPr>
          <w:rFonts w:ascii="Times New Roman" w:hAnsi="Times New Roman" w:cs="Times New Roman"/>
        </w:rPr>
        <w:t>t as high. She remembered how Rose had described, so proudly, the places she</w:t>
      </w:r>
      <w:r w:rsidR="001A226F">
        <w:rPr>
          <w:rFonts w:ascii="Times New Roman" w:hAnsi="Times New Roman" w:cs="Times New Roman"/>
        </w:rPr>
        <w:t>’</w:t>
      </w:r>
      <w:r w:rsidRPr="00DE21CE">
        <w:rPr>
          <w:rFonts w:ascii="Times New Roman" w:hAnsi="Times New Roman" w:cs="Times New Roman"/>
        </w:rPr>
        <w:t>d gone in her effort to spread the word about this incredible movement she was part of</w:t>
      </w:r>
      <w:del w:id="2270" w:author="Emily Colin" w:date="2024-09-03T10:14:00Z" w16du:dateUtc="2024-09-03T14:14:00Z">
        <w:r w:rsidRPr="00DE21CE" w:rsidDel="0067361D">
          <w:rPr>
            <w:rFonts w:ascii="Times New Roman" w:hAnsi="Times New Roman" w:cs="Times New Roman"/>
          </w:rPr>
          <w:delText>, likely unaware of the true nature of her actions</w:delText>
        </w:r>
      </w:del>
      <w:r w:rsidRPr="00DE21CE">
        <w:rPr>
          <w:rFonts w:ascii="Times New Roman" w:hAnsi="Times New Roman" w:cs="Times New Roman"/>
        </w:rPr>
        <w:t xml:space="preserve">. </w:t>
      </w:r>
      <w:ins w:id="2271" w:author="Emily Colin" w:date="2024-09-03T10:14:00Z" w16du:dateUtc="2024-09-03T14:14:00Z">
        <w:r w:rsidR="0067361D">
          <w:rPr>
            <w:rFonts w:ascii="Times New Roman" w:hAnsi="Times New Roman" w:cs="Times New Roman"/>
          </w:rPr>
          <w:t>But t</w:t>
        </w:r>
      </w:ins>
      <w:del w:id="2272" w:author="Emily Colin" w:date="2024-09-03T10:14:00Z" w16du:dateUtc="2024-09-03T14:14:00Z">
        <w:r w:rsidRPr="00DE21CE" w:rsidDel="0067361D">
          <w:rPr>
            <w:rFonts w:ascii="Times New Roman" w:hAnsi="Times New Roman" w:cs="Times New Roman"/>
          </w:rPr>
          <w:delText>T</w:delText>
        </w:r>
      </w:del>
      <w:r w:rsidRPr="00DE21CE">
        <w:rPr>
          <w:rFonts w:ascii="Times New Roman" w:hAnsi="Times New Roman" w:cs="Times New Roman"/>
        </w:rPr>
        <w:t xml:space="preserve">here was no movement. </w:t>
      </w:r>
    </w:p>
    <w:p w14:paraId="321BF4A2" w14:textId="4C113254"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Kyra cannot fathom how much money Paula probably made as Melissa, working for the institute, and writing that book. And then moving onto the next phase, creating an entirely new mythology when she became Paula. Because when you boil it all down, that</w:t>
      </w:r>
      <w:r w:rsidR="001A226F">
        <w:rPr>
          <w:rFonts w:ascii="Times New Roman" w:hAnsi="Times New Roman" w:cs="Times New Roman"/>
        </w:rPr>
        <w:t>’</w:t>
      </w:r>
      <w:r w:rsidRPr="00DE21CE">
        <w:rPr>
          <w:rFonts w:ascii="Times New Roman" w:hAnsi="Times New Roman" w:cs="Times New Roman"/>
        </w:rPr>
        <w:t xml:space="preserve">s how Kyra </w:t>
      </w:r>
      <w:r w:rsidR="004431E0">
        <w:rPr>
          <w:rFonts w:ascii="Times New Roman" w:hAnsi="Times New Roman" w:cs="Times New Roman"/>
        </w:rPr>
        <w:t>sees</w:t>
      </w:r>
      <w:r w:rsidRPr="00DE21CE">
        <w:rPr>
          <w:rFonts w:ascii="Times New Roman" w:hAnsi="Times New Roman" w:cs="Times New Roman"/>
        </w:rPr>
        <w:t xml:space="preserve"> it: a mythology that promise</w:t>
      </w:r>
      <w:r w:rsidR="00930DCC">
        <w:rPr>
          <w:rFonts w:ascii="Times New Roman" w:hAnsi="Times New Roman" w:cs="Times New Roman"/>
        </w:rPr>
        <w:t>s</w:t>
      </w:r>
      <w:r w:rsidRPr="00DE21CE">
        <w:rPr>
          <w:rFonts w:ascii="Times New Roman" w:hAnsi="Times New Roman" w:cs="Times New Roman"/>
        </w:rPr>
        <w:t xml:space="preserve"> you and you alone h</w:t>
      </w:r>
      <w:r w:rsidR="00930DCC">
        <w:rPr>
          <w:rFonts w:ascii="Times New Roman" w:hAnsi="Times New Roman" w:cs="Times New Roman"/>
        </w:rPr>
        <w:t>o</w:t>
      </w:r>
      <w:r w:rsidRPr="00DE21CE">
        <w:rPr>
          <w:rFonts w:ascii="Times New Roman" w:hAnsi="Times New Roman" w:cs="Times New Roman"/>
        </w:rPr>
        <w:t>ld the power to achieve anything in this world, as long as you ha</w:t>
      </w:r>
      <w:r w:rsidR="00930DCC">
        <w:rPr>
          <w:rFonts w:ascii="Times New Roman" w:hAnsi="Times New Roman" w:cs="Times New Roman"/>
        </w:rPr>
        <w:t>ve</w:t>
      </w:r>
      <w:r w:rsidRPr="00DE21CE">
        <w:rPr>
          <w:rFonts w:ascii="Times New Roman" w:hAnsi="Times New Roman" w:cs="Times New Roman"/>
        </w:rPr>
        <w:t xml:space="preserve"> the right mindset and work</w:t>
      </w:r>
      <w:r w:rsidR="00930DCC">
        <w:rPr>
          <w:rFonts w:ascii="Times New Roman" w:hAnsi="Times New Roman" w:cs="Times New Roman"/>
        </w:rPr>
        <w:t xml:space="preserve"> </w:t>
      </w:r>
      <w:r w:rsidRPr="00DE21CE">
        <w:rPr>
          <w:rFonts w:ascii="Times New Roman" w:hAnsi="Times New Roman" w:cs="Times New Roman"/>
        </w:rPr>
        <w:t>hard enough.</w:t>
      </w:r>
    </w:p>
    <w:p w14:paraId="7584B1BB" w14:textId="164881C8"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I think it</w:t>
      </w:r>
      <w:r>
        <w:rPr>
          <w:rFonts w:ascii="Times New Roman" w:hAnsi="Times New Roman" w:cs="Times New Roman"/>
        </w:rPr>
        <w:t>’</w:t>
      </w:r>
      <w:r w:rsidR="00921CAA" w:rsidRPr="00DE21CE">
        <w:rPr>
          <w:rFonts w:ascii="Times New Roman" w:hAnsi="Times New Roman" w:cs="Times New Roman"/>
        </w:rPr>
        <w:t>s time for you to leave,</w:t>
      </w:r>
      <w:r>
        <w:rPr>
          <w:rFonts w:ascii="Times New Roman" w:hAnsi="Times New Roman" w:cs="Times New Roman"/>
        </w:rPr>
        <w:t>”</w:t>
      </w:r>
      <w:r w:rsidR="00921CAA" w:rsidRPr="00DE21CE">
        <w:rPr>
          <w:rFonts w:ascii="Times New Roman" w:hAnsi="Times New Roman" w:cs="Times New Roman"/>
        </w:rPr>
        <w:t xml:space="preserve"> Paula says. </w:t>
      </w:r>
      <w:commentRangeStart w:id="2273"/>
      <w:r w:rsidR="00921CAA" w:rsidRPr="00DE21CE">
        <w:rPr>
          <w:rFonts w:ascii="Times New Roman" w:hAnsi="Times New Roman" w:cs="Times New Roman"/>
        </w:rPr>
        <w:t>It takes Kyra off guard, but she knows if she doesn</w:t>
      </w:r>
      <w:r>
        <w:rPr>
          <w:rFonts w:ascii="Times New Roman" w:hAnsi="Times New Roman" w:cs="Times New Roman"/>
        </w:rPr>
        <w:t>’</w:t>
      </w:r>
      <w:r w:rsidR="00921CAA" w:rsidRPr="00DE21CE">
        <w:rPr>
          <w:rFonts w:ascii="Times New Roman" w:hAnsi="Times New Roman" w:cs="Times New Roman"/>
        </w:rPr>
        <w:t xml:space="preserve">t get out of there, things are only going to escalate. </w:t>
      </w:r>
      <w:commentRangeEnd w:id="2273"/>
      <w:r w:rsidR="0067361D">
        <w:rPr>
          <w:rStyle w:val="CommentReference"/>
        </w:rPr>
        <w:commentReference w:id="2273"/>
      </w:r>
    </w:p>
    <w:p w14:paraId="7EA34CB0" w14:textId="13087D41"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Calling Olivia to come inside, Kyra gathers her things. Paula is once again busying herself in the kitchen, removing herself from potential conversation</w:t>
      </w:r>
      <w:r w:rsidR="005E4B23">
        <w:rPr>
          <w:rFonts w:ascii="Times New Roman" w:hAnsi="Times New Roman" w:cs="Times New Roman"/>
        </w:rPr>
        <w:t>,</w:t>
      </w:r>
      <w:r w:rsidRPr="00DE21CE">
        <w:rPr>
          <w:rFonts w:ascii="Times New Roman" w:hAnsi="Times New Roman" w:cs="Times New Roman"/>
        </w:rPr>
        <w:t xml:space="preserve"> and Jonathan has excused himself to go to the bathroom. </w:t>
      </w:r>
      <w:commentRangeStart w:id="2274"/>
      <w:r w:rsidRPr="00DE21CE">
        <w:rPr>
          <w:rFonts w:ascii="Times New Roman" w:hAnsi="Times New Roman" w:cs="Times New Roman"/>
        </w:rPr>
        <w:t>It</w:t>
      </w:r>
      <w:r w:rsidR="001A226F">
        <w:rPr>
          <w:rFonts w:ascii="Times New Roman" w:hAnsi="Times New Roman" w:cs="Times New Roman"/>
        </w:rPr>
        <w:t>’</w:t>
      </w:r>
      <w:r w:rsidRPr="00DE21CE">
        <w:rPr>
          <w:rFonts w:ascii="Times New Roman" w:hAnsi="Times New Roman" w:cs="Times New Roman"/>
        </w:rPr>
        <w:t>s like they</w:t>
      </w:r>
      <w:r w:rsidR="001A226F">
        <w:rPr>
          <w:rFonts w:ascii="Times New Roman" w:hAnsi="Times New Roman" w:cs="Times New Roman"/>
        </w:rPr>
        <w:t>’</w:t>
      </w:r>
      <w:r w:rsidRPr="00DE21CE">
        <w:rPr>
          <w:rFonts w:ascii="Times New Roman" w:hAnsi="Times New Roman" w:cs="Times New Roman"/>
        </w:rPr>
        <w:t>re pausing in the middle of a play in order to switch scenes and reorient themselves on the stage</w:t>
      </w:r>
      <w:r>
        <w:rPr>
          <w:rFonts w:ascii="Times New Roman" w:hAnsi="Times New Roman" w:cs="Times New Roman"/>
        </w:rPr>
        <w:t xml:space="preserve"> before the next act</w:t>
      </w:r>
      <w:r w:rsidRPr="00DE21CE">
        <w:rPr>
          <w:rFonts w:ascii="Times New Roman" w:hAnsi="Times New Roman" w:cs="Times New Roman"/>
        </w:rPr>
        <w:t>.</w:t>
      </w:r>
      <w:commentRangeEnd w:id="2274"/>
      <w:r w:rsidR="0067361D">
        <w:rPr>
          <w:rStyle w:val="CommentReference"/>
        </w:rPr>
        <w:commentReference w:id="2274"/>
      </w:r>
    </w:p>
    <w:p w14:paraId="59C20295" w14:textId="3ED102F6" w:rsidR="00921CAA" w:rsidRPr="00DE21CE" w:rsidRDefault="001A226F" w:rsidP="00E30C08">
      <w:pPr>
        <w:autoSpaceDE w:val="0"/>
        <w:autoSpaceDN w:val="0"/>
        <w:adjustRightInd w:val="0"/>
        <w:spacing w:line="480" w:lineRule="auto"/>
        <w:ind w:firstLine="720"/>
        <w:rPr>
          <w:rFonts w:ascii="Times New Roman" w:hAnsi="Times New Roman" w:cs="Times New Roman"/>
        </w:rPr>
      </w:pPr>
      <w:commentRangeStart w:id="2275"/>
      <w:r>
        <w:rPr>
          <w:rFonts w:ascii="Times New Roman" w:hAnsi="Times New Roman" w:cs="Times New Roman"/>
        </w:rPr>
        <w:t>“</w:t>
      </w:r>
      <w:r w:rsidR="00921CAA" w:rsidRPr="00DE21CE">
        <w:rPr>
          <w:rFonts w:ascii="Times New Roman" w:hAnsi="Times New Roman" w:cs="Times New Roman"/>
        </w:rPr>
        <w:t>Do we have to go?</w:t>
      </w:r>
      <w:r>
        <w:rPr>
          <w:rFonts w:ascii="Times New Roman" w:hAnsi="Times New Roman" w:cs="Times New Roman"/>
        </w:rPr>
        <w:t>”</w:t>
      </w:r>
      <w:r w:rsidR="00921CAA" w:rsidRPr="00DE21CE">
        <w:rPr>
          <w:rFonts w:ascii="Times New Roman" w:hAnsi="Times New Roman" w:cs="Times New Roman"/>
        </w:rPr>
        <w:t xml:space="preserve"> Olivia complains.</w:t>
      </w:r>
    </w:p>
    <w:p w14:paraId="02E9F7B5" w14:textId="555A7B93"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We do, sweetie. Besides, you wanted to see the boardwalk and we only have one more day here. Let</w:t>
      </w:r>
      <w:r>
        <w:rPr>
          <w:rFonts w:ascii="Times New Roman" w:hAnsi="Times New Roman" w:cs="Times New Roman"/>
        </w:rPr>
        <w:t>’</w:t>
      </w:r>
      <w:r w:rsidR="00921CAA" w:rsidRPr="00DE21CE">
        <w:rPr>
          <w:rFonts w:ascii="Times New Roman" w:hAnsi="Times New Roman" w:cs="Times New Roman"/>
        </w:rPr>
        <w:t>s go.</w:t>
      </w:r>
      <w:r>
        <w:rPr>
          <w:rFonts w:ascii="Times New Roman" w:hAnsi="Times New Roman" w:cs="Times New Roman"/>
        </w:rPr>
        <w:t>”</w:t>
      </w:r>
      <w:commentRangeEnd w:id="2275"/>
      <w:r w:rsidR="0067361D">
        <w:rPr>
          <w:rStyle w:val="CommentReference"/>
        </w:rPr>
        <w:commentReference w:id="2275"/>
      </w:r>
    </w:p>
    <w:p w14:paraId="64D08B9B" w14:textId="6D2307DF"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As Olivia goes into the bathroom to change, Kyra</w:t>
      </w:r>
      <w:r w:rsidR="001A226F">
        <w:rPr>
          <w:rFonts w:ascii="Times New Roman" w:hAnsi="Times New Roman" w:cs="Times New Roman"/>
        </w:rPr>
        <w:t>’</w:t>
      </w:r>
      <w:r w:rsidRPr="00DE21CE">
        <w:rPr>
          <w:rFonts w:ascii="Times New Roman" w:hAnsi="Times New Roman" w:cs="Times New Roman"/>
        </w:rPr>
        <w:t>s attention sharpens on Austin, who hasn</w:t>
      </w:r>
      <w:r w:rsidR="001A226F">
        <w:rPr>
          <w:rFonts w:ascii="Times New Roman" w:hAnsi="Times New Roman" w:cs="Times New Roman"/>
        </w:rPr>
        <w:t>’</w:t>
      </w:r>
      <w:r w:rsidRPr="00DE21CE">
        <w:rPr>
          <w:rFonts w:ascii="Times New Roman" w:hAnsi="Times New Roman" w:cs="Times New Roman"/>
        </w:rPr>
        <w:t xml:space="preserve">t moved from the kitchen table. </w:t>
      </w:r>
      <w:commentRangeStart w:id="2276"/>
      <w:r w:rsidRPr="00DE21CE">
        <w:rPr>
          <w:rFonts w:ascii="Times New Roman" w:hAnsi="Times New Roman" w:cs="Times New Roman"/>
        </w:rPr>
        <w:t xml:space="preserve">Getting up, she watches </w:t>
      </w:r>
      <w:commentRangeEnd w:id="2276"/>
      <w:r w:rsidR="00A31580">
        <w:rPr>
          <w:rStyle w:val="CommentReference"/>
        </w:rPr>
        <w:commentReference w:id="2276"/>
      </w:r>
      <w:r w:rsidRPr="00DE21CE">
        <w:rPr>
          <w:rFonts w:ascii="Times New Roman" w:hAnsi="Times New Roman" w:cs="Times New Roman"/>
        </w:rPr>
        <w:t>as he retrieves something from his pocket and drops it into Kyra</w:t>
      </w:r>
      <w:r w:rsidR="001A226F">
        <w:rPr>
          <w:rFonts w:ascii="Times New Roman" w:hAnsi="Times New Roman" w:cs="Times New Roman"/>
        </w:rPr>
        <w:t>’</w:t>
      </w:r>
      <w:r w:rsidRPr="00DE21CE">
        <w:rPr>
          <w:rFonts w:ascii="Times New Roman" w:hAnsi="Times New Roman" w:cs="Times New Roman"/>
        </w:rPr>
        <w:t xml:space="preserve">s bag. </w:t>
      </w:r>
      <w:commentRangeStart w:id="2277"/>
      <w:r w:rsidRPr="00DE21CE">
        <w:rPr>
          <w:rFonts w:ascii="Times New Roman" w:hAnsi="Times New Roman" w:cs="Times New Roman"/>
        </w:rPr>
        <w:t xml:space="preserve">Then he stealthily takes out a mash of folded papers from </w:t>
      </w:r>
      <w:r w:rsidRPr="00DE21CE">
        <w:rPr>
          <w:rFonts w:ascii="Times New Roman" w:hAnsi="Times New Roman" w:cs="Times New Roman"/>
        </w:rPr>
        <w:lastRenderedPageBreak/>
        <w:t>his pocket and does the same thing,</w:t>
      </w:r>
      <w:commentRangeEnd w:id="2277"/>
      <w:r w:rsidR="00A31580">
        <w:rPr>
          <w:rStyle w:val="CommentReference"/>
        </w:rPr>
        <w:commentReference w:id="2277"/>
      </w:r>
      <w:r w:rsidRPr="00DE21CE">
        <w:rPr>
          <w:rFonts w:ascii="Times New Roman" w:hAnsi="Times New Roman" w:cs="Times New Roman"/>
        </w:rPr>
        <w:t xml:space="preserve"> sliding them into the fold of her purse. Neither says anything, nor do they make eye contact. </w:t>
      </w:r>
    </w:p>
    <w:p w14:paraId="2F88A3A3" w14:textId="6C95264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Before leaving, Paula and Kyra exchange bizarre pleasantries</w:t>
      </w:r>
      <w:r w:rsidR="005E4B23">
        <w:rPr>
          <w:rFonts w:ascii="Times New Roman" w:hAnsi="Times New Roman" w:cs="Times New Roman"/>
        </w:rPr>
        <w:t>,</w:t>
      </w:r>
      <w:r w:rsidRPr="00DE21CE">
        <w:rPr>
          <w:rFonts w:ascii="Times New Roman" w:hAnsi="Times New Roman" w:cs="Times New Roman"/>
        </w:rPr>
        <w:t xml:space="preserve"> saying goodbye as though they</w:t>
      </w:r>
      <w:r w:rsidR="001A226F">
        <w:rPr>
          <w:rFonts w:ascii="Times New Roman" w:hAnsi="Times New Roman" w:cs="Times New Roman"/>
        </w:rPr>
        <w:t>’</w:t>
      </w:r>
      <w:r w:rsidRPr="00DE21CE">
        <w:rPr>
          <w:rFonts w:ascii="Times New Roman" w:hAnsi="Times New Roman" w:cs="Times New Roman"/>
        </w:rPr>
        <w:t>ve just finished a lovely visit between old friends. Jonathan doesn</w:t>
      </w:r>
      <w:r w:rsidR="001A226F">
        <w:rPr>
          <w:rFonts w:ascii="Times New Roman" w:hAnsi="Times New Roman" w:cs="Times New Roman"/>
        </w:rPr>
        <w:t>’</w:t>
      </w:r>
      <w:r w:rsidRPr="00DE21CE">
        <w:rPr>
          <w:rFonts w:ascii="Times New Roman" w:hAnsi="Times New Roman" w:cs="Times New Roman"/>
        </w:rPr>
        <w:t xml:space="preserve">t even bother coming out. </w:t>
      </w:r>
      <w:commentRangeStart w:id="2278"/>
      <w:r w:rsidRPr="00DE21CE">
        <w:rPr>
          <w:rFonts w:ascii="Times New Roman" w:hAnsi="Times New Roman" w:cs="Times New Roman"/>
        </w:rPr>
        <w:t xml:space="preserve">As they walk to the car waiting for them, Kyra </w:t>
      </w:r>
      <w:commentRangeEnd w:id="2278"/>
      <w:r w:rsidR="00A31580">
        <w:rPr>
          <w:rStyle w:val="CommentReference"/>
        </w:rPr>
        <w:commentReference w:id="2278"/>
      </w:r>
      <w:r w:rsidRPr="00DE21CE">
        <w:rPr>
          <w:rFonts w:ascii="Times New Roman" w:hAnsi="Times New Roman" w:cs="Times New Roman"/>
        </w:rPr>
        <w:t>feels around in her purse for what Austin dropped and realizes it</w:t>
      </w:r>
      <w:r w:rsidR="001A226F">
        <w:rPr>
          <w:rFonts w:ascii="Times New Roman" w:hAnsi="Times New Roman" w:cs="Times New Roman"/>
        </w:rPr>
        <w:t>’</w:t>
      </w:r>
      <w:r w:rsidRPr="00DE21CE">
        <w:rPr>
          <w:rFonts w:ascii="Times New Roman" w:hAnsi="Times New Roman" w:cs="Times New Roman"/>
        </w:rPr>
        <w:t xml:space="preserve">s a thumb drive. </w:t>
      </w:r>
      <w:commentRangeStart w:id="2279"/>
      <w:r w:rsidRPr="00DE21CE">
        <w:rPr>
          <w:rFonts w:ascii="Times New Roman" w:hAnsi="Times New Roman" w:cs="Times New Roman"/>
        </w:rPr>
        <w:t>She also recognizes the handwriting of the writing on the folded paper because she</w:t>
      </w:r>
      <w:r w:rsidR="001A226F">
        <w:rPr>
          <w:rFonts w:ascii="Times New Roman" w:hAnsi="Times New Roman" w:cs="Times New Roman"/>
        </w:rPr>
        <w:t>’</w:t>
      </w:r>
      <w:r w:rsidRPr="00DE21CE">
        <w:rPr>
          <w:rFonts w:ascii="Times New Roman" w:hAnsi="Times New Roman" w:cs="Times New Roman"/>
        </w:rPr>
        <w:t>d recognize it from anywhere: it</w:t>
      </w:r>
      <w:r w:rsidR="001A226F">
        <w:rPr>
          <w:rFonts w:ascii="Times New Roman" w:hAnsi="Times New Roman" w:cs="Times New Roman"/>
        </w:rPr>
        <w:t>’</w:t>
      </w:r>
      <w:r w:rsidRPr="00DE21CE">
        <w:rPr>
          <w:rFonts w:ascii="Times New Roman" w:hAnsi="Times New Roman" w:cs="Times New Roman"/>
        </w:rPr>
        <w:t>s the rest of her sister</w:t>
      </w:r>
      <w:r w:rsidR="001A226F">
        <w:rPr>
          <w:rFonts w:ascii="Times New Roman" w:hAnsi="Times New Roman" w:cs="Times New Roman"/>
        </w:rPr>
        <w:t>’</w:t>
      </w:r>
      <w:r w:rsidRPr="00DE21CE">
        <w:rPr>
          <w:rFonts w:ascii="Times New Roman" w:hAnsi="Times New Roman" w:cs="Times New Roman"/>
        </w:rPr>
        <w:t>s journal.</w:t>
      </w:r>
      <w:commentRangeEnd w:id="2279"/>
      <w:r w:rsidR="00A31580">
        <w:rPr>
          <w:rStyle w:val="CommentReference"/>
        </w:rPr>
        <w:commentReference w:id="2279"/>
      </w:r>
    </w:p>
    <w:p w14:paraId="47523D9C" w14:textId="4C029BF4" w:rsidR="00921CAA" w:rsidRPr="00921CAA" w:rsidRDefault="00921CAA" w:rsidP="00E30C08">
      <w:pPr>
        <w:spacing w:line="480" w:lineRule="auto"/>
        <w:ind w:firstLine="720"/>
        <w:rPr>
          <w:rFonts w:ascii="Times New Roman" w:hAnsi="Times New Roman" w:cs="Times New Roman"/>
        </w:rPr>
      </w:pPr>
      <w:r w:rsidRPr="00DE21CE">
        <w:rPr>
          <w:rFonts w:ascii="Times New Roman" w:hAnsi="Times New Roman" w:cs="Times New Roman"/>
        </w:rPr>
        <w:br w:type="page"/>
      </w:r>
    </w:p>
    <w:p w14:paraId="1FA11C3A" w14:textId="45061292" w:rsidR="005806CF" w:rsidRDefault="00E24956" w:rsidP="00E30C08">
      <w:pPr>
        <w:spacing w:line="480" w:lineRule="auto"/>
        <w:jc w:val="center"/>
        <w:rPr>
          <w:rFonts w:ascii="Times New Roman" w:hAnsi="Times New Roman" w:cs="Times New Roman"/>
          <w:b/>
          <w:bCs/>
          <w:u w:val="single"/>
        </w:rPr>
      </w:pPr>
      <w:r>
        <w:rPr>
          <w:rFonts w:ascii="Times New Roman" w:hAnsi="Times New Roman" w:cs="Times New Roman"/>
          <w:b/>
          <w:bCs/>
          <w:u w:val="single"/>
        </w:rPr>
        <w:lastRenderedPageBreak/>
        <w:t>TWENTY</w:t>
      </w:r>
      <w:r w:rsidR="0068588E">
        <w:rPr>
          <w:rFonts w:ascii="Times New Roman" w:hAnsi="Times New Roman" w:cs="Times New Roman"/>
          <w:b/>
          <w:bCs/>
          <w:u w:val="single"/>
        </w:rPr>
        <w:t>-</w:t>
      </w:r>
      <w:r w:rsidR="0046351B">
        <w:rPr>
          <w:rFonts w:ascii="Times New Roman" w:hAnsi="Times New Roman" w:cs="Times New Roman"/>
          <w:b/>
          <w:bCs/>
          <w:u w:val="single"/>
        </w:rPr>
        <w:t>TWO</w:t>
      </w:r>
      <w:r w:rsidR="0068588E">
        <w:rPr>
          <w:rFonts w:ascii="Times New Roman" w:hAnsi="Times New Roman" w:cs="Times New Roman"/>
          <w:b/>
          <w:bCs/>
          <w:u w:val="single"/>
        </w:rPr>
        <w:t>: AUSTIN</w:t>
      </w:r>
    </w:p>
    <w:p w14:paraId="62CC716F" w14:textId="289509E4" w:rsidR="00682849" w:rsidRPr="00682849" w:rsidRDefault="00682849"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682849">
        <w:rPr>
          <w:rFonts w:ascii="Times New Roman" w:hAnsi="Times New Roman" w:cs="Times New Roman"/>
        </w:rPr>
        <w:t xml:space="preserve">Austin knew there was no turning back the moment he slipped the thumb drive and those </w:t>
      </w:r>
      <w:commentRangeStart w:id="2280"/>
      <w:r w:rsidRPr="00682849">
        <w:rPr>
          <w:rFonts w:ascii="Times New Roman" w:hAnsi="Times New Roman" w:cs="Times New Roman"/>
        </w:rPr>
        <w:t>crumpled pages from his parents</w:t>
      </w:r>
      <w:r w:rsidR="001A226F">
        <w:rPr>
          <w:rFonts w:ascii="Times New Roman" w:hAnsi="Times New Roman" w:cs="Times New Roman"/>
        </w:rPr>
        <w:t>’</w:t>
      </w:r>
      <w:r w:rsidRPr="00682849">
        <w:rPr>
          <w:rFonts w:ascii="Times New Roman" w:hAnsi="Times New Roman" w:cs="Times New Roman"/>
        </w:rPr>
        <w:t xml:space="preserve"> bathroom trash </w:t>
      </w:r>
      <w:commentRangeEnd w:id="2280"/>
      <w:r w:rsidR="009815CF">
        <w:rPr>
          <w:rStyle w:val="CommentReference"/>
        </w:rPr>
        <w:commentReference w:id="2280"/>
      </w:r>
      <w:r w:rsidRPr="00682849">
        <w:rPr>
          <w:rFonts w:ascii="Times New Roman" w:hAnsi="Times New Roman" w:cs="Times New Roman"/>
        </w:rPr>
        <w:t>into Kyra Thomas</w:t>
      </w:r>
      <w:r w:rsidR="001A226F">
        <w:rPr>
          <w:rFonts w:ascii="Times New Roman" w:hAnsi="Times New Roman" w:cs="Times New Roman"/>
        </w:rPr>
        <w:t>’</w:t>
      </w:r>
      <w:r w:rsidRPr="00682849">
        <w:rPr>
          <w:rFonts w:ascii="Times New Roman" w:hAnsi="Times New Roman" w:cs="Times New Roman"/>
        </w:rPr>
        <w:t>s purse that morning. He had no clue what the information meant, but he had this gut feeling that Kyra could figure it out. It felt like the right move, especially after hearing Kyra talk with his parents. Still, underneath it all, he was boiling with anger.</w:t>
      </w:r>
    </w:p>
    <w:p w14:paraId="582892D4" w14:textId="62EA8BF2" w:rsidR="00682849" w:rsidRPr="00682849" w:rsidRDefault="00682849"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682849">
        <w:rPr>
          <w:rFonts w:ascii="Times New Roman" w:hAnsi="Times New Roman" w:cs="Times New Roman"/>
        </w:rPr>
        <w:t>When Mom and Dad finally spilled the beans—well, as much as they were willing to—Austin</w:t>
      </w:r>
      <w:r w:rsidR="001A226F">
        <w:rPr>
          <w:rFonts w:ascii="Times New Roman" w:hAnsi="Times New Roman" w:cs="Times New Roman"/>
        </w:rPr>
        <w:t>’</w:t>
      </w:r>
      <w:r w:rsidRPr="00682849">
        <w:rPr>
          <w:rFonts w:ascii="Times New Roman" w:hAnsi="Times New Roman" w:cs="Times New Roman"/>
        </w:rPr>
        <w:t>s world flipped upside down. Learning about Mom</w:t>
      </w:r>
      <w:r w:rsidR="001A226F">
        <w:rPr>
          <w:rFonts w:ascii="Times New Roman" w:hAnsi="Times New Roman" w:cs="Times New Roman"/>
        </w:rPr>
        <w:t>’</w:t>
      </w:r>
      <w:r w:rsidRPr="00682849">
        <w:rPr>
          <w:rFonts w:ascii="Times New Roman" w:hAnsi="Times New Roman" w:cs="Times New Roman"/>
        </w:rPr>
        <w:t>s secret past and their old life was a total game-changer. At first, he pictured Mom as some completely different person before they moved to California and started a family. But then, he got curious and downloaded Melissa Cardinal</w:t>
      </w:r>
      <w:r w:rsidR="001A226F">
        <w:rPr>
          <w:rFonts w:ascii="Times New Roman" w:hAnsi="Times New Roman" w:cs="Times New Roman"/>
        </w:rPr>
        <w:t>’</w:t>
      </w:r>
      <w:r w:rsidRPr="00682849">
        <w:rPr>
          <w:rFonts w:ascii="Times New Roman" w:hAnsi="Times New Roman" w:cs="Times New Roman"/>
        </w:rPr>
        <w:t>s book onto his Kindle. That</w:t>
      </w:r>
      <w:r w:rsidR="001A226F">
        <w:rPr>
          <w:rFonts w:ascii="Times New Roman" w:hAnsi="Times New Roman" w:cs="Times New Roman"/>
        </w:rPr>
        <w:t>’</w:t>
      </w:r>
      <w:r w:rsidRPr="00682849">
        <w:rPr>
          <w:rFonts w:ascii="Times New Roman" w:hAnsi="Times New Roman" w:cs="Times New Roman"/>
        </w:rPr>
        <w:t>s when it hit him: Mom hadn</w:t>
      </w:r>
      <w:r w:rsidR="001A226F">
        <w:rPr>
          <w:rFonts w:ascii="Times New Roman" w:hAnsi="Times New Roman" w:cs="Times New Roman"/>
        </w:rPr>
        <w:t>’</w:t>
      </w:r>
      <w:r w:rsidRPr="00682849">
        <w:rPr>
          <w:rFonts w:ascii="Times New Roman" w:hAnsi="Times New Roman" w:cs="Times New Roman"/>
        </w:rPr>
        <w:t xml:space="preserve">t really changed. She was still the same person, just like...supercharged, thanks to all that personal development stuff. The principles in </w:t>
      </w:r>
      <w:r w:rsidRPr="00E30C08">
        <w:rPr>
          <w:rFonts w:ascii="Times New Roman" w:hAnsi="Times New Roman" w:cs="Times New Roman"/>
          <w:i/>
          <w:iCs/>
        </w:rPr>
        <w:t>What</w:t>
      </w:r>
      <w:r w:rsidR="001A226F" w:rsidRPr="00E30C08">
        <w:rPr>
          <w:rFonts w:ascii="Times New Roman" w:hAnsi="Times New Roman" w:cs="Times New Roman"/>
          <w:i/>
          <w:iCs/>
        </w:rPr>
        <w:t>’</w:t>
      </w:r>
      <w:r w:rsidRPr="00E30C08">
        <w:rPr>
          <w:rFonts w:ascii="Times New Roman" w:hAnsi="Times New Roman" w:cs="Times New Roman"/>
          <w:i/>
          <w:iCs/>
        </w:rPr>
        <w:t>s Going On With You Really?</w:t>
      </w:r>
      <w:r w:rsidRPr="00682849">
        <w:rPr>
          <w:rFonts w:ascii="Times New Roman" w:hAnsi="Times New Roman" w:cs="Times New Roman"/>
        </w:rPr>
        <w:t xml:space="preserve"> were almost identical to those in </w:t>
      </w:r>
      <w:r w:rsidRPr="00E30C08">
        <w:rPr>
          <w:rFonts w:ascii="Times New Roman" w:hAnsi="Times New Roman" w:cs="Times New Roman"/>
          <w:i/>
          <w:iCs/>
        </w:rPr>
        <w:t>Finding My Fierce</w:t>
      </w:r>
      <w:r w:rsidRPr="00682849">
        <w:rPr>
          <w:rFonts w:ascii="Times New Roman" w:hAnsi="Times New Roman" w:cs="Times New Roman"/>
        </w:rPr>
        <w:t>. He couldn</w:t>
      </w:r>
      <w:r w:rsidR="001A226F">
        <w:rPr>
          <w:rFonts w:ascii="Times New Roman" w:hAnsi="Times New Roman" w:cs="Times New Roman"/>
        </w:rPr>
        <w:t>’</w:t>
      </w:r>
      <w:r w:rsidRPr="00682849">
        <w:rPr>
          <w:rFonts w:ascii="Times New Roman" w:hAnsi="Times New Roman" w:cs="Times New Roman"/>
        </w:rPr>
        <w:t>t understand how people didn</w:t>
      </w:r>
      <w:r w:rsidR="001A226F">
        <w:rPr>
          <w:rFonts w:ascii="Times New Roman" w:hAnsi="Times New Roman" w:cs="Times New Roman"/>
        </w:rPr>
        <w:t>’</w:t>
      </w:r>
      <w:r w:rsidRPr="00682849">
        <w:rPr>
          <w:rFonts w:ascii="Times New Roman" w:hAnsi="Times New Roman" w:cs="Times New Roman"/>
        </w:rPr>
        <w:t>t see it, even though the latter seemed more up-to-date. He hadn</w:t>
      </w:r>
      <w:r w:rsidR="001A226F">
        <w:rPr>
          <w:rFonts w:ascii="Times New Roman" w:hAnsi="Times New Roman" w:cs="Times New Roman"/>
        </w:rPr>
        <w:t>’</w:t>
      </w:r>
      <w:r w:rsidRPr="00682849">
        <w:rPr>
          <w:rFonts w:ascii="Times New Roman" w:hAnsi="Times New Roman" w:cs="Times New Roman"/>
        </w:rPr>
        <w:t>t read either book cover to cover, but that much was obvious to him.</w:t>
      </w:r>
    </w:p>
    <w:p w14:paraId="3C4398F1" w14:textId="53736BF7"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Your father and I moved to Los Angeles over a decade ago, honey. We did it to get away from a terrible tragedy, but also to reinvent ourselves. Well, for me, as Melissa, to become Paula Rollins. The person, I believe, I was always meant to be.</w:t>
      </w:r>
      <w:r>
        <w:rPr>
          <w:rFonts w:ascii="Times New Roman" w:hAnsi="Times New Roman" w:cs="Times New Roman"/>
        </w:rPr>
        <w:t>”</w:t>
      </w:r>
    </w:p>
    <w:p w14:paraId="084F2474" w14:textId="775AD44A"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Were you born Melissa Cardinal?</w:t>
      </w:r>
      <w:r>
        <w:rPr>
          <w:rFonts w:ascii="Times New Roman" w:hAnsi="Times New Roman" w:cs="Times New Roman"/>
        </w:rPr>
        <w:t>”</w:t>
      </w:r>
      <w:r w:rsidR="00CF380F" w:rsidRPr="00DE21CE">
        <w:rPr>
          <w:rFonts w:ascii="Times New Roman" w:hAnsi="Times New Roman" w:cs="Times New Roman"/>
        </w:rPr>
        <w:t xml:space="preserve"> </w:t>
      </w:r>
    </w:p>
    <w:p w14:paraId="5F3633E1" w14:textId="75A4BD08"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I was.</w:t>
      </w:r>
      <w:r>
        <w:rPr>
          <w:rFonts w:ascii="Times New Roman" w:hAnsi="Times New Roman" w:cs="Times New Roman"/>
        </w:rPr>
        <w:t>”</w:t>
      </w:r>
    </w:p>
    <w:p w14:paraId="3D71325A" w14:textId="673ADF21"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 xml:space="preserve">And has </w:t>
      </w:r>
      <w:r w:rsidR="00661813">
        <w:rPr>
          <w:rFonts w:ascii="Times New Roman" w:hAnsi="Times New Roman" w:cs="Times New Roman"/>
        </w:rPr>
        <w:t>D</w:t>
      </w:r>
      <w:r w:rsidR="00CF380F" w:rsidRPr="00DE21CE">
        <w:rPr>
          <w:rFonts w:ascii="Times New Roman" w:hAnsi="Times New Roman" w:cs="Times New Roman"/>
        </w:rPr>
        <w:t>ad always been Jonathan Rollins?</w:t>
      </w:r>
      <w:r>
        <w:rPr>
          <w:rFonts w:ascii="Times New Roman" w:hAnsi="Times New Roman" w:cs="Times New Roman"/>
        </w:rPr>
        <w:t>”</w:t>
      </w:r>
      <w:r w:rsidR="00CF380F" w:rsidRPr="00DE21CE">
        <w:rPr>
          <w:rFonts w:ascii="Times New Roman" w:hAnsi="Times New Roman" w:cs="Times New Roman"/>
        </w:rPr>
        <w:t xml:space="preserve"> </w:t>
      </w:r>
    </w:p>
    <w:p w14:paraId="3AA58AF3" w14:textId="526DEE54"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Dad</w:t>
      </w:r>
      <w:r w:rsidRPr="00DE21CE">
        <w:rPr>
          <w:rFonts w:ascii="Times New Roman" w:hAnsi="Times New Roman" w:cs="Times New Roman"/>
        </w:rPr>
        <w:t xml:space="preserve"> </w:t>
      </w:r>
      <w:del w:id="2281" w:author="Emily Colin" w:date="2024-09-03T10:22:00Z" w16du:dateUtc="2024-09-03T14:22:00Z">
        <w:r w:rsidRPr="00DE21CE" w:rsidDel="009B7D4A">
          <w:rPr>
            <w:rFonts w:ascii="Times New Roman" w:hAnsi="Times New Roman" w:cs="Times New Roman"/>
          </w:rPr>
          <w:delText xml:space="preserve">had </w:delText>
        </w:r>
      </w:del>
      <w:r w:rsidRPr="00DE21CE">
        <w:rPr>
          <w:rFonts w:ascii="Times New Roman" w:hAnsi="Times New Roman" w:cs="Times New Roman"/>
        </w:rPr>
        <w:t>let out a chuckle before affirming</w:t>
      </w:r>
      <w:r w:rsidR="00F9039D">
        <w:rPr>
          <w:rFonts w:ascii="Times New Roman" w:hAnsi="Times New Roman" w:cs="Times New Roman"/>
        </w:rPr>
        <w:t>,</w:t>
      </w:r>
      <w:r w:rsidRPr="00DE21CE">
        <w:rPr>
          <w:rFonts w:ascii="Times New Roman" w:hAnsi="Times New Roman" w:cs="Times New Roman"/>
        </w:rPr>
        <w:t xml:space="preserve"> </w:t>
      </w:r>
      <w:r w:rsidR="001A226F">
        <w:rPr>
          <w:rFonts w:ascii="Times New Roman" w:hAnsi="Times New Roman" w:cs="Times New Roman"/>
        </w:rPr>
        <w:t>“</w:t>
      </w:r>
      <w:r w:rsidRPr="00DE21CE">
        <w:rPr>
          <w:rFonts w:ascii="Times New Roman" w:hAnsi="Times New Roman" w:cs="Times New Roman"/>
        </w:rPr>
        <w:t>That I have.</w:t>
      </w:r>
      <w:r w:rsidR="001A226F">
        <w:rPr>
          <w:rFonts w:ascii="Times New Roman" w:hAnsi="Times New Roman" w:cs="Times New Roman"/>
        </w:rPr>
        <w:t>”</w:t>
      </w:r>
    </w:p>
    <w:p w14:paraId="7BD06776" w14:textId="11B16DB9"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CF380F" w:rsidRPr="00DE21CE">
        <w:rPr>
          <w:rFonts w:ascii="Times New Roman" w:hAnsi="Times New Roman" w:cs="Times New Roman"/>
        </w:rPr>
        <w:t>Most of my origin story is true,</w:t>
      </w:r>
      <w:r>
        <w:rPr>
          <w:rFonts w:ascii="Times New Roman" w:hAnsi="Times New Roman" w:cs="Times New Roman"/>
        </w:rPr>
        <w:t>”</w:t>
      </w:r>
      <w:r w:rsidR="00CF380F" w:rsidRPr="00DE21CE">
        <w:rPr>
          <w:rFonts w:ascii="Times New Roman" w:hAnsi="Times New Roman" w:cs="Times New Roman"/>
        </w:rPr>
        <w:t xml:space="preserve"> </w:t>
      </w:r>
      <w:r w:rsidR="00CF380F">
        <w:rPr>
          <w:rFonts w:ascii="Times New Roman" w:hAnsi="Times New Roman" w:cs="Times New Roman"/>
        </w:rPr>
        <w:t>Mom</w:t>
      </w:r>
      <w:r w:rsidR="00CF380F" w:rsidRPr="00DE21CE">
        <w:rPr>
          <w:rFonts w:ascii="Times New Roman" w:hAnsi="Times New Roman" w:cs="Times New Roman"/>
        </w:rPr>
        <w:t xml:space="preserve"> </w:t>
      </w:r>
      <w:del w:id="2282" w:author="Emily Colin" w:date="2024-09-03T10:22:00Z" w16du:dateUtc="2024-09-03T14:22:00Z">
        <w:r w:rsidR="00CF380F" w:rsidRPr="00DE21CE" w:rsidDel="009B7D4A">
          <w:rPr>
            <w:rFonts w:ascii="Times New Roman" w:hAnsi="Times New Roman" w:cs="Times New Roman"/>
          </w:rPr>
          <w:delText xml:space="preserve">had </w:delText>
        </w:r>
      </w:del>
      <w:r w:rsidR="00CF380F" w:rsidRPr="00DE21CE">
        <w:rPr>
          <w:rFonts w:ascii="Times New Roman" w:hAnsi="Times New Roman" w:cs="Times New Roman"/>
        </w:rPr>
        <w:t xml:space="preserve">continued. </w:t>
      </w:r>
      <w:r>
        <w:rPr>
          <w:rFonts w:ascii="Times New Roman" w:hAnsi="Times New Roman" w:cs="Times New Roman"/>
        </w:rPr>
        <w:t>“</w:t>
      </w:r>
      <w:r w:rsidR="00CF380F" w:rsidRPr="00DE21CE">
        <w:rPr>
          <w:rFonts w:ascii="Times New Roman" w:hAnsi="Times New Roman" w:cs="Times New Roman"/>
        </w:rPr>
        <w:t>It wasn</w:t>
      </w:r>
      <w:r>
        <w:rPr>
          <w:rFonts w:ascii="Times New Roman" w:hAnsi="Times New Roman" w:cs="Times New Roman"/>
        </w:rPr>
        <w:t>’</w:t>
      </w:r>
      <w:r w:rsidR="00CF380F" w:rsidRPr="00DE21CE">
        <w:rPr>
          <w:rFonts w:ascii="Times New Roman" w:hAnsi="Times New Roman" w:cs="Times New Roman"/>
        </w:rPr>
        <w:t>t something I talked much about when I was Melissa</w:t>
      </w:r>
      <w:r w:rsidR="00B9636D">
        <w:rPr>
          <w:rFonts w:ascii="Times New Roman" w:hAnsi="Times New Roman" w:cs="Times New Roman"/>
        </w:rPr>
        <w:t>—</w:t>
      </w:r>
      <w:r w:rsidR="00CF380F" w:rsidRPr="00DE21CE">
        <w:rPr>
          <w:rFonts w:ascii="Times New Roman" w:hAnsi="Times New Roman" w:cs="Times New Roman"/>
        </w:rPr>
        <w:t>my origin story</w:t>
      </w:r>
      <w:r w:rsidR="00111FA2">
        <w:rPr>
          <w:rFonts w:ascii="Times New Roman" w:hAnsi="Times New Roman" w:cs="Times New Roman"/>
        </w:rPr>
        <w:t>,</w:t>
      </w:r>
      <w:r w:rsidR="00CF380F" w:rsidRPr="00DE21CE">
        <w:rPr>
          <w:rFonts w:ascii="Times New Roman" w:hAnsi="Times New Roman" w:cs="Times New Roman"/>
        </w:rPr>
        <w:t xml:space="preserve"> I mean.</w:t>
      </w:r>
      <w:r>
        <w:rPr>
          <w:rFonts w:ascii="Times New Roman" w:hAnsi="Times New Roman" w:cs="Times New Roman"/>
        </w:rPr>
        <w:t>”</w:t>
      </w:r>
    </w:p>
    <w:p w14:paraId="051E1C3F" w14:textId="0FB46E19"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Austin thought the term </w:t>
      </w:r>
      <w:r w:rsidR="001A226F">
        <w:rPr>
          <w:rFonts w:ascii="Times New Roman" w:hAnsi="Times New Roman" w:cs="Times New Roman"/>
        </w:rPr>
        <w:t>“</w:t>
      </w:r>
      <w:r w:rsidRPr="00DE21CE">
        <w:rPr>
          <w:rFonts w:ascii="Times New Roman" w:hAnsi="Times New Roman" w:cs="Times New Roman"/>
        </w:rPr>
        <w:t>origin story</w:t>
      </w:r>
      <w:r w:rsidR="001A226F">
        <w:rPr>
          <w:rFonts w:ascii="Times New Roman" w:hAnsi="Times New Roman" w:cs="Times New Roman"/>
        </w:rPr>
        <w:t>”</w:t>
      </w:r>
      <w:r w:rsidRPr="00DE21CE">
        <w:rPr>
          <w:rFonts w:ascii="Times New Roman" w:hAnsi="Times New Roman" w:cs="Times New Roman"/>
        </w:rPr>
        <w:t xml:space="preserve"> was a weird one, though he hadn</w:t>
      </w:r>
      <w:r w:rsidR="001A226F">
        <w:rPr>
          <w:rFonts w:ascii="Times New Roman" w:hAnsi="Times New Roman" w:cs="Times New Roman"/>
        </w:rPr>
        <w:t>’</w:t>
      </w:r>
      <w:r w:rsidRPr="00DE21CE">
        <w:rPr>
          <w:rFonts w:ascii="Times New Roman" w:hAnsi="Times New Roman" w:cs="Times New Roman"/>
        </w:rPr>
        <w:t xml:space="preserve">t said anything. </w:t>
      </w:r>
    </w:p>
    <w:p w14:paraId="6F2E5275" w14:textId="5E8D6A2B"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You have to understand, the landscape of my industry has changed so much over the years. It was a different time back then. These days, people want a self-made woman. They want someone who has found the light at the end of the tunnel after undergoing her trials and tribulations. I could never have talked about what had happened to Rose and the guilt I carried for not doing more. But it wasn</w:t>
      </w:r>
      <w:r>
        <w:rPr>
          <w:rFonts w:ascii="Times New Roman" w:hAnsi="Times New Roman" w:cs="Times New Roman"/>
        </w:rPr>
        <w:t>’</w:t>
      </w:r>
      <w:r w:rsidR="00CF380F" w:rsidRPr="00DE21CE">
        <w:rPr>
          <w:rFonts w:ascii="Times New Roman" w:hAnsi="Times New Roman" w:cs="Times New Roman"/>
        </w:rPr>
        <w:t>t just that. Our time in New York felt like it was coming to a natural end. And with everything that happened, Simon had the idea that we go to California.</w:t>
      </w:r>
      <w:r>
        <w:rPr>
          <w:rFonts w:ascii="Times New Roman" w:hAnsi="Times New Roman" w:cs="Times New Roman"/>
        </w:rPr>
        <w:t>”</w:t>
      </w:r>
    </w:p>
    <w:p w14:paraId="5F1E4DD6" w14:textId="0AE89E62"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You and Dad?</w:t>
      </w:r>
      <w:r>
        <w:rPr>
          <w:rFonts w:ascii="Times New Roman" w:hAnsi="Times New Roman" w:cs="Times New Roman"/>
        </w:rPr>
        <w:t>”</w:t>
      </w:r>
    </w:p>
    <w:p w14:paraId="289CE3D5" w14:textId="3677397D"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 xml:space="preserve">Yes. Me and Dad. We would go to California, have you, and settle ourselves in before I tried to start writing again. We knew there was a bigger audience for what I had to say, and </w:t>
      </w:r>
      <w:r w:rsidR="00CF380F" w:rsidRPr="00985AF1">
        <w:rPr>
          <w:rFonts w:ascii="Times New Roman" w:hAnsi="Times New Roman" w:cs="Times New Roman"/>
          <w:i/>
          <w:iCs/>
        </w:rPr>
        <w:t>Finding My Fierce</w:t>
      </w:r>
      <w:r w:rsidR="00CF380F" w:rsidRPr="00DE21CE">
        <w:rPr>
          <w:rFonts w:ascii="Times New Roman" w:hAnsi="Times New Roman" w:cs="Times New Roman"/>
        </w:rPr>
        <w:t xml:space="preserve"> </w:t>
      </w:r>
      <w:r w:rsidR="00CF380F">
        <w:rPr>
          <w:rFonts w:ascii="Times New Roman" w:hAnsi="Times New Roman" w:cs="Times New Roman"/>
        </w:rPr>
        <w:t>was percolating</w:t>
      </w:r>
      <w:r w:rsidR="00CF380F" w:rsidRPr="00DE21CE">
        <w:rPr>
          <w:rFonts w:ascii="Times New Roman" w:hAnsi="Times New Roman" w:cs="Times New Roman"/>
        </w:rPr>
        <w:t xml:space="preserve">. But the landscape of society </w:t>
      </w:r>
      <w:r w:rsidR="00CF380F">
        <w:rPr>
          <w:rFonts w:ascii="Times New Roman" w:hAnsi="Times New Roman" w:cs="Times New Roman"/>
        </w:rPr>
        <w:t>was changing, and i</w:t>
      </w:r>
      <w:r w:rsidR="00CF380F" w:rsidRPr="00DE21CE">
        <w:rPr>
          <w:rFonts w:ascii="Times New Roman" w:hAnsi="Times New Roman" w:cs="Times New Roman"/>
        </w:rPr>
        <w:t xml:space="preserve">t took a while. I needed to find myself again, which I did, through the </w:t>
      </w:r>
      <w:r w:rsidR="002860C7">
        <w:rPr>
          <w:rFonts w:ascii="Times New Roman" w:hAnsi="Times New Roman" w:cs="Times New Roman"/>
        </w:rPr>
        <w:t>coaching</w:t>
      </w:r>
      <w:r w:rsidR="00CF380F" w:rsidRPr="00DE21CE">
        <w:rPr>
          <w:rFonts w:ascii="Times New Roman" w:hAnsi="Times New Roman" w:cs="Times New Roman"/>
        </w:rPr>
        <w:t xml:space="preserve"> and then </w:t>
      </w:r>
      <w:r w:rsidR="002860C7">
        <w:rPr>
          <w:rFonts w:ascii="Times New Roman" w:hAnsi="Times New Roman" w:cs="Times New Roman"/>
        </w:rPr>
        <w:t xml:space="preserve">by expanding that and building my own </w:t>
      </w:r>
      <w:r w:rsidR="00CF380F" w:rsidRPr="00DE21CE">
        <w:rPr>
          <w:rFonts w:ascii="Times New Roman" w:hAnsi="Times New Roman" w:cs="Times New Roman"/>
        </w:rPr>
        <w:t>company. It was small scale, but it allowed me to reconnect with who I used to be.</w:t>
      </w:r>
      <w:r>
        <w:rPr>
          <w:rFonts w:ascii="Times New Roman" w:hAnsi="Times New Roman" w:cs="Times New Roman"/>
        </w:rPr>
        <w:t>”</w:t>
      </w:r>
    </w:p>
    <w:p w14:paraId="25DD3B19" w14:textId="71A9B599"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And Dad?</w:t>
      </w:r>
      <w:r>
        <w:rPr>
          <w:rFonts w:ascii="Times New Roman" w:hAnsi="Times New Roman" w:cs="Times New Roman"/>
        </w:rPr>
        <w:t>”</w:t>
      </w:r>
    </w:p>
    <w:p w14:paraId="3330E3F5" w14:textId="32FA3479"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There </w:t>
      </w:r>
      <w:del w:id="2283" w:author="Emily Colin" w:date="2024-09-03T10:19:00Z" w16du:dateUtc="2024-09-03T14:19:00Z">
        <w:r w:rsidRPr="00DE21CE" w:rsidDel="009815CF">
          <w:rPr>
            <w:rFonts w:ascii="Times New Roman" w:hAnsi="Times New Roman" w:cs="Times New Roman"/>
          </w:rPr>
          <w:delText>had been</w:delText>
        </w:r>
      </w:del>
      <w:ins w:id="2284" w:author="Emily Colin" w:date="2024-09-03T10:19:00Z" w16du:dateUtc="2024-09-03T14:19:00Z">
        <w:r w:rsidR="009815CF">
          <w:rPr>
            <w:rFonts w:ascii="Times New Roman" w:hAnsi="Times New Roman" w:cs="Times New Roman"/>
          </w:rPr>
          <w:t>was</w:t>
        </w:r>
      </w:ins>
      <w:r w:rsidRPr="00DE21CE">
        <w:rPr>
          <w:rFonts w:ascii="Times New Roman" w:hAnsi="Times New Roman" w:cs="Times New Roman"/>
        </w:rPr>
        <w:t xml:space="preserve"> a brief silence then.</w:t>
      </w:r>
    </w:p>
    <w:p w14:paraId="75A5F87B" w14:textId="2257E5CE"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 xml:space="preserve">Your father never stopped working for Simon or the institute. </w:t>
      </w:r>
      <w:commentRangeStart w:id="2285"/>
      <w:r w:rsidR="00CF380F" w:rsidRPr="00DE21CE">
        <w:rPr>
          <w:rFonts w:ascii="Times New Roman" w:hAnsi="Times New Roman" w:cs="Times New Roman"/>
        </w:rPr>
        <w:t>He</w:t>
      </w:r>
      <w:r>
        <w:rPr>
          <w:rFonts w:ascii="Times New Roman" w:hAnsi="Times New Roman" w:cs="Times New Roman"/>
        </w:rPr>
        <w:t>’</w:t>
      </w:r>
      <w:r w:rsidR="00CF380F" w:rsidRPr="00DE21CE">
        <w:rPr>
          <w:rFonts w:ascii="Times New Roman" w:hAnsi="Times New Roman" w:cs="Times New Roman"/>
        </w:rPr>
        <w:t>s on the business side of things, which is why his job description has always been so vague. I</w:t>
      </w:r>
      <w:r>
        <w:rPr>
          <w:rFonts w:ascii="Times New Roman" w:hAnsi="Times New Roman" w:cs="Times New Roman"/>
        </w:rPr>
        <w:t>’</w:t>
      </w:r>
      <w:r w:rsidR="00CF380F" w:rsidRPr="00DE21CE">
        <w:rPr>
          <w:rFonts w:ascii="Times New Roman" w:hAnsi="Times New Roman" w:cs="Times New Roman"/>
        </w:rPr>
        <w:t>m sorry for that. I never thought about how it would affect you</w:t>
      </w:r>
      <w:r w:rsidR="00B9636D">
        <w:rPr>
          <w:rFonts w:ascii="Times New Roman" w:hAnsi="Times New Roman" w:cs="Times New Roman"/>
        </w:rPr>
        <w:t>—</w:t>
      </w:r>
      <w:r w:rsidR="00CF380F" w:rsidRPr="00DE21CE">
        <w:rPr>
          <w:rFonts w:ascii="Times New Roman" w:hAnsi="Times New Roman" w:cs="Times New Roman"/>
        </w:rPr>
        <w:t>not really knowing what your father does for a living.</w:t>
      </w:r>
      <w:r>
        <w:rPr>
          <w:rFonts w:ascii="Times New Roman" w:hAnsi="Times New Roman" w:cs="Times New Roman"/>
        </w:rPr>
        <w:t>”</w:t>
      </w:r>
      <w:r w:rsidR="00CF380F" w:rsidRPr="00DE21CE">
        <w:rPr>
          <w:rFonts w:ascii="Times New Roman" w:hAnsi="Times New Roman" w:cs="Times New Roman"/>
        </w:rPr>
        <w:t xml:space="preserve"> </w:t>
      </w:r>
      <w:commentRangeEnd w:id="2285"/>
      <w:r w:rsidR="009815CF">
        <w:rPr>
          <w:rStyle w:val="CommentReference"/>
        </w:rPr>
        <w:commentReference w:id="2285"/>
      </w:r>
    </w:p>
    <w:p w14:paraId="4EFF95CA" w14:textId="012DE67F" w:rsidR="00F37302" w:rsidRDefault="001A226F" w:rsidP="00F37302">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I guess we</w:t>
      </w:r>
      <w:r>
        <w:rPr>
          <w:rFonts w:ascii="Times New Roman" w:hAnsi="Times New Roman" w:cs="Times New Roman"/>
        </w:rPr>
        <w:t>’</w:t>
      </w:r>
      <w:r w:rsidR="00CF380F" w:rsidRPr="00DE21CE">
        <w:rPr>
          <w:rFonts w:ascii="Times New Roman" w:hAnsi="Times New Roman" w:cs="Times New Roman"/>
        </w:rPr>
        <w:t>ve always been too vague about that. Unnecessarily so. There</w:t>
      </w:r>
      <w:r>
        <w:rPr>
          <w:rFonts w:ascii="Times New Roman" w:hAnsi="Times New Roman" w:cs="Times New Roman"/>
        </w:rPr>
        <w:t>’</w:t>
      </w:r>
      <w:r w:rsidR="00CF380F" w:rsidRPr="00DE21CE">
        <w:rPr>
          <w:rFonts w:ascii="Times New Roman" w:hAnsi="Times New Roman" w:cs="Times New Roman"/>
        </w:rPr>
        <w:t>s nothing to hide.</w:t>
      </w:r>
      <w:r w:rsidR="00F37302">
        <w:rPr>
          <w:rFonts w:ascii="Times New Roman" w:hAnsi="Times New Roman" w:cs="Times New Roman"/>
        </w:rPr>
        <w:t xml:space="preserve"> </w:t>
      </w:r>
      <w:r w:rsidR="00CF380F" w:rsidRPr="00DE21CE">
        <w:rPr>
          <w:rFonts w:ascii="Times New Roman" w:hAnsi="Times New Roman" w:cs="Times New Roman"/>
        </w:rPr>
        <w:t xml:space="preserve">Pal, Simon and I grew up together. He was always this very special guy with a tough </w:t>
      </w:r>
      <w:r w:rsidR="00CF380F" w:rsidRPr="00DE21CE">
        <w:rPr>
          <w:rFonts w:ascii="Times New Roman" w:hAnsi="Times New Roman" w:cs="Times New Roman"/>
        </w:rPr>
        <w:lastRenderedPageBreak/>
        <w:t>childhood but a vision for something bigger than himself. When he first started teaching courses, he asked me to come on and help him with the business side of things because that</w:t>
      </w:r>
      <w:r>
        <w:rPr>
          <w:rFonts w:ascii="Times New Roman" w:hAnsi="Times New Roman" w:cs="Times New Roman"/>
        </w:rPr>
        <w:t>’</w:t>
      </w:r>
      <w:r w:rsidR="00CF380F" w:rsidRPr="00DE21CE">
        <w:rPr>
          <w:rFonts w:ascii="Times New Roman" w:hAnsi="Times New Roman" w:cs="Times New Roman"/>
        </w:rPr>
        <w:t>s what I</w:t>
      </w:r>
      <w:r>
        <w:rPr>
          <w:rFonts w:ascii="Times New Roman" w:hAnsi="Times New Roman" w:cs="Times New Roman"/>
        </w:rPr>
        <w:t>’</w:t>
      </w:r>
      <w:r w:rsidR="00CF380F" w:rsidRPr="00DE21CE">
        <w:rPr>
          <w:rFonts w:ascii="Times New Roman" w:hAnsi="Times New Roman" w:cs="Times New Roman"/>
        </w:rPr>
        <w:t>d studied in college. Simon didn</w:t>
      </w:r>
      <w:r>
        <w:rPr>
          <w:rFonts w:ascii="Times New Roman" w:hAnsi="Times New Roman" w:cs="Times New Roman"/>
        </w:rPr>
        <w:t>’</w:t>
      </w:r>
      <w:r w:rsidR="00CF380F" w:rsidRPr="00DE21CE">
        <w:rPr>
          <w:rFonts w:ascii="Times New Roman" w:hAnsi="Times New Roman" w:cs="Times New Roman"/>
        </w:rPr>
        <w:t>t go to college, and he knew that I</w:t>
      </w:r>
      <w:r>
        <w:rPr>
          <w:rFonts w:ascii="Times New Roman" w:hAnsi="Times New Roman" w:cs="Times New Roman"/>
        </w:rPr>
        <w:t>’</w:t>
      </w:r>
      <w:r w:rsidR="00CF380F" w:rsidRPr="00DE21CE">
        <w:rPr>
          <w:rFonts w:ascii="Times New Roman" w:hAnsi="Times New Roman" w:cs="Times New Roman"/>
        </w:rPr>
        <w:t>d be able to assist with the things he didn</w:t>
      </w:r>
      <w:r>
        <w:rPr>
          <w:rFonts w:ascii="Times New Roman" w:hAnsi="Times New Roman" w:cs="Times New Roman"/>
        </w:rPr>
        <w:t>’</w:t>
      </w:r>
      <w:r w:rsidR="00CF380F" w:rsidRPr="00DE21CE">
        <w:rPr>
          <w:rFonts w:ascii="Times New Roman" w:hAnsi="Times New Roman" w:cs="Times New Roman"/>
        </w:rPr>
        <w:t xml:space="preserve">t have time for. When he started The Successful Surrender Institute, </w:t>
      </w:r>
      <w:r w:rsidR="00CF380F">
        <w:rPr>
          <w:rFonts w:ascii="Times New Roman" w:hAnsi="Times New Roman" w:cs="Times New Roman"/>
        </w:rPr>
        <w:t>where your mom and I met</w:t>
      </w:r>
      <w:r w:rsidR="00CF380F" w:rsidRPr="00DE21CE">
        <w:rPr>
          <w:rFonts w:ascii="Times New Roman" w:hAnsi="Times New Roman" w:cs="Times New Roman"/>
        </w:rPr>
        <w:t>, I was the back office, so to speak, taking care of all the money and company stuff.</w:t>
      </w:r>
      <w:r>
        <w:rPr>
          <w:rFonts w:ascii="Times New Roman" w:hAnsi="Times New Roman" w:cs="Times New Roman"/>
        </w:rPr>
        <w:t>”</w:t>
      </w:r>
      <w:r w:rsidR="00CF380F" w:rsidRPr="00DE21CE">
        <w:rPr>
          <w:rFonts w:ascii="Times New Roman" w:hAnsi="Times New Roman" w:cs="Times New Roman"/>
        </w:rPr>
        <w:t xml:space="preserve"> </w:t>
      </w:r>
    </w:p>
    <w:p w14:paraId="0CC061F6" w14:textId="6869595F"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commentRangeStart w:id="2286"/>
      <w:r>
        <w:rPr>
          <w:rFonts w:ascii="Times New Roman" w:hAnsi="Times New Roman" w:cs="Times New Roman"/>
        </w:rPr>
        <w:t>Mom</w:t>
      </w:r>
      <w:del w:id="2287" w:author="Emily Colin" w:date="2024-09-03T10:22:00Z" w16du:dateUtc="2024-09-03T14:22:00Z">
        <w:r w:rsidDel="009B7D4A">
          <w:rPr>
            <w:rFonts w:ascii="Times New Roman" w:hAnsi="Times New Roman" w:cs="Times New Roman"/>
          </w:rPr>
          <w:delText xml:space="preserve"> </w:delText>
        </w:r>
        <w:r w:rsidRPr="00DE21CE" w:rsidDel="009B7D4A">
          <w:rPr>
            <w:rFonts w:ascii="Times New Roman" w:hAnsi="Times New Roman" w:cs="Times New Roman"/>
          </w:rPr>
          <w:delText>had</w:delText>
        </w:r>
      </w:del>
      <w:r w:rsidRPr="00DE21CE">
        <w:rPr>
          <w:rFonts w:ascii="Times New Roman" w:hAnsi="Times New Roman" w:cs="Times New Roman"/>
        </w:rPr>
        <w:t xml:space="preserve"> smiled at </w:t>
      </w:r>
      <w:r>
        <w:rPr>
          <w:rFonts w:ascii="Times New Roman" w:hAnsi="Times New Roman" w:cs="Times New Roman"/>
        </w:rPr>
        <w:t>Dad</w:t>
      </w:r>
      <w:r w:rsidRPr="00DE21CE">
        <w:rPr>
          <w:rFonts w:ascii="Times New Roman" w:hAnsi="Times New Roman" w:cs="Times New Roman"/>
        </w:rPr>
        <w:t xml:space="preserve"> then, as though he</w:t>
      </w:r>
      <w:r w:rsidR="001A226F">
        <w:rPr>
          <w:rFonts w:ascii="Times New Roman" w:hAnsi="Times New Roman" w:cs="Times New Roman"/>
        </w:rPr>
        <w:t>’</w:t>
      </w:r>
      <w:r w:rsidRPr="00DE21CE">
        <w:rPr>
          <w:rFonts w:ascii="Times New Roman" w:hAnsi="Times New Roman" w:cs="Times New Roman"/>
        </w:rPr>
        <w:t xml:space="preserve">d successfully executed his assignment. </w:t>
      </w:r>
      <w:commentRangeEnd w:id="2286"/>
      <w:r w:rsidR="009B7D4A">
        <w:rPr>
          <w:rStyle w:val="CommentReference"/>
        </w:rPr>
        <w:commentReference w:id="2286"/>
      </w:r>
      <w:r w:rsidRPr="00DE21CE">
        <w:rPr>
          <w:rFonts w:ascii="Times New Roman" w:hAnsi="Times New Roman" w:cs="Times New Roman"/>
        </w:rPr>
        <w:t>But then he</w:t>
      </w:r>
      <w:del w:id="2288" w:author="Emily Colin" w:date="2024-09-03T10:22:00Z" w16du:dateUtc="2024-09-03T14:22:00Z">
        <w:r w:rsidR="001A226F" w:rsidDel="009B7D4A">
          <w:rPr>
            <w:rFonts w:ascii="Times New Roman" w:hAnsi="Times New Roman" w:cs="Times New Roman"/>
          </w:rPr>
          <w:delText>’</w:delText>
        </w:r>
        <w:r w:rsidRPr="00DE21CE" w:rsidDel="009B7D4A">
          <w:rPr>
            <w:rFonts w:ascii="Times New Roman" w:hAnsi="Times New Roman" w:cs="Times New Roman"/>
          </w:rPr>
          <w:delText>d</w:delText>
        </w:r>
      </w:del>
      <w:r w:rsidRPr="00DE21CE">
        <w:rPr>
          <w:rFonts w:ascii="Times New Roman" w:hAnsi="Times New Roman" w:cs="Times New Roman"/>
        </w:rPr>
        <w:t xml:space="preserve"> continued, </w:t>
      </w:r>
      <w:r w:rsidR="001A226F">
        <w:rPr>
          <w:rFonts w:ascii="Times New Roman" w:hAnsi="Times New Roman" w:cs="Times New Roman"/>
        </w:rPr>
        <w:t>“</w:t>
      </w:r>
      <w:r w:rsidRPr="00DE21CE">
        <w:rPr>
          <w:rFonts w:ascii="Times New Roman" w:hAnsi="Times New Roman" w:cs="Times New Roman"/>
        </w:rPr>
        <w:t>When Rose died, everything came to a halt.</w:t>
      </w:r>
      <w:r w:rsidR="001A226F">
        <w:rPr>
          <w:rFonts w:ascii="Times New Roman" w:hAnsi="Times New Roman" w:cs="Times New Roman"/>
        </w:rPr>
        <w:t>”</w:t>
      </w:r>
    </w:p>
    <w:p w14:paraId="4B7AC932" w14:textId="6BB72EDF"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Well, it didn</w:t>
      </w:r>
      <w:r>
        <w:rPr>
          <w:rFonts w:ascii="Times New Roman" w:hAnsi="Times New Roman" w:cs="Times New Roman"/>
        </w:rPr>
        <w:t>’</w:t>
      </w:r>
      <w:r w:rsidR="00CF380F" w:rsidRPr="00DE21CE">
        <w:rPr>
          <w:rFonts w:ascii="Times New Roman" w:hAnsi="Times New Roman" w:cs="Times New Roman"/>
        </w:rPr>
        <w:t>t exactly halt,</w:t>
      </w:r>
      <w:r>
        <w:rPr>
          <w:rFonts w:ascii="Times New Roman" w:hAnsi="Times New Roman" w:cs="Times New Roman"/>
        </w:rPr>
        <w:t>”</w:t>
      </w:r>
      <w:r w:rsidR="00CF380F" w:rsidRPr="00DE21CE">
        <w:rPr>
          <w:rFonts w:ascii="Times New Roman" w:hAnsi="Times New Roman" w:cs="Times New Roman"/>
        </w:rPr>
        <w:t xml:space="preserve"> </w:t>
      </w:r>
      <w:r w:rsidR="00CF380F">
        <w:rPr>
          <w:rFonts w:ascii="Times New Roman" w:hAnsi="Times New Roman" w:cs="Times New Roman"/>
        </w:rPr>
        <w:t>Mom</w:t>
      </w:r>
      <w:r w:rsidR="00CF380F" w:rsidRPr="00DE21CE">
        <w:rPr>
          <w:rFonts w:ascii="Times New Roman" w:hAnsi="Times New Roman" w:cs="Times New Roman"/>
        </w:rPr>
        <w:t xml:space="preserve"> </w:t>
      </w:r>
      <w:del w:id="2289" w:author="Emily Colin" w:date="2024-09-03T10:22:00Z" w16du:dateUtc="2024-09-03T14:22:00Z">
        <w:r w:rsidR="00CF380F" w:rsidRPr="00DE21CE" w:rsidDel="009B7D4A">
          <w:rPr>
            <w:rFonts w:ascii="Times New Roman" w:hAnsi="Times New Roman" w:cs="Times New Roman"/>
          </w:rPr>
          <w:delText xml:space="preserve">had </w:delText>
        </w:r>
      </w:del>
      <w:r w:rsidR="00CF380F" w:rsidRPr="00DE21CE">
        <w:rPr>
          <w:rFonts w:ascii="Times New Roman" w:hAnsi="Times New Roman" w:cs="Times New Roman"/>
        </w:rPr>
        <w:t xml:space="preserve">chimed in. </w:t>
      </w:r>
      <w:r>
        <w:rPr>
          <w:rFonts w:ascii="Times New Roman" w:hAnsi="Times New Roman" w:cs="Times New Roman"/>
        </w:rPr>
        <w:t>“</w:t>
      </w:r>
      <w:r w:rsidR="00CF380F" w:rsidRPr="00DE21CE">
        <w:rPr>
          <w:rFonts w:ascii="Times New Roman" w:hAnsi="Times New Roman" w:cs="Times New Roman"/>
        </w:rPr>
        <w:t>We reevaluated, not just us, but our entire team.</w:t>
      </w:r>
      <w:r>
        <w:rPr>
          <w:rFonts w:ascii="Times New Roman" w:hAnsi="Times New Roman" w:cs="Times New Roman"/>
        </w:rPr>
        <w:t>”</w:t>
      </w:r>
    </w:p>
    <w:p w14:paraId="40857129" w14:textId="0A0F504E"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You</w:t>
      </w:r>
      <w:r>
        <w:rPr>
          <w:rFonts w:ascii="Times New Roman" w:hAnsi="Times New Roman" w:cs="Times New Roman"/>
        </w:rPr>
        <w:t>’</w:t>
      </w:r>
      <w:r w:rsidR="00CF380F" w:rsidRPr="00DE21CE">
        <w:rPr>
          <w:rFonts w:ascii="Times New Roman" w:hAnsi="Times New Roman" w:cs="Times New Roman"/>
        </w:rPr>
        <w:t>re right, that</w:t>
      </w:r>
      <w:r>
        <w:rPr>
          <w:rFonts w:ascii="Times New Roman" w:hAnsi="Times New Roman" w:cs="Times New Roman"/>
        </w:rPr>
        <w:t>’</w:t>
      </w:r>
      <w:r w:rsidR="00CF380F" w:rsidRPr="00DE21CE">
        <w:rPr>
          <w:rFonts w:ascii="Times New Roman" w:hAnsi="Times New Roman" w:cs="Times New Roman"/>
        </w:rPr>
        <w:t>s a better way of saying it. We reevaluated. Some people kept coaching, but the ironic thing is that with Rose</w:t>
      </w:r>
      <w:r>
        <w:rPr>
          <w:rFonts w:ascii="Times New Roman" w:hAnsi="Times New Roman" w:cs="Times New Roman"/>
        </w:rPr>
        <w:t>’</w:t>
      </w:r>
      <w:r w:rsidR="00CF380F" w:rsidRPr="00DE21CE">
        <w:rPr>
          <w:rFonts w:ascii="Times New Roman" w:hAnsi="Times New Roman" w:cs="Times New Roman"/>
        </w:rPr>
        <w:t>s death, our vision became bigger. It expanded.</w:t>
      </w:r>
      <w:r>
        <w:rPr>
          <w:rFonts w:ascii="Times New Roman" w:hAnsi="Times New Roman" w:cs="Times New Roman"/>
        </w:rPr>
        <w:t>”</w:t>
      </w:r>
      <w:r w:rsidR="00CF380F" w:rsidRPr="00DE21CE">
        <w:rPr>
          <w:rFonts w:ascii="Times New Roman" w:hAnsi="Times New Roman" w:cs="Times New Roman"/>
        </w:rPr>
        <w:t xml:space="preserve"> </w:t>
      </w:r>
    </w:p>
    <w:p w14:paraId="5A52FE3F" w14:textId="0B94A18F"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I</w:t>
      </w:r>
      <w:r>
        <w:rPr>
          <w:rFonts w:ascii="Times New Roman" w:hAnsi="Times New Roman" w:cs="Times New Roman"/>
        </w:rPr>
        <w:t>’</w:t>
      </w:r>
      <w:r w:rsidR="00CF380F" w:rsidRPr="00DE21CE">
        <w:rPr>
          <w:rFonts w:ascii="Times New Roman" w:hAnsi="Times New Roman" w:cs="Times New Roman"/>
        </w:rPr>
        <w:t>m not sure that Rose</w:t>
      </w:r>
      <w:r>
        <w:rPr>
          <w:rFonts w:ascii="Times New Roman" w:hAnsi="Times New Roman" w:cs="Times New Roman"/>
        </w:rPr>
        <w:t>’</w:t>
      </w:r>
      <w:r w:rsidR="00CF380F" w:rsidRPr="00DE21CE">
        <w:rPr>
          <w:rFonts w:ascii="Times New Roman" w:hAnsi="Times New Roman" w:cs="Times New Roman"/>
        </w:rPr>
        <w:t>s death was the reason our vision expanded, but in many ways, when Rose died, Paula Rollins was born.</w:t>
      </w:r>
      <w:r>
        <w:rPr>
          <w:rFonts w:ascii="Times New Roman" w:hAnsi="Times New Roman" w:cs="Times New Roman"/>
        </w:rPr>
        <w:t>”</w:t>
      </w:r>
    </w:p>
    <w:p w14:paraId="3CF0943F" w14:textId="77A7BE53"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I guess that</w:t>
      </w:r>
      <w:r>
        <w:rPr>
          <w:rFonts w:ascii="Times New Roman" w:hAnsi="Times New Roman" w:cs="Times New Roman"/>
        </w:rPr>
        <w:t>’</w:t>
      </w:r>
      <w:r w:rsidR="00CF380F" w:rsidRPr="00DE21CE">
        <w:rPr>
          <w:rFonts w:ascii="Times New Roman" w:hAnsi="Times New Roman" w:cs="Times New Roman"/>
        </w:rPr>
        <w:t>s one way of putting it.</w:t>
      </w:r>
      <w:r>
        <w:rPr>
          <w:rFonts w:ascii="Times New Roman" w:hAnsi="Times New Roman" w:cs="Times New Roman"/>
        </w:rPr>
        <w:t>”</w:t>
      </w:r>
      <w:r w:rsidR="00CF380F" w:rsidRPr="00DE21CE">
        <w:rPr>
          <w:rFonts w:ascii="Times New Roman" w:hAnsi="Times New Roman" w:cs="Times New Roman"/>
        </w:rPr>
        <w:t xml:space="preserve"> </w:t>
      </w:r>
    </w:p>
    <w:p w14:paraId="74741B29" w14:textId="2BF6BC83"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And Simon?</w:t>
      </w:r>
      <w:r>
        <w:rPr>
          <w:rFonts w:ascii="Times New Roman" w:hAnsi="Times New Roman" w:cs="Times New Roman"/>
        </w:rPr>
        <w:t>”</w:t>
      </w:r>
      <w:r w:rsidR="00CF380F" w:rsidRPr="00DE21CE">
        <w:rPr>
          <w:rFonts w:ascii="Times New Roman" w:hAnsi="Times New Roman" w:cs="Times New Roman"/>
        </w:rPr>
        <w:t xml:space="preserve"> Austin prompted.</w:t>
      </w:r>
    </w:p>
    <w:p w14:paraId="2542F1C7" w14:textId="3DC13D25"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Simon is the reason we</w:t>
      </w:r>
      <w:r>
        <w:rPr>
          <w:rFonts w:ascii="Times New Roman" w:hAnsi="Times New Roman" w:cs="Times New Roman"/>
        </w:rPr>
        <w:t>’</w:t>
      </w:r>
      <w:r w:rsidR="00CF380F" w:rsidRPr="00DE21CE">
        <w:rPr>
          <w:rFonts w:ascii="Times New Roman" w:hAnsi="Times New Roman" w:cs="Times New Roman"/>
        </w:rPr>
        <w:t>re here today. He was the catalyst for your mom</w:t>
      </w:r>
      <w:r>
        <w:rPr>
          <w:rFonts w:ascii="Times New Roman" w:hAnsi="Times New Roman" w:cs="Times New Roman"/>
        </w:rPr>
        <w:t>’</w:t>
      </w:r>
      <w:r w:rsidR="00CF380F" w:rsidRPr="00DE21CE">
        <w:rPr>
          <w:rFonts w:ascii="Times New Roman" w:hAnsi="Times New Roman" w:cs="Times New Roman"/>
        </w:rPr>
        <w:t>s first book and for the success of the institute and all the people we brought in—some of whom we still work with today in some capacity.</w:t>
      </w:r>
      <w:r>
        <w:rPr>
          <w:rFonts w:ascii="Times New Roman" w:hAnsi="Times New Roman" w:cs="Times New Roman"/>
        </w:rPr>
        <w:t>”</w:t>
      </w:r>
      <w:r w:rsidR="00CF380F" w:rsidRPr="00DE21CE">
        <w:rPr>
          <w:rFonts w:ascii="Times New Roman" w:hAnsi="Times New Roman" w:cs="Times New Roman"/>
        </w:rPr>
        <w:t xml:space="preserve"> </w:t>
      </w:r>
      <w:r w:rsidR="00CF380F">
        <w:rPr>
          <w:rFonts w:ascii="Times New Roman" w:hAnsi="Times New Roman" w:cs="Times New Roman"/>
        </w:rPr>
        <w:t xml:space="preserve">Mom </w:t>
      </w:r>
      <w:del w:id="2290" w:author="Emily Colin" w:date="2024-09-03T10:21:00Z" w16du:dateUtc="2024-09-03T14:21:00Z">
        <w:r w:rsidR="00CF380F" w:rsidDel="009B7D4A">
          <w:rPr>
            <w:rFonts w:ascii="Times New Roman" w:hAnsi="Times New Roman" w:cs="Times New Roman"/>
          </w:rPr>
          <w:delText>had</w:delText>
        </w:r>
        <w:r w:rsidR="00CF380F" w:rsidRPr="00DE21CE" w:rsidDel="009B7D4A">
          <w:rPr>
            <w:rFonts w:ascii="Times New Roman" w:hAnsi="Times New Roman" w:cs="Times New Roman"/>
          </w:rPr>
          <w:delText xml:space="preserve"> </w:delText>
        </w:r>
      </w:del>
      <w:r w:rsidR="00CF380F" w:rsidRPr="00DE21CE">
        <w:rPr>
          <w:rFonts w:ascii="Times New Roman" w:hAnsi="Times New Roman" w:cs="Times New Roman"/>
        </w:rPr>
        <w:t>looked like she</w:t>
      </w:r>
      <w:del w:id="2291" w:author="Emily Colin" w:date="2024-09-03T10:22:00Z" w16du:dateUtc="2024-09-03T14:22:00Z">
        <w:r w:rsidDel="009B7D4A">
          <w:rPr>
            <w:rFonts w:ascii="Times New Roman" w:hAnsi="Times New Roman" w:cs="Times New Roman"/>
          </w:rPr>
          <w:delText>’</w:delText>
        </w:r>
        <w:r w:rsidR="00CF380F" w:rsidRPr="00DE21CE" w:rsidDel="009B7D4A">
          <w:rPr>
            <w:rFonts w:ascii="Times New Roman" w:hAnsi="Times New Roman" w:cs="Times New Roman"/>
          </w:rPr>
          <w:delText>d</w:delText>
        </w:r>
      </w:del>
      <w:r w:rsidR="00CF380F" w:rsidRPr="00DE21CE">
        <w:rPr>
          <w:rFonts w:ascii="Times New Roman" w:hAnsi="Times New Roman" w:cs="Times New Roman"/>
        </w:rPr>
        <w:t xml:space="preserve"> wanted to interject, but </w:t>
      </w:r>
      <w:r w:rsidR="002B0722">
        <w:rPr>
          <w:rFonts w:ascii="Times New Roman" w:hAnsi="Times New Roman" w:cs="Times New Roman"/>
        </w:rPr>
        <w:t>D</w:t>
      </w:r>
      <w:r w:rsidR="00CF380F">
        <w:rPr>
          <w:rFonts w:ascii="Times New Roman" w:hAnsi="Times New Roman" w:cs="Times New Roman"/>
        </w:rPr>
        <w:t xml:space="preserve">ad </w:t>
      </w:r>
      <w:del w:id="2292" w:author="Emily Colin" w:date="2024-09-03T10:21:00Z" w16du:dateUtc="2024-09-03T14:21:00Z">
        <w:r w:rsidR="00CF380F" w:rsidDel="009B7D4A">
          <w:rPr>
            <w:rFonts w:ascii="Times New Roman" w:hAnsi="Times New Roman" w:cs="Times New Roman"/>
          </w:rPr>
          <w:delText xml:space="preserve">had </w:delText>
        </w:r>
      </w:del>
      <w:r w:rsidR="00CF380F">
        <w:rPr>
          <w:rFonts w:ascii="Times New Roman" w:hAnsi="Times New Roman" w:cs="Times New Roman"/>
        </w:rPr>
        <w:t>just continued blabbing</w:t>
      </w:r>
      <w:r w:rsidR="00CF380F" w:rsidRPr="00DE21CE">
        <w:rPr>
          <w:rFonts w:ascii="Times New Roman" w:hAnsi="Times New Roman" w:cs="Times New Roman"/>
        </w:rPr>
        <w:t xml:space="preserve">. </w:t>
      </w:r>
      <w:r>
        <w:rPr>
          <w:rFonts w:ascii="Times New Roman" w:hAnsi="Times New Roman" w:cs="Times New Roman"/>
        </w:rPr>
        <w:t>“</w:t>
      </w:r>
      <w:r w:rsidR="00CF380F" w:rsidRPr="00DE21CE">
        <w:rPr>
          <w:rFonts w:ascii="Times New Roman" w:hAnsi="Times New Roman" w:cs="Times New Roman"/>
        </w:rPr>
        <w:t>I believe in what your mom is doing. Always have. And we</w:t>
      </w:r>
      <w:r>
        <w:rPr>
          <w:rFonts w:ascii="Times New Roman" w:hAnsi="Times New Roman" w:cs="Times New Roman"/>
        </w:rPr>
        <w:t>’</w:t>
      </w:r>
      <w:r w:rsidR="00CF380F" w:rsidRPr="00DE21CE">
        <w:rPr>
          <w:rFonts w:ascii="Times New Roman" w:hAnsi="Times New Roman" w:cs="Times New Roman"/>
        </w:rPr>
        <w:t>re only hoping it gets bigger. Your mom might have regrets about how things went down—</w:t>
      </w:r>
      <w:r>
        <w:rPr>
          <w:rFonts w:ascii="Times New Roman" w:hAnsi="Times New Roman" w:cs="Times New Roman"/>
        </w:rPr>
        <w:t>”</w:t>
      </w:r>
    </w:p>
    <w:p w14:paraId="144218C4" w14:textId="7C803839" w:rsidR="00CF380F"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CF380F" w:rsidRPr="00DE21CE">
        <w:rPr>
          <w:rFonts w:ascii="Times New Roman" w:hAnsi="Times New Roman" w:cs="Times New Roman"/>
        </w:rPr>
        <w:t>I don</w:t>
      </w:r>
      <w:r>
        <w:rPr>
          <w:rFonts w:ascii="Times New Roman" w:hAnsi="Times New Roman" w:cs="Times New Roman"/>
        </w:rPr>
        <w:t>’</w:t>
      </w:r>
      <w:r w:rsidR="00CF380F" w:rsidRPr="00DE21CE">
        <w:rPr>
          <w:rFonts w:ascii="Times New Roman" w:hAnsi="Times New Roman" w:cs="Times New Roman"/>
        </w:rPr>
        <w:t xml:space="preserve">t have regrets. Nothing </w:t>
      </w:r>
      <w:r>
        <w:rPr>
          <w:rFonts w:ascii="Times New Roman" w:hAnsi="Times New Roman" w:cs="Times New Roman"/>
        </w:rPr>
        <w:t>‘</w:t>
      </w:r>
      <w:r w:rsidR="00CF380F" w:rsidRPr="00DE21CE">
        <w:rPr>
          <w:rFonts w:ascii="Times New Roman" w:hAnsi="Times New Roman" w:cs="Times New Roman"/>
        </w:rPr>
        <w:t>went down.</w:t>
      </w:r>
      <w:r>
        <w:rPr>
          <w:rFonts w:ascii="Times New Roman" w:hAnsi="Times New Roman" w:cs="Times New Roman"/>
        </w:rPr>
        <w:t>’</w:t>
      </w:r>
      <w:r w:rsidR="00CF380F" w:rsidRPr="00DE21CE">
        <w:rPr>
          <w:rFonts w:ascii="Times New Roman" w:hAnsi="Times New Roman" w:cs="Times New Roman"/>
        </w:rPr>
        <w:t xml:space="preserve"> Everything that happened led us to where we are now. We are exactly where we</w:t>
      </w:r>
      <w:r>
        <w:rPr>
          <w:rFonts w:ascii="Times New Roman" w:hAnsi="Times New Roman" w:cs="Times New Roman"/>
        </w:rPr>
        <w:t>’</w:t>
      </w:r>
      <w:r w:rsidR="00CF380F" w:rsidRPr="00DE21CE">
        <w:rPr>
          <w:rFonts w:ascii="Times New Roman" w:hAnsi="Times New Roman" w:cs="Times New Roman"/>
        </w:rPr>
        <w:t>re meant to be.</w:t>
      </w:r>
      <w:r>
        <w:rPr>
          <w:rFonts w:ascii="Times New Roman" w:hAnsi="Times New Roman" w:cs="Times New Roman"/>
        </w:rPr>
        <w:t>”</w:t>
      </w:r>
      <w:r w:rsidR="00CF380F" w:rsidRPr="00DE21CE">
        <w:rPr>
          <w:rFonts w:ascii="Times New Roman" w:hAnsi="Times New Roman" w:cs="Times New Roman"/>
        </w:rPr>
        <w:t xml:space="preserve"> She</w:t>
      </w:r>
      <w:del w:id="2293" w:author="Emily Colin" w:date="2024-09-03T10:21:00Z" w16du:dateUtc="2024-09-03T14:21:00Z">
        <w:r w:rsidDel="009B7D4A">
          <w:rPr>
            <w:rFonts w:ascii="Times New Roman" w:hAnsi="Times New Roman" w:cs="Times New Roman"/>
          </w:rPr>
          <w:delText>’</w:delText>
        </w:r>
        <w:r w:rsidR="00CF380F" w:rsidRPr="00DE21CE" w:rsidDel="009B7D4A">
          <w:rPr>
            <w:rFonts w:ascii="Times New Roman" w:hAnsi="Times New Roman" w:cs="Times New Roman"/>
          </w:rPr>
          <w:delText>d</w:delText>
        </w:r>
      </w:del>
      <w:r w:rsidR="00CF380F" w:rsidRPr="00DE21CE">
        <w:rPr>
          <w:rFonts w:ascii="Times New Roman" w:hAnsi="Times New Roman" w:cs="Times New Roman"/>
        </w:rPr>
        <w:t xml:space="preserve"> looked pointedly at Austin. </w:t>
      </w:r>
      <w:r>
        <w:rPr>
          <w:rFonts w:ascii="Times New Roman" w:hAnsi="Times New Roman" w:cs="Times New Roman"/>
        </w:rPr>
        <w:t>“</w:t>
      </w:r>
      <w:r w:rsidR="00CF380F" w:rsidRPr="00DE21CE">
        <w:rPr>
          <w:rFonts w:ascii="Times New Roman" w:hAnsi="Times New Roman" w:cs="Times New Roman"/>
        </w:rPr>
        <w:t>Our family is exactly what it</w:t>
      </w:r>
      <w:r>
        <w:rPr>
          <w:rFonts w:ascii="Times New Roman" w:hAnsi="Times New Roman" w:cs="Times New Roman"/>
        </w:rPr>
        <w:t>’</w:t>
      </w:r>
      <w:r w:rsidR="00CF380F" w:rsidRPr="00DE21CE">
        <w:rPr>
          <w:rFonts w:ascii="Times New Roman" w:hAnsi="Times New Roman" w:cs="Times New Roman"/>
        </w:rPr>
        <w:t xml:space="preserve">s meant to be. Please know </w:t>
      </w:r>
      <w:commentRangeStart w:id="2294"/>
      <w:r w:rsidR="00CF380F" w:rsidRPr="00DE21CE">
        <w:rPr>
          <w:rFonts w:ascii="Times New Roman" w:hAnsi="Times New Roman" w:cs="Times New Roman"/>
        </w:rPr>
        <w:t>that</w:t>
      </w:r>
      <w:commentRangeEnd w:id="2294"/>
      <w:r w:rsidR="009B7D4A">
        <w:rPr>
          <w:rStyle w:val="CommentReference"/>
        </w:rPr>
        <w:commentReference w:id="2294"/>
      </w:r>
      <w:r w:rsidR="00CF380F" w:rsidRPr="00DE21CE">
        <w:rPr>
          <w:rFonts w:ascii="Times New Roman" w:hAnsi="Times New Roman" w:cs="Times New Roman"/>
        </w:rPr>
        <w:t>.</w:t>
      </w:r>
      <w:r>
        <w:rPr>
          <w:rFonts w:ascii="Times New Roman" w:hAnsi="Times New Roman" w:cs="Times New Roman"/>
        </w:rPr>
        <w:t>”</w:t>
      </w:r>
      <w:r w:rsidR="00CF380F" w:rsidRPr="00DE21CE">
        <w:rPr>
          <w:rFonts w:ascii="Times New Roman" w:hAnsi="Times New Roman" w:cs="Times New Roman"/>
        </w:rPr>
        <w:t xml:space="preserve"> </w:t>
      </w:r>
    </w:p>
    <w:p w14:paraId="46BCD6E4" w14:textId="7C1C76BB"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jc w:val="center"/>
        <w:rPr>
          <w:rFonts w:ascii="Times New Roman" w:hAnsi="Times New Roman" w:cs="Times New Roman"/>
        </w:rPr>
      </w:pPr>
      <w:r>
        <w:rPr>
          <w:rFonts w:ascii="Times New Roman" w:hAnsi="Times New Roman" w:cs="Times New Roman"/>
        </w:rPr>
        <w:t>#</w:t>
      </w:r>
    </w:p>
    <w:p w14:paraId="558CD1CD" w14:textId="4257AF85"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Austin thought he</w:t>
      </w:r>
      <w:r w:rsidR="001A226F">
        <w:rPr>
          <w:rFonts w:ascii="Times New Roman" w:hAnsi="Times New Roman" w:cs="Times New Roman"/>
        </w:rPr>
        <w:t>’</w:t>
      </w:r>
      <w:r w:rsidRPr="00DE21CE">
        <w:rPr>
          <w:rFonts w:ascii="Times New Roman" w:hAnsi="Times New Roman" w:cs="Times New Roman"/>
        </w:rPr>
        <w:t>d feel a modicum of guilt for what he</w:t>
      </w:r>
      <w:r w:rsidR="001A226F">
        <w:rPr>
          <w:rFonts w:ascii="Times New Roman" w:hAnsi="Times New Roman" w:cs="Times New Roman"/>
        </w:rPr>
        <w:t>’</w:t>
      </w:r>
      <w:r w:rsidRPr="00DE21CE">
        <w:rPr>
          <w:rFonts w:ascii="Times New Roman" w:hAnsi="Times New Roman" w:cs="Times New Roman"/>
        </w:rPr>
        <w:t>d done</w:t>
      </w:r>
      <w:r>
        <w:rPr>
          <w:rFonts w:ascii="Times New Roman" w:hAnsi="Times New Roman" w:cs="Times New Roman"/>
        </w:rPr>
        <w:t>, but he d</w:t>
      </w:r>
      <w:r w:rsidR="00E47EFF">
        <w:rPr>
          <w:rFonts w:ascii="Times New Roman" w:hAnsi="Times New Roman" w:cs="Times New Roman"/>
        </w:rPr>
        <w:t>oesn’t</w:t>
      </w:r>
      <w:r w:rsidRPr="00DE21CE">
        <w:rPr>
          <w:rFonts w:ascii="Times New Roman" w:hAnsi="Times New Roman" w:cs="Times New Roman"/>
        </w:rPr>
        <w:t xml:space="preserve">. It was impulsive, </w:t>
      </w:r>
      <w:commentRangeStart w:id="2295"/>
      <w:r w:rsidRPr="00DE21CE">
        <w:rPr>
          <w:rFonts w:ascii="Times New Roman" w:hAnsi="Times New Roman" w:cs="Times New Roman"/>
        </w:rPr>
        <w:t>for sure</w:t>
      </w:r>
      <w:commentRangeEnd w:id="2295"/>
      <w:r w:rsidR="009B7D4A">
        <w:rPr>
          <w:rStyle w:val="CommentReference"/>
        </w:rPr>
        <w:commentReference w:id="2295"/>
      </w:r>
      <w:r w:rsidRPr="00DE21CE">
        <w:rPr>
          <w:rFonts w:ascii="Times New Roman" w:hAnsi="Times New Roman" w:cs="Times New Roman"/>
        </w:rPr>
        <w:t>. But it</w:t>
      </w:r>
      <w:r w:rsidR="00E47EFF">
        <w:rPr>
          <w:rFonts w:ascii="Times New Roman" w:hAnsi="Times New Roman" w:cs="Times New Roman"/>
        </w:rPr>
        <w:t>’</w:t>
      </w:r>
      <w:r w:rsidRPr="00DE21CE">
        <w:rPr>
          <w:rFonts w:ascii="Times New Roman" w:hAnsi="Times New Roman" w:cs="Times New Roman"/>
        </w:rPr>
        <w:t>s also the culmination of how he</w:t>
      </w:r>
      <w:r w:rsidR="001A226F">
        <w:rPr>
          <w:rFonts w:ascii="Times New Roman" w:hAnsi="Times New Roman" w:cs="Times New Roman"/>
        </w:rPr>
        <w:t>’</w:t>
      </w:r>
      <w:r w:rsidRPr="00DE21CE">
        <w:rPr>
          <w:rFonts w:ascii="Times New Roman" w:hAnsi="Times New Roman" w:cs="Times New Roman"/>
        </w:rPr>
        <w:t xml:space="preserve">d been feeling these past few months, if not longer. </w:t>
      </w:r>
      <w:commentRangeStart w:id="2296"/>
      <w:r w:rsidRPr="00DE21CE">
        <w:rPr>
          <w:rFonts w:ascii="Times New Roman" w:hAnsi="Times New Roman" w:cs="Times New Roman"/>
        </w:rPr>
        <w:t xml:space="preserve">And Austin </w:t>
      </w:r>
      <w:r>
        <w:rPr>
          <w:rFonts w:ascii="Times New Roman" w:hAnsi="Times New Roman" w:cs="Times New Roman"/>
        </w:rPr>
        <w:t xml:space="preserve">suddenly </w:t>
      </w:r>
      <w:r w:rsidRPr="00DE21CE">
        <w:rPr>
          <w:rFonts w:ascii="Times New Roman" w:hAnsi="Times New Roman" w:cs="Times New Roman"/>
        </w:rPr>
        <w:t xml:space="preserve">misses Sarah more than ever. </w:t>
      </w:r>
      <w:r>
        <w:rPr>
          <w:rFonts w:ascii="Times New Roman" w:hAnsi="Times New Roman" w:cs="Times New Roman"/>
        </w:rPr>
        <w:t>He</w:t>
      </w:r>
      <w:r w:rsidRPr="00DE21CE">
        <w:rPr>
          <w:rFonts w:ascii="Times New Roman" w:hAnsi="Times New Roman" w:cs="Times New Roman"/>
        </w:rPr>
        <w:t xml:space="preserve"> takes out his phone.</w:t>
      </w:r>
      <w:commentRangeEnd w:id="2296"/>
      <w:r w:rsidR="009B7D4A">
        <w:rPr>
          <w:rStyle w:val="CommentReference"/>
        </w:rPr>
        <w:commentReference w:id="2296"/>
      </w:r>
    </w:p>
    <w:p w14:paraId="165991AC" w14:textId="38F547D3"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i/>
          <w:iCs/>
        </w:rPr>
      </w:pPr>
      <w:commentRangeStart w:id="2297"/>
      <w:r w:rsidRPr="00DE21CE">
        <w:rPr>
          <w:rFonts w:ascii="Times New Roman" w:hAnsi="Times New Roman" w:cs="Times New Roman"/>
          <w:b/>
          <w:bCs/>
        </w:rPr>
        <w:t>Austin Rollins:</w:t>
      </w:r>
      <w:r w:rsidRPr="00DE21CE">
        <w:rPr>
          <w:rFonts w:ascii="Times New Roman" w:hAnsi="Times New Roman" w:cs="Times New Roman"/>
        </w:rPr>
        <w:t xml:space="preserve"> </w:t>
      </w:r>
      <w:commentRangeEnd w:id="2297"/>
      <w:r w:rsidR="009B7D4A">
        <w:rPr>
          <w:rStyle w:val="CommentReference"/>
        </w:rPr>
        <w:commentReference w:id="2297"/>
      </w:r>
      <w:r w:rsidRPr="00DE21CE">
        <w:rPr>
          <w:rFonts w:ascii="Times New Roman" w:hAnsi="Times New Roman" w:cs="Times New Roman"/>
          <w:i/>
          <w:iCs/>
        </w:rPr>
        <w:t>Any chance you</w:t>
      </w:r>
      <w:r w:rsidR="001A226F">
        <w:rPr>
          <w:rFonts w:ascii="Times New Roman" w:hAnsi="Times New Roman" w:cs="Times New Roman"/>
          <w:i/>
          <w:iCs/>
        </w:rPr>
        <w:t>’</w:t>
      </w:r>
      <w:r w:rsidRPr="00DE21CE">
        <w:rPr>
          <w:rFonts w:ascii="Times New Roman" w:hAnsi="Times New Roman" w:cs="Times New Roman"/>
          <w:i/>
          <w:iCs/>
        </w:rPr>
        <w:t>re around?</w:t>
      </w:r>
    </w:p>
    <w:p w14:paraId="0536320E" w14:textId="34D14092"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b/>
          <w:bCs/>
        </w:rPr>
        <w:t>Sarah Howard:</w:t>
      </w:r>
      <w:r w:rsidRPr="00DE21CE">
        <w:rPr>
          <w:rFonts w:ascii="Times New Roman" w:hAnsi="Times New Roman" w:cs="Times New Roman"/>
        </w:rPr>
        <w:t xml:space="preserve"> </w:t>
      </w:r>
      <w:r w:rsidRPr="00DE21CE">
        <w:rPr>
          <w:rFonts w:ascii="Times New Roman" w:hAnsi="Times New Roman" w:cs="Times New Roman"/>
          <w:i/>
          <w:iCs/>
        </w:rPr>
        <w:t>Yeah. What</w:t>
      </w:r>
      <w:r w:rsidR="001A226F">
        <w:rPr>
          <w:rFonts w:ascii="Times New Roman" w:hAnsi="Times New Roman" w:cs="Times New Roman"/>
          <w:i/>
          <w:iCs/>
        </w:rPr>
        <w:t>’</w:t>
      </w:r>
      <w:r w:rsidRPr="00DE21CE">
        <w:rPr>
          <w:rFonts w:ascii="Times New Roman" w:hAnsi="Times New Roman" w:cs="Times New Roman"/>
          <w:i/>
          <w:iCs/>
        </w:rPr>
        <w:t>s up?</w:t>
      </w:r>
    </w:p>
    <w:p w14:paraId="0B2AE9E7" w14:textId="77777777"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b/>
          <w:bCs/>
        </w:rPr>
        <w:t xml:space="preserve">Austin Rollins: </w:t>
      </w:r>
      <w:r w:rsidRPr="00DE21CE">
        <w:rPr>
          <w:rFonts w:ascii="Times New Roman" w:hAnsi="Times New Roman" w:cs="Times New Roman"/>
          <w:i/>
          <w:iCs/>
        </w:rPr>
        <w:t>Can we hang out?</w:t>
      </w:r>
    </w:p>
    <w:p w14:paraId="085BF9D8" w14:textId="77777777"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b/>
          <w:bCs/>
        </w:rPr>
        <w:t xml:space="preserve">Sarah Howard: </w:t>
      </w:r>
      <w:r w:rsidRPr="00DE21CE">
        <w:rPr>
          <w:rFonts w:ascii="Times New Roman" w:hAnsi="Times New Roman" w:cs="Times New Roman"/>
          <w:i/>
          <w:iCs/>
        </w:rPr>
        <w:t>Uh sure, want to come over?</w:t>
      </w:r>
    </w:p>
    <w:p w14:paraId="4B8C8C6A" w14:textId="513E6F11"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Austin goes downstairs to tell his parents that he</w:t>
      </w:r>
      <w:r w:rsidR="001A226F">
        <w:rPr>
          <w:rFonts w:ascii="Times New Roman" w:hAnsi="Times New Roman" w:cs="Times New Roman"/>
        </w:rPr>
        <w:t>’</w:t>
      </w:r>
      <w:r w:rsidRPr="00DE21CE">
        <w:rPr>
          <w:rFonts w:ascii="Times New Roman" w:hAnsi="Times New Roman" w:cs="Times New Roman"/>
        </w:rPr>
        <w:t>s going over to Sarah</w:t>
      </w:r>
      <w:r w:rsidR="001A226F">
        <w:rPr>
          <w:rFonts w:ascii="Times New Roman" w:hAnsi="Times New Roman" w:cs="Times New Roman"/>
        </w:rPr>
        <w:t>’</w:t>
      </w:r>
      <w:r w:rsidRPr="00DE21CE">
        <w:rPr>
          <w:rFonts w:ascii="Times New Roman" w:hAnsi="Times New Roman" w:cs="Times New Roman"/>
        </w:rPr>
        <w:t>s.</w:t>
      </w:r>
    </w:p>
    <w:p w14:paraId="69F39A25" w14:textId="1365B99B"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That</w:t>
      </w:r>
      <w:r>
        <w:rPr>
          <w:rFonts w:ascii="Times New Roman" w:hAnsi="Times New Roman" w:cs="Times New Roman"/>
        </w:rPr>
        <w:t>’</w:t>
      </w:r>
      <w:r w:rsidR="00CF380F" w:rsidRPr="00DE21CE">
        <w:rPr>
          <w:rFonts w:ascii="Times New Roman" w:hAnsi="Times New Roman" w:cs="Times New Roman"/>
        </w:rPr>
        <w:t>s so wonderful</w:t>
      </w:r>
      <w:r w:rsidR="003E7D57">
        <w:rPr>
          <w:rFonts w:ascii="Times New Roman" w:hAnsi="Times New Roman" w:cs="Times New Roman"/>
        </w:rPr>
        <w:t>,</w:t>
      </w:r>
      <w:r w:rsidR="00CF380F" w:rsidRPr="00DE21CE">
        <w:rPr>
          <w:rFonts w:ascii="Times New Roman" w:hAnsi="Times New Roman" w:cs="Times New Roman"/>
        </w:rPr>
        <w:t xml:space="preserve"> honey. The two of you made</w:t>
      </w:r>
      <w:r w:rsidR="003E7D57">
        <w:rPr>
          <w:rFonts w:ascii="Times New Roman" w:hAnsi="Times New Roman" w:cs="Times New Roman"/>
        </w:rPr>
        <w:t xml:space="preserve"> </w:t>
      </w:r>
      <w:r w:rsidR="00CF380F" w:rsidRPr="00DE21CE">
        <w:rPr>
          <w:rFonts w:ascii="Times New Roman" w:hAnsi="Times New Roman" w:cs="Times New Roman"/>
        </w:rPr>
        <w:t>up?</w:t>
      </w:r>
      <w:r>
        <w:rPr>
          <w:rFonts w:ascii="Times New Roman" w:hAnsi="Times New Roman" w:cs="Times New Roman"/>
        </w:rPr>
        <w:t>”</w:t>
      </w:r>
    </w:p>
    <w:p w14:paraId="416D5CE6" w14:textId="2785EE72"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Pr>
          <w:rFonts w:ascii="Times New Roman" w:hAnsi="Times New Roman" w:cs="Times New Roman"/>
        </w:rPr>
        <w:t>Yeah, sure</w:t>
      </w:r>
      <w:r w:rsidR="00CF380F" w:rsidRPr="00DE21CE">
        <w:rPr>
          <w:rFonts w:ascii="Times New Roman" w:hAnsi="Times New Roman" w:cs="Times New Roman"/>
        </w:rPr>
        <w:t>.</w:t>
      </w:r>
      <w:r>
        <w:rPr>
          <w:rFonts w:ascii="Times New Roman" w:hAnsi="Times New Roman" w:cs="Times New Roman"/>
        </w:rPr>
        <w:t>”</w:t>
      </w:r>
    </w:p>
    <w:p w14:paraId="1B91CD22" w14:textId="170E7820"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Hey, quickly before you leave, can you go try on some of the clothes that I bought for you</w:t>
      </w:r>
      <w:r w:rsidR="00CF380F">
        <w:rPr>
          <w:rFonts w:ascii="Times New Roman" w:hAnsi="Times New Roman" w:cs="Times New Roman"/>
        </w:rPr>
        <w:t>?</w:t>
      </w:r>
      <w:r w:rsidR="00CF380F" w:rsidRPr="00DE21CE">
        <w:rPr>
          <w:rFonts w:ascii="Times New Roman" w:hAnsi="Times New Roman" w:cs="Times New Roman"/>
        </w:rPr>
        <w:t xml:space="preserve"> I was shopping for myself yesterday and picked up a few things for you too. You</w:t>
      </w:r>
      <w:r>
        <w:rPr>
          <w:rFonts w:ascii="Times New Roman" w:hAnsi="Times New Roman" w:cs="Times New Roman"/>
        </w:rPr>
        <w:t>’</w:t>
      </w:r>
      <w:r w:rsidR="00CF380F" w:rsidRPr="00DE21CE">
        <w:rPr>
          <w:rFonts w:ascii="Times New Roman" w:hAnsi="Times New Roman" w:cs="Times New Roman"/>
        </w:rPr>
        <w:t>ll be able to figure out which is which</w:t>
      </w:r>
      <w:r w:rsidR="00B9636D">
        <w:rPr>
          <w:rFonts w:ascii="Times New Roman" w:hAnsi="Times New Roman" w:cs="Times New Roman"/>
        </w:rPr>
        <w:t>—</w:t>
      </w:r>
      <w:r w:rsidR="00CF380F" w:rsidRPr="00DE21CE">
        <w:rPr>
          <w:rFonts w:ascii="Times New Roman" w:hAnsi="Times New Roman" w:cs="Times New Roman"/>
        </w:rPr>
        <w:t>I have a few dresses and some sweaters. But there</w:t>
      </w:r>
      <w:r>
        <w:rPr>
          <w:rFonts w:ascii="Times New Roman" w:hAnsi="Times New Roman" w:cs="Times New Roman"/>
        </w:rPr>
        <w:t>’</w:t>
      </w:r>
      <w:r w:rsidR="00CF380F" w:rsidRPr="00DE21CE">
        <w:rPr>
          <w:rFonts w:ascii="Times New Roman" w:hAnsi="Times New Roman" w:cs="Times New Roman"/>
        </w:rPr>
        <w:t>s a bunch of stuff for you. It</w:t>
      </w:r>
      <w:r>
        <w:rPr>
          <w:rFonts w:ascii="Times New Roman" w:hAnsi="Times New Roman" w:cs="Times New Roman"/>
        </w:rPr>
        <w:t>’</w:t>
      </w:r>
      <w:r w:rsidR="00CF380F" w:rsidRPr="00DE21CE">
        <w:rPr>
          <w:rFonts w:ascii="Times New Roman" w:hAnsi="Times New Roman" w:cs="Times New Roman"/>
        </w:rPr>
        <w:t>s in the Saks bag. There was a sale.</w:t>
      </w:r>
      <w:r>
        <w:rPr>
          <w:rFonts w:ascii="Times New Roman" w:hAnsi="Times New Roman" w:cs="Times New Roman"/>
        </w:rPr>
        <w:t>”</w:t>
      </w:r>
    </w:p>
    <w:p w14:paraId="43774234" w14:textId="0C8BE6CC"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Austin finds the bag and begins to rummage</w:t>
      </w:r>
      <w:r>
        <w:rPr>
          <w:rFonts w:ascii="Times New Roman" w:hAnsi="Times New Roman" w:cs="Times New Roman"/>
        </w:rPr>
        <w:t>. He</w:t>
      </w:r>
      <w:r w:rsidR="001A226F">
        <w:rPr>
          <w:rFonts w:ascii="Times New Roman" w:hAnsi="Times New Roman" w:cs="Times New Roman"/>
        </w:rPr>
        <w:t>’</w:t>
      </w:r>
      <w:r>
        <w:rPr>
          <w:rFonts w:ascii="Times New Roman" w:hAnsi="Times New Roman" w:cs="Times New Roman"/>
        </w:rPr>
        <w:t>s not a big clothes guy, but that doesn</w:t>
      </w:r>
      <w:r w:rsidR="001A226F">
        <w:rPr>
          <w:rFonts w:ascii="Times New Roman" w:hAnsi="Times New Roman" w:cs="Times New Roman"/>
        </w:rPr>
        <w:t>’</w:t>
      </w:r>
      <w:r>
        <w:rPr>
          <w:rFonts w:ascii="Times New Roman" w:hAnsi="Times New Roman" w:cs="Times New Roman"/>
        </w:rPr>
        <w:t>t mean he doesn</w:t>
      </w:r>
      <w:r w:rsidR="001A226F">
        <w:rPr>
          <w:rFonts w:ascii="Times New Roman" w:hAnsi="Times New Roman" w:cs="Times New Roman"/>
        </w:rPr>
        <w:t>’</w:t>
      </w:r>
      <w:r>
        <w:rPr>
          <w:rFonts w:ascii="Times New Roman" w:hAnsi="Times New Roman" w:cs="Times New Roman"/>
        </w:rPr>
        <w:t xml:space="preserve">t appreciate new ones. </w:t>
      </w:r>
      <w:r w:rsidRPr="00DE21CE">
        <w:rPr>
          <w:rFonts w:ascii="Times New Roman" w:hAnsi="Times New Roman" w:cs="Times New Roman"/>
        </w:rPr>
        <w:t>He unfurls a well-worn denim jacket with a vintage vibe, something he would never pick</w:t>
      </w:r>
      <w:r w:rsidR="00D843AF">
        <w:rPr>
          <w:rFonts w:ascii="Times New Roman" w:hAnsi="Times New Roman" w:cs="Times New Roman"/>
        </w:rPr>
        <w:t xml:space="preserve"> </w:t>
      </w:r>
      <w:r w:rsidRPr="00DE21CE">
        <w:rPr>
          <w:rFonts w:ascii="Times New Roman" w:hAnsi="Times New Roman" w:cs="Times New Roman"/>
        </w:rPr>
        <w:t>out for himself, yet he likes the idea of it. Austin looks at the price tag; it</w:t>
      </w:r>
      <w:r w:rsidR="001A226F">
        <w:rPr>
          <w:rFonts w:ascii="Times New Roman" w:hAnsi="Times New Roman" w:cs="Times New Roman"/>
        </w:rPr>
        <w:t>’</w:t>
      </w:r>
      <w:r w:rsidRPr="00DE21CE">
        <w:rPr>
          <w:rFonts w:ascii="Times New Roman" w:hAnsi="Times New Roman" w:cs="Times New Roman"/>
        </w:rPr>
        <w:t>s over one thousand dollars. Yikes. But when he puts it on and looks in the mirror, Austin knows he</w:t>
      </w:r>
      <w:r w:rsidR="001A226F">
        <w:rPr>
          <w:rFonts w:ascii="Times New Roman" w:hAnsi="Times New Roman" w:cs="Times New Roman"/>
        </w:rPr>
        <w:t>’</w:t>
      </w:r>
      <w:r w:rsidRPr="00DE21CE">
        <w:rPr>
          <w:rFonts w:ascii="Times New Roman" w:hAnsi="Times New Roman" w:cs="Times New Roman"/>
        </w:rPr>
        <w:t xml:space="preserve">s going to keep it. There are also some soft cotton t-shirts, the ones he likes, </w:t>
      </w:r>
      <w:r w:rsidRPr="00DE21CE">
        <w:rPr>
          <w:rFonts w:ascii="Times New Roman" w:hAnsi="Times New Roman" w:cs="Times New Roman"/>
        </w:rPr>
        <w:lastRenderedPageBreak/>
        <w:t>and some pants that he tries on, but don</w:t>
      </w:r>
      <w:r w:rsidR="001A226F">
        <w:rPr>
          <w:rFonts w:ascii="Times New Roman" w:hAnsi="Times New Roman" w:cs="Times New Roman"/>
        </w:rPr>
        <w:t>’</w:t>
      </w:r>
      <w:r w:rsidRPr="00DE21CE">
        <w:rPr>
          <w:rFonts w:ascii="Times New Roman" w:hAnsi="Times New Roman" w:cs="Times New Roman"/>
        </w:rPr>
        <w:t xml:space="preserve">t fit him. Instead of calling to his mom, he goes back into the bag and retrieves the receipt. </w:t>
      </w:r>
    </w:p>
    <w:p w14:paraId="5133AF37" w14:textId="2B767306"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As he</w:t>
      </w:r>
      <w:r w:rsidR="001A226F">
        <w:rPr>
          <w:rFonts w:ascii="Times New Roman" w:hAnsi="Times New Roman" w:cs="Times New Roman"/>
        </w:rPr>
        <w:t>’</w:t>
      </w:r>
      <w:r w:rsidRPr="00DE21CE">
        <w:rPr>
          <w:rFonts w:ascii="Times New Roman" w:hAnsi="Times New Roman" w:cs="Times New Roman"/>
        </w:rPr>
        <w:t xml:space="preserve">s looking through </w:t>
      </w:r>
      <w:ins w:id="2298" w:author="Emily Colin" w:date="2024-09-03T10:25:00Z" w16du:dateUtc="2024-09-03T14:25:00Z">
        <w:r w:rsidR="009B7D4A">
          <w:rPr>
            <w:rFonts w:ascii="Times New Roman" w:hAnsi="Times New Roman" w:cs="Times New Roman"/>
          </w:rPr>
          <w:t>the receipt,</w:t>
        </w:r>
      </w:ins>
      <w:del w:id="2299" w:author="Emily Colin" w:date="2024-09-03T10:25:00Z" w16du:dateUtc="2024-09-03T14:25:00Z">
        <w:r w:rsidRPr="00DE21CE" w:rsidDel="009B7D4A">
          <w:rPr>
            <w:rFonts w:ascii="Times New Roman" w:hAnsi="Times New Roman" w:cs="Times New Roman"/>
          </w:rPr>
          <w:delText>it,</w:delText>
        </w:r>
      </w:del>
      <w:r w:rsidRPr="00DE21CE">
        <w:rPr>
          <w:rFonts w:ascii="Times New Roman" w:hAnsi="Times New Roman" w:cs="Times New Roman"/>
        </w:rPr>
        <w:t xml:space="preserve"> Austin realizes he doesn</w:t>
      </w:r>
      <w:r w:rsidR="001A226F">
        <w:rPr>
          <w:rFonts w:ascii="Times New Roman" w:hAnsi="Times New Roman" w:cs="Times New Roman"/>
        </w:rPr>
        <w:t>’</w:t>
      </w:r>
      <w:r w:rsidRPr="00DE21CE">
        <w:rPr>
          <w:rFonts w:ascii="Times New Roman" w:hAnsi="Times New Roman" w:cs="Times New Roman"/>
        </w:rPr>
        <w:t>t see two of the dresses that are in the bag or the pants, all of which have the Saks tag on them. He feels for the security tag that usually accompanies such nice clothing before they</w:t>
      </w:r>
      <w:r w:rsidR="001A226F">
        <w:rPr>
          <w:rFonts w:ascii="Times New Roman" w:hAnsi="Times New Roman" w:cs="Times New Roman"/>
        </w:rPr>
        <w:t>’</w:t>
      </w:r>
      <w:r w:rsidRPr="00DE21CE">
        <w:rPr>
          <w:rFonts w:ascii="Times New Roman" w:hAnsi="Times New Roman" w:cs="Times New Roman"/>
        </w:rPr>
        <w:t>re paid for but doesn</w:t>
      </w:r>
      <w:r w:rsidR="001A226F">
        <w:rPr>
          <w:rFonts w:ascii="Times New Roman" w:hAnsi="Times New Roman" w:cs="Times New Roman"/>
        </w:rPr>
        <w:t>’</w:t>
      </w:r>
      <w:r w:rsidRPr="00DE21CE">
        <w:rPr>
          <w:rFonts w:ascii="Times New Roman" w:hAnsi="Times New Roman" w:cs="Times New Roman"/>
        </w:rPr>
        <w:t xml:space="preserve">t find one. Had </w:t>
      </w:r>
      <w:r>
        <w:rPr>
          <w:rFonts w:ascii="Times New Roman" w:hAnsi="Times New Roman" w:cs="Times New Roman"/>
        </w:rPr>
        <w:t>Mom</w:t>
      </w:r>
      <w:r w:rsidRPr="00DE21CE">
        <w:rPr>
          <w:rFonts w:ascii="Times New Roman" w:hAnsi="Times New Roman" w:cs="Times New Roman"/>
        </w:rPr>
        <w:t xml:space="preserve"> paid for some and walked out with others? Was it that easy to do? Austin wants to convince himself otherwise, but he can</w:t>
      </w:r>
      <w:r w:rsidR="001A226F">
        <w:rPr>
          <w:rFonts w:ascii="Times New Roman" w:hAnsi="Times New Roman" w:cs="Times New Roman"/>
        </w:rPr>
        <w:t>’</w:t>
      </w:r>
      <w:r w:rsidRPr="00DE21CE">
        <w:rPr>
          <w:rFonts w:ascii="Times New Roman" w:hAnsi="Times New Roman" w:cs="Times New Roman"/>
        </w:rPr>
        <w:t xml:space="preserve">t help but think back to the trip to </w:t>
      </w:r>
      <w:r>
        <w:rPr>
          <w:rFonts w:ascii="Times New Roman" w:hAnsi="Times New Roman" w:cs="Times New Roman"/>
        </w:rPr>
        <w:t>Target</w:t>
      </w:r>
      <w:r w:rsidRPr="00DE21CE">
        <w:rPr>
          <w:rFonts w:ascii="Times New Roman" w:hAnsi="Times New Roman" w:cs="Times New Roman"/>
        </w:rPr>
        <w:t xml:space="preserve">, with the nail polishes and the seltzers. Regardless of the cost of any of the items, Austin is well aware that </w:t>
      </w:r>
      <w:r>
        <w:rPr>
          <w:rFonts w:ascii="Times New Roman" w:hAnsi="Times New Roman" w:cs="Times New Roman"/>
        </w:rPr>
        <w:t>Mom</w:t>
      </w:r>
      <w:r w:rsidRPr="00DE21CE">
        <w:rPr>
          <w:rFonts w:ascii="Times New Roman" w:hAnsi="Times New Roman" w:cs="Times New Roman"/>
        </w:rPr>
        <w:t xml:space="preserve"> doesn</w:t>
      </w:r>
      <w:r w:rsidR="001A226F">
        <w:rPr>
          <w:rFonts w:ascii="Times New Roman" w:hAnsi="Times New Roman" w:cs="Times New Roman"/>
        </w:rPr>
        <w:t>’</w:t>
      </w:r>
      <w:r w:rsidRPr="00DE21CE">
        <w:rPr>
          <w:rFonts w:ascii="Times New Roman" w:hAnsi="Times New Roman" w:cs="Times New Roman"/>
        </w:rPr>
        <w:t>t need to steal anything. He knows how wealthy they are. Austin scans the receipt, looking for the pants in question that don</w:t>
      </w:r>
      <w:r w:rsidR="001A226F">
        <w:rPr>
          <w:rFonts w:ascii="Times New Roman" w:hAnsi="Times New Roman" w:cs="Times New Roman"/>
        </w:rPr>
        <w:t>’</w:t>
      </w:r>
      <w:r w:rsidRPr="00DE21CE">
        <w:rPr>
          <w:rFonts w:ascii="Times New Roman" w:hAnsi="Times New Roman" w:cs="Times New Roman"/>
        </w:rPr>
        <w:t>t fit him</w:t>
      </w:r>
      <w:r w:rsidR="006736DA">
        <w:rPr>
          <w:rFonts w:ascii="Times New Roman" w:hAnsi="Times New Roman" w:cs="Times New Roman"/>
        </w:rPr>
        <w:t>,</w:t>
      </w:r>
      <w:r w:rsidRPr="00DE21CE">
        <w:rPr>
          <w:rFonts w:ascii="Times New Roman" w:hAnsi="Times New Roman" w:cs="Times New Roman"/>
        </w:rPr>
        <w:t xml:space="preserve"> and decides to casually ask </w:t>
      </w:r>
      <w:r>
        <w:rPr>
          <w:rFonts w:ascii="Times New Roman" w:hAnsi="Times New Roman" w:cs="Times New Roman"/>
        </w:rPr>
        <w:t>Mom</w:t>
      </w:r>
      <w:r w:rsidRPr="00DE21CE">
        <w:rPr>
          <w:rFonts w:ascii="Times New Roman" w:hAnsi="Times New Roman" w:cs="Times New Roman"/>
        </w:rPr>
        <w:t xml:space="preserve"> if she might have it someplace else. </w:t>
      </w:r>
    </w:p>
    <w:p w14:paraId="46D5A127" w14:textId="579F9390"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Hey, Mom? These clothes are awesome. Thank you. But the pants don</w:t>
      </w:r>
      <w:r>
        <w:rPr>
          <w:rFonts w:ascii="Times New Roman" w:hAnsi="Times New Roman" w:cs="Times New Roman"/>
        </w:rPr>
        <w:t>’</w:t>
      </w:r>
      <w:r w:rsidR="00CF380F" w:rsidRPr="00DE21CE">
        <w:rPr>
          <w:rFonts w:ascii="Times New Roman" w:hAnsi="Times New Roman" w:cs="Times New Roman"/>
        </w:rPr>
        <w:t>t fit me. Is there another receipt someplace else?</w:t>
      </w:r>
      <w:r>
        <w:rPr>
          <w:rFonts w:ascii="Times New Roman" w:hAnsi="Times New Roman" w:cs="Times New Roman"/>
        </w:rPr>
        <w:t>”</w:t>
      </w:r>
      <w:r w:rsidR="00CF380F" w:rsidRPr="00DE21CE">
        <w:rPr>
          <w:rFonts w:ascii="Times New Roman" w:hAnsi="Times New Roman" w:cs="Times New Roman"/>
        </w:rPr>
        <w:t xml:space="preserve"> He expects </w:t>
      </w:r>
      <w:r w:rsidR="00CF380F">
        <w:rPr>
          <w:rFonts w:ascii="Times New Roman" w:hAnsi="Times New Roman" w:cs="Times New Roman"/>
        </w:rPr>
        <w:t>her</w:t>
      </w:r>
      <w:r w:rsidR="00CF380F" w:rsidRPr="00DE21CE">
        <w:rPr>
          <w:rFonts w:ascii="Times New Roman" w:hAnsi="Times New Roman" w:cs="Times New Roman"/>
        </w:rPr>
        <w:t xml:space="preserve"> to become frantic or defensive, but she</w:t>
      </w:r>
      <w:r>
        <w:rPr>
          <w:rFonts w:ascii="Times New Roman" w:hAnsi="Times New Roman" w:cs="Times New Roman"/>
        </w:rPr>
        <w:t>’</w:t>
      </w:r>
      <w:r w:rsidR="00CF380F" w:rsidRPr="00DE21CE">
        <w:rPr>
          <w:rFonts w:ascii="Times New Roman" w:hAnsi="Times New Roman" w:cs="Times New Roman"/>
        </w:rPr>
        <w:t>s cool as a cucumber as she takes the receipt and looks it over. Much like she was that day with the check</w:t>
      </w:r>
      <w:del w:id="2300" w:author="Emily Colin" w:date="2024-09-01T16:18:00Z" w16du:dateUtc="2024-09-01T20:18:00Z">
        <w:r w:rsidR="00CF380F" w:rsidRPr="00DE21CE" w:rsidDel="00E66C42">
          <w:rPr>
            <w:rFonts w:ascii="Times New Roman" w:hAnsi="Times New Roman" w:cs="Times New Roman"/>
          </w:rPr>
          <w:delText>-</w:delText>
        </w:r>
      </w:del>
      <w:r w:rsidR="00CF380F" w:rsidRPr="00DE21CE">
        <w:rPr>
          <w:rFonts w:ascii="Times New Roman" w:hAnsi="Times New Roman" w:cs="Times New Roman"/>
        </w:rPr>
        <w:t xml:space="preserve">out guy at </w:t>
      </w:r>
      <w:r w:rsidR="00CF380F">
        <w:rPr>
          <w:rFonts w:ascii="Times New Roman" w:hAnsi="Times New Roman" w:cs="Times New Roman"/>
        </w:rPr>
        <w:t>Target</w:t>
      </w:r>
      <w:r w:rsidR="00CF380F" w:rsidRPr="00DE21CE">
        <w:rPr>
          <w:rFonts w:ascii="Times New Roman" w:hAnsi="Times New Roman" w:cs="Times New Roman"/>
        </w:rPr>
        <w:t>.</w:t>
      </w:r>
    </w:p>
    <w:p w14:paraId="0C943CA6" w14:textId="77AAB3FA"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Hmm. That</w:t>
      </w:r>
      <w:r>
        <w:rPr>
          <w:rFonts w:ascii="Times New Roman" w:hAnsi="Times New Roman" w:cs="Times New Roman"/>
        </w:rPr>
        <w:t>’</w:t>
      </w:r>
      <w:r w:rsidR="00CF380F" w:rsidRPr="00DE21CE">
        <w:rPr>
          <w:rFonts w:ascii="Times New Roman" w:hAnsi="Times New Roman" w:cs="Times New Roman"/>
        </w:rPr>
        <w:t>s odd. I wonder why that is. Must have been a mistake at the check</w:t>
      </w:r>
      <w:del w:id="2301" w:author="Emily Colin" w:date="2024-09-01T16:18:00Z" w16du:dateUtc="2024-09-01T20:18:00Z">
        <w:r w:rsidR="00CF380F" w:rsidRPr="00DE21CE" w:rsidDel="00E66C42">
          <w:rPr>
            <w:rFonts w:ascii="Times New Roman" w:hAnsi="Times New Roman" w:cs="Times New Roman"/>
          </w:rPr>
          <w:delText>-</w:delText>
        </w:r>
      </w:del>
      <w:r w:rsidR="00CF380F" w:rsidRPr="00DE21CE">
        <w:rPr>
          <w:rFonts w:ascii="Times New Roman" w:hAnsi="Times New Roman" w:cs="Times New Roman"/>
        </w:rPr>
        <w:t>out. Don</w:t>
      </w:r>
      <w:r>
        <w:rPr>
          <w:rFonts w:ascii="Times New Roman" w:hAnsi="Times New Roman" w:cs="Times New Roman"/>
        </w:rPr>
        <w:t>’</w:t>
      </w:r>
      <w:r w:rsidR="00CF380F" w:rsidRPr="00DE21CE">
        <w:rPr>
          <w:rFonts w:ascii="Times New Roman" w:hAnsi="Times New Roman" w:cs="Times New Roman"/>
        </w:rPr>
        <w:t>t you worry about it though, I</w:t>
      </w:r>
      <w:r>
        <w:rPr>
          <w:rFonts w:ascii="Times New Roman" w:hAnsi="Times New Roman" w:cs="Times New Roman"/>
        </w:rPr>
        <w:t>’</w:t>
      </w:r>
      <w:r w:rsidR="00CF380F" w:rsidRPr="00DE21CE">
        <w:rPr>
          <w:rFonts w:ascii="Times New Roman" w:hAnsi="Times New Roman" w:cs="Times New Roman"/>
        </w:rPr>
        <w:t>ll take care of it. Okay?</w:t>
      </w:r>
      <w:r>
        <w:rPr>
          <w:rFonts w:ascii="Times New Roman" w:hAnsi="Times New Roman" w:cs="Times New Roman"/>
        </w:rPr>
        <w:t>”</w:t>
      </w:r>
      <w:r w:rsidR="00CF380F" w:rsidRPr="00DE21CE">
        <w:rPr>
          <w:rFonts w:ascii="Times New Roman" w:hAnsi="Times New Roman" w:cs="Times New Roman"/>
        </w:rPr>
        <w:t xml:space="preserve"> There</w:t>
      </w:r>
      <w:r>
        <w:rPr>
          <w:rFonts w:ascii="Times New Roman" w:hAnsi="Times New Roman" w:cs="Times New Roman"/>
        </w:rPr>
        <w:t>’</w:t>
      </w:r>
      <w:r w:rsidR="00CF380F" w:rsidRPr="00DE21CE">
        <w:rPr>
          <w:rFonts w:ascii="Times New Roman" w:hAnsi="Times New Roman" w:cs="Times New Roman"/>
        </w:rPr>
        <w:t>s a definite edge to her voice but Austin just nods his head.</w:t>
      </w:r>
    </w:p>
    <w:p w14:paraId="2DE759DD" w14:textId="778A85FB"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i/>
          <w:iCs/>
        </w:rPr>
        <w:t>Shit</w:t>
      </w:r>
      <w:r w:rsidRPr="00DE21CE">
        <w:rPr>
          <w:rFonts w:ascii="Times New Roman" w:hAnsi="Times New Roman" w:cs="Times New Roman"/>
        </w:rPr>
        <w:t xml:space="preserve">, Austin thinks. </w:t>
      </w:r>
      <w:r w:rsidRPr="00DE21CE">
        <w:rPr>
          <w:rFonts w:ascii="Times New Roman" w:hAnsi="Times New Roman" w:cs="Times New Roman"/>
          <w:i/>
          <w:iCs/>
        </w:rPr>
        <w:t>Is my mom a klepto?</w:t>
      </w:r>
      <w:r w:rsidRPr="00DE21CE">
        <w:rPr>
          <w:rFonts w:ascii="Times New Roman" w:hAnsi="Times New Roman" w:cs="Times New Roman"/>
        </w:rPr>
        <w:t xml:space="preserve"> </w:t>
      </w:r>
      <w:commentRangeStart w:id="2302"/>
      <w:r w:rsidRPr="00DE21CE">
        <w:rPr>
          <w:rFonts w:ascii="Times New Roman" w:hAnsi="Times New Roman" w:cs="Times New Roman"/>
        </w:rPr>
        <w:t>They</w:t>
      </w:r>
      <w:r w:rsidR="001A226F">
        <w:rPr>
          <w:rFonts w:ascii="Times New Roman" w:hAnsi="Times New Roman" w:cs="Times New Roman"/>
        </w:rPr>
        <w:t>’</w:t>
      </w:r>
      <w:r w:rsidRPr="00DE21CE">
        <w:rPr>
          <w:rFonts w:ascii="Times New Roman" w:hAnsi="Times New Roman" w:cs="Times New Roman"/>
        </w:rPr>
        <w:t>d had one of those in his class</w:t>
      </w:r>
      <w:r w:rsidR="00B9636D">
        <w:rPr>
          <w:rFonts w:ascii="Times New Roman" w:hAnsi="Times New Roman" w:cs="Times New Roman"/>
        </w:rPr>
        <w:t>—</w:t>
      </w:r>
      <w:r w:rsidRPr="00DE21CE">
        <w:rPr>
          <w:rFonts w:ascii="Times New Roman" w:hAnsi="Times New Roman" w:cs="Times New Roman"/>
        </w:rPr>
        <w:t xml:space="preserve">at least an alleged one. </w:t>
      </w:r>
      <w:del w:id="2303" w:author="Emily Colin" w:date="2024-09-03T10:27:00Z" w16du:dateUtc="2024-09-03T14:27:00Z">
        <w:r w:rsidRPr="00DE21CE" w:rsidDel="00330CE3">
          <w:rPr>
            <w:rFonts w:ascii="Times New Roman" w:hAnsi="Times New Roman" w:cs="Times New Roman"/>
          </w:rPr>
          <w:delText xml:space="preserve">Memories of a similar situation from </w:delText>
        </w:r>
        <w:commentRangeStart w:id="2304"/>
        <w:r w:rsidRPr="00DE21CE" w:rsidDel="00330CE3">
          <w:rPr>
            <w:rFonts w:ascii="Times New Roman" w:hAnsi="Times New Roman" w:cs="Times New Roman"/>
          </w:rPr>
          <w:delText>his school days c</w:delText>
        </w:r>
        <w:r w:rsidDel="00330CE3">
          <w:rPr>
            <w:rFonts w:ascii="Times New Roman" w:hAnsi="Times New Roman" w:cs="Times New Roman"/>
          </w:rPr>
          <w:delText>o</w:delText>
        </w:r>
        <w:r w:rsidRPr="00DE21CE" w:rsidDel="00330CE3">
          <w:rPr>
            <w:rFonts w:ascii="Times New Roman" w:hAnsi="Times New Roman" w:cs="Times New Roman"/>
          </w:rPr>
          <w:delText xml:space="preserve">me </w:delText>
        </w:r>
        <w:commentRangeEnd w:id="2304"/>
        <w:r w:rsidR="006736DA" w:rsidDel="00330CE3">
          <w:rPr>
            <w:rStyle w:val="CommentReference"/>
          </w:rPr>
          <w:commentReference w:id="2304"/>
        </w:r>
        <w:r w:rsidRPr="00DE21CE" w:rsidDel="00330CE3">
          <w:rPr>
            <w:rFonts w:ascii="Times New Roman" w:hAnsi="Times New Roman" w:cs="Times New Roman"/>
          </w:rPr>
          <w:delText xml:space="preserve">to mind. </w:delText>
        </w:r>
      </w:del>
      <w:r w:rsidRPr="00DE21CE">
        <w:rPr>
          <w:rFonts w:ascii="Times New Roman" w:hAnsi="Times New Roman" w:cs="Times New Roman"/>
        </w:rPr>
        <w:t>Heather</w:t>
      </w:r>
      <w:ins w:id="2305" w:author="Emily Colin" w:date="2024-09-03T10:27:00Z" w16du:dateUtc="2024-09-03T14:27:00Z">
        <w:r w:rsidR="00330CE3">
          <w:rPr>
            <w:rFonts w:ascii="Times New Roman" w:hAnsi="Times New Roman" w:cs="Times New Roman"/>
          </w:rPr>
          <w:t xml:space="preserve"> </w:t>
        </w:r>
      </w:ins>
      <w:del w:id="2306" w:author="Emily Colin" w:date="2024-09-03T10:27:00Z" w16du:dateUtc="2024-09-03T14:27:00Z">
        <w:r w:rsidRPr="00DE21CE" w:rsidDel="00330CE3">
          <w:rPr>
            <w:rFonts w:ascii="Times New Roman" w:hAnsi="Times New Roman" w:cs="Times New Roman"/>
          </w:rPr>
          <w:delText xml:space="preserve">, </w:delText>
        </w:r>
      </w:del>
      <w:del w:id="2307" w:author="Emily Colin" w:date="2024-09-03T10:26:00Z" w16du:dateUtc="2024-09-03T14:26:00Z">
        <w:r w:rsidRPr="00DE21CE" w:rsidDel="00330CE3">
          <w:rPr>
            <w:rFonts w:ascii="Times New Roman" w:hAnsi="Times New Roman" w:cs="Times New Roman"/>
          </w:rPr>
          <w:delText xml:space="preserve">a </w:delText>
        </w:r>
      </w:del>
      <w:del w:id="2308" w:author="Emily Colin" w:date="2024-09-03T10:27:00Z" w16du:dateUtc="2024-09-03T14:27:00Z">
        <w:r w:rsidRPr="00DE21CE" w:rsidDel="00330CE3">
          <w:rPr>
            <w:rFonts w:ascii="Times New Roman" w:hAnsi="Times New Roman" w:cs="Times New Roman"/>
          </w:rPr>
          <w:delText xml:space="preserve">classmate, </w:delText>
        </w:r>
      </w:del>
      <w:del w:id="2309" w:author="Emily Colin" w:date="2024-09-03T10:26:00Z" w16du:dateUtc="2024-09-03T14:26:00Z">
        <w:r w:rsidRPr="00DE21CE" w:rsidDel="00330CE3">
          <w:rPr>
            <w:rFonts w:ascii="Times New Roman" w:hAnsi="Times New Roman" w:cs="Times New Roman"/>
          </w:rPr>
          <w:delText xml:space="preserve">often sparked suspicion. She </w:delText>
        </w:r>
      </w:del>
      <w:r w:rsidRPr="00DE21CE">
        <w:rPr>
          <w:rFonts w:ascii="Times New Roman" w:hAnsi="Times New Roman" w:cs="Times New Roman"/>
        </w:rPr>
        <w:t xml:space="preserve">had a habit of wearing jewelry that others had lost, initially dismissed as coincidence. But when it happened five times, murmurs grew, despite the lack of </w:t>
      </w:r>
      <w:del w:id="2310" w:author="Emily Colin" w:date="2024-09-03T10:27:00Z" w16du:dateUtc="2024-09-03T14:27:00Z">
        <w:r w:rsidRPr="00DE21CE" w:rsidDel="00330CE3">
          <w:rPr>
            <w:rFonts w:ascii="Times New Roman" w:hAnsi="Times New Roman" w:cs="Times New Roman"/>
          </w:rPr>
          <w:delText xml:space="preserve">concrete </w:delText>
        </w:r>
      </w:del>
      <w:r w:rsidRPr="00DE21CE">
        <w:rPr>
          <w:rFonts w:ascii="Times New Roman" w:hAnsi="Times New Roman" w:cs="Times New Roman"/>
        </w:rPr>
        <w:t>proof. The</w:t>
      </w:r>
      <w:ins w:id="2311" w:author="Emily Colin" w:date="2024-09-03T10:28:00Z" w16du:dateUtc="2024-09-03T14:28:00Z">
        <w:r w:rsidR="00330CE3">
          <w:rPr>
            <w:rFonts w:ascii="Times New Roman" w:hAnsi="Times New Roman" w:cs="Times New Roman"/>
          </w:rPr>
          <w:t>n,</w:t>
        </w:r>
      </w:ins>
      <w:r w:rsidRPr="00DE21CE">
        <w:rPr>
          <w:rFonts w:ascii="Times New Roman" w:hAnsi="Times New Roman" w:cs="Times New Roman"/>
        </w:rPr>
        <w:t xml:space="preserve"> </w:t>
      </w:r>
      <w:del w:id="2312" w:author="Emily Colin" w:date="2024-09-03T10:28:00Z" w16du:dateUtc="2024-09-03T14:28:00Z">
        <w:r w:rsidRPr="00DE21CE" w:rsidDel="00330CE3">
          <w:rPr>
            <w:rFonts w:ascii="Times New Roman" w:hAnsi="Times New Roman" w:cs="Times New Roman"/>
          </w:rPr>
          <w:delText xml:space="preserve">situation escalated when </w:delText>
        </w:r>
      </w:del>
      <w:r w:rsidRPr="00DE21CE">
        <w:rPr>
          <w:rFonts w:ascii="Times New Roman" w:hAnsi="Times New Roman" w:cs="Times New Roman"/>
        </w:rPr>
        <w:t>Heather was caught stealing candy bars from Marin Academy</w:t>
      </w:r>
      <w:r w:rsidR="001A226F">
        <w:rPr>
          <w:rFonts w:ascii="Times New Roman" w:hAnsi="Times New Roman" w:cs="Times New Roman"/>
        </w:rPr>
        <w:t>’</w:t>
      </w:r>
      <w:r w:rsidRPr="00DE21CE">
        <w:rPr>
          <w:rFonts w:ascii="Times New Roman" w:hAnsi="Times New Roman" w:cs="Times New Roman"/>
        </w:rPr>
        <w:t xml:space="preserve">s gift shop. She </w:t>
      </w:r>
      <w:del w:id="2313" w:author="Emily Colin" w:date="2024-09-03T10:28:00Z" w16du:dateUtc="2024-09-03T14:28:00Z">
        <w:r w:rsidRPr="00DE21CE" w:rsidDel="00330CE3">
          <w:rPr>
            <w:rFonts w:ascii="Times New Roman" w:hAnsi="Times New Roman" w:cs="Times New Roman"/>
          </w:rPr>
          <w:delText xml:space="preserve">received </w:delText>
        </w:r>
      </w:del>
      <w:ins w:id="2314" w:author="Emily Colin" w:date="2024-09-03T10:28:00Z" w16du:dateUtc="2024-09-03T14:28:00Z">
        <w:r w:rsidR="00330CE3">
          <w:rPr>
            <w:rFonts w:ascii="Times New Roman" w:hAnsi="Times New Roman" w:cs="Times New Roman"/>
          </w:rPr>
          <w:t>got</w:t>
        </w:r>
        <w:r w:rsidR="00330CE3" w:rsidRPr="00DE21CE">
          <w:rPr>
            <w:rFonts w:ascii="Times New Roman" w:hAnsi="Times New Roman" w:cs="Times New Roman"/>
          </w:rPr>
          <w:t xml:space="preserve"> </w:t>
        </w:r>
      </w:ins>
      <w:r w:rsidRPr="00DE21CE">
        <w:rPr>
          <w:rFonts w:ascii="Times New Roman" w:hAnsi="Times New Roman" w:cs="Times New Roman"/>
        </w:rPr>
        <w:t xml:space="preserve">a warning and </w:t>
      </w:r>
      <w:del w:id="2315" w:author="Emily Colin" w:date="2024-09-03T10:27:00Z" w16du:dateUtc="2024-09-03T14:27:00Z">
        <w:r w:rsidRPr="00DE21CE" w:rsidDel="00330CE3">
          <w:rPr>
            <w:rFonts w:ascii="Times New Roman" w:hAnsi="Times New Roman" w:cs="Times New Roman"/>
          </w:rPr>
          <w:delText>halted her activities for a short time</w:delText>
        </w:r>
      </w:del>
      <w:ins w:id="2316" w:author="Emily Colin" w:date="2024-09-03T10:27:00Z" w16du:dateUtc="2024-09-03T14:27:00Z">
        <w:r w:rsidR="00330CE3">
          <w:rPr>
            <w:rFonts w:ascii="Times New Roman" w:hAnsi="Times New Roman" w:cs="Times New Roman"/>
          </w:rPr>
          <w:t xml:space="preserve">stopped for a while, but </w:t>
        </w:r>
      </w:ins>
      <w:del w:id="2317" w:author="Emily Colin" w:date="2024-09-03T10:27:00Z" w16du:dateUtc="2024-09-03T14:27:00Z">
        <w:r w:rsidRPr="00DE21CE" w:rsidDel="00330CE3">
          <w:rPr>
            <w:rFonts w:ascii="Times New Roman" w:hAnsi="Times New Roman" w:cs="Times New Roman"/>
          </w:rPr>
          <w:delText xml:space="preserve">. However, she </w:delText>
        </w:r>
      </w:del>
      <w:r w:rsidRPr="00DE21CE">
        <w:rPr>
          <w:rFonts w:ascii="Times New Roman" w:hAnsi="Times New Roman" w:cs="Times New Roman"/>
        </w:rPr>
        <w:t xml:space="preserve">soon slipped up again, this time </w:t>
      </w:r>
      <w:del w:id="2318" w:author="Emily Colin" w:date="2024-09-03T10:27:00Z" w16du:dateUtc="2024-09-03T14:27:00Z">
        <w:r w:rsidRPr="00DE21CE" w:rsidDel="00330CE3">
          <w:rPr>
            <w:rFonts w:ascii="Times New Roman" w:hAnsi="Times New Roman" w:cs="Times New Roman"/>
          </w:rPr>
          <w:delText xml:space="preserve">attempting </w:delText>
        </w:r>
      </w:del>
      <w:ins w:id="2319" w:author="Emily Colin" w:date="2024-09-03T10:27:00Z" w16du:dateUtc="2024-09-03T14:27:00Z">
        <w:r w:rsidR="00330CE3">
          <w:rPr>
            <w:rFonts w:ascii="Times New Roman" w:hAnsi="Times New Roman" w:cs="Times New Roman"/>
          </w:rPr>
          <w:t>trying</w:t>
        </w:r>
        <w:r w:rsidR="00330CE3" w:rsidRPr="00DE21CE">
          <w:rPr>
            <w:rFonts w:ascii="Times New Roman" w:hAnsi="Times New Roman" w:cs="Times New Roman"/>
          </w:rPr>
          <w:t xml:space="preserve"> </w:t>
        </w:r>
      </w:ins>
      <w:r w:rsidRPr="00DE21CE">
        <w:rPr>
          <w:rFonts w:ascii="Times New Roman" w:hAnsi="Times New Roman" w:cs="Times New Roman"/>
        </w:rPr>
        <w:t xml:space="preserve">to leave the store wearing a newly </w:t>
      </w:r>
      <w:r w:rsidRPr="00DE21CE">
        <w:rPr>
          <w:rFonts w:ascii="Times New Roman" w:hAnsi="Times New Roman" w:cs="Times New Roman"/>
        </w:rPr>
        <w:lastRenderedPageBreak/>
        <w:t xml:space="preserve">stocked sweatshirt. What perplexed Austin most was </w:t>
      </w:r>
      <w:del w:id="2320" w:author="Emily Colin" w:date="2024-09-03T10:27:00Z" w16du:dateUtc="2024-09-03T14:27:00Z">
        <w:r w:rsidRPr="00DE21CE" w:rsidDel="00330CE3">
          <w:rPr>
            <w:rFonts w:ascii="Times New Roman" w:hAnsi="Times New Roman" w:cs="Times New Roman"/>
          </w:rPr>
          <w:delText>Heather</w:delText>
        </w:r>
        <w:r w:rsidR="001A226F" w:rsidDel="00330CE3">
          <w:rPr>
            <w:rFonts w:ascii="Times New Roman" w:hAnsi="Times New Roman" w:cs="Times New Roman"/>
          </w:rPr>
          <w:delText>’</w:delText>
        </w:r>
        <w:r w:rsidRPr="00DE21CE" w:rsidDel="00330CE3">
          <w:rPr>
            <w:rFonts w:ascii="Times New Roman" w:hAnsi="Times New Roman" w:cs="Times New Roman"/>
          </w:rPr>
          <w:delText>s background. Her</w:delText>
        </w:r>
      </w:del>
      <w:ins w:id="2321" w:author="Emily Colin" w:date="2024-09-03T10:27:00Z" w16du:dateUtc="2024-09-03T14:27:00Z">
        <w:r w:rsidR="00330CE3">
          <w:rPr>
            <w:rFonts w:ascii="Times New Roman" w:hAnsi="Times New Roman" w:cs="Times New Roman"/>
          </w:rPr>
          <w:t>that Heather’s</w:t>
        </w:r>
      </w:ins>
      <w:r w:rsidRPr="00DE21CE">
        <w:rPr>
          <w:rFonts w:ascii="Times New Roman" w:hAnsi="Times New Roman" w:cs="Times New Roman"/>
        </w:rPr>
        <w:t xml:space="preserve"> family was wealthier than his, her father a big name in private equity</w:t>
      </w:r>
      <w:commentRangeEnd w:id="2302"/>
      <w:r w:rsidR="00330CE3">
        <w:rPr>
          <w:rStyle w:val="CommentReference"/>
        </w:rPr>
        <w:commentReference w:id="2302"/>
      </w:r>
      <w:r w:rsidRPr="00DE21CE">
        <w:rPr>
          <w:rFonts w:ascii="Times New Roman" w:hAnsi="Times New Roman" w:cs="Times New Roman"/>
        </w:rPr>
        <w:t xml:space="preserve">. </w:t>
      </w:r>
      <w:del w:id="2322" w:author="Emily Colin" w:date="2024-09-03T10:27:00Z" w16du:dateUtc="2024-09-03T14:27:00Z">
        <w:r w:rsidRPr="00DE21CE" w:rsidDel="00330CE3">
          <w:rPr>
            <w:rFonts w:ascii="Times New Roman" w:hAnsi="Times New Roman" w:cs="Times New Roman"/>
          </w:rPr>
          <w:delText xml:space="preserve">The whole school was aware of their financial status. </w:delText>
        </w:r>
      </w:del>
      <w:r w:rsidRPr="00DE21CE">
        <w:rPr>
          <w:rFonts w:ascii="Times New Roman" w:hAnsi="Times New Roman" w:cs="Times New Roman"/>
        </w:rPr>
        <w:t xml:space="preserve">Sarah had kind of laughed when it happened, saying something about rich, white people needing to thrill themselves in fucked-up ways. </w:t>
      </w:r>
    </w:p>
    <w:p w14:paraId="1F6F378C" w14:textId="1798B207"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Austin is about to ask about the receipt again </w:t>
      </w:r>
      <w:r>
        <w:rPr>
          <w:rFonts w:ascii="Times New Roman" w:hAnsi="Times New Roman" w:cs="Times New Roman"/>
        </w:rPr>
        <w:t>when Mom</w:t>
      </w:r>
      <w:r w:rsidRPr="00DE21CE">
        <w:rPr>
          <w:rFonts w:ascii="Times New Roman" w:hAnsi="Times New Roman" w:cs="Times New Roman"/>
        </w:rPr>
        <w:t xml:space="preserve"> says: </w:t>
      </w:r>
      <w:r w:rsidR="001A226F">
        <w:rPr>
          <w:rFonts w:ascii="Times New Roman" w:hAnsi="Times New Roman" w:cs="Times New Roman"/>
        </w:rPr>
        <w:t>“</w:t>
      </w:r>
      <w:r w:rsidRPr="00DE21CE">
        <w:rPr>
          <w:rFonts w:ascii="Times New Roman" w:hAnsi="Times New Roman" w:cs="Times New Roman"/>
        </w:rPr>
        <w:t>Just don</w:t>
      </w:r>
      <w:r w:rsidR="001A226F">
        <w:rPr>
          <w:rFonts w:ascii="Times New Roman" w:hAnsi="Times New Roman" w:cs="Times New Roman"/>
        </w:rPr>
        <w:t>’</w:t>
      </w:r>
      <w:r w:rsidRPr="00DE21CE">
        <w:rPr>
          <w:rFonts w:ascii="Times New Roman" w:hAnsi="Times New Roman" w:cs="Times New Roman"/>
        </w:rPr>
        <w:t>t worry about it</w:t>
      </w:r>
      <w:ins w:id="2323" w:author="Emily Colin" w:date="2024-09-03T10:29:00Z" w16du:dateUtc="2024-09-03T14:29:00Z">
        <w:r w:rsidR="00330CE3">
          <w:rPr>
            <w:rFonts w:ascii="Times New Roman" w:hAnsi="Times New Roman" w:cs="Times New Roman"/>
          </w:rPr>
          <w:t>,</w:t>
        </w:r>
      </w:ins>
      <w:r w:rsidRPr="00DE21CE">
        <w:rPr>
          <w:rFonts w:ascii="Times New Roman" w:hAnsi="Times New Roman" w:cs="Times New Roman"/>
        </w:rPr>
        <w:t xml:space="preserve"> ok? I</w:t>
      </w:r>
      <w:r w:rsidR="001A226F">
        <w:rPr>
          <w:rFonts w:ascii="Times New Roman" w:hAnsi="Times New Roman" w:cs="Times New Roman"/>
        </w:rPr>
        <w:t>’</w:t>
      </w:r>
      <w:r w:rsidRPr="00DE21CE">
        <w:rPr>
          <w:rFonts w:ascii="Times New Roman" w:hAnsi="Times New Roman" w:cs="Times New Roman"/>
        </w:rPr>
        <w:t>ll make sure they</w:t>
      </w:r>
      <w:r w:rsidR="001A226F">
        <w:rPr>
          <w:rFonts w:ascii="Times New Roman" w:hAnsi="Times New Roman" w:cs="Times New Roman"/>
        </w:rPr>
        <w:t>’</w:t>
      </w:r>
      <w:r w:rsidRPr="00DE21CE">
        <w:rPr>
          <w:rFonts w:ascii="Times New Roman" w:hAnsi="Times New Roman" w:cs="Times New Roman"/>
        </w:rPr>
        <w:t>re returned, and you get the right size</w:t>
      </w:r>
      <w:r>
        <w:rPr>
          <w:rFonts w:ascii="Times New Roman" w:hAnsi="Times New Roman" w:cs="Times New Roman"/>
        </w:rPr>
        <w:t xml:space="preserve">. </w:t>
      </w:r>
      <w:r w:rsidRPr="00DE21CE">
        <w:rPr>
          <w:rFonts w:ascii="Times New Roman" w:hAnsi="Times New Roman" w:cs="Times New Roman"/>
        </w:rPr>
        <w:t>I had no idea they weren</w:t>
      </w:r>
      <w:r w:rsidR="001A226F">
        <w:rPr>
          <w:rFonts w:ascii="Times New Roman" w:hAnsi="Times New Roman" w:cs="Times New Roman"/>
        </w:rPr>
        <w:t>’</w:t>
      </w:r>
      <w:r w:rsidRPr="00DE21CE">
        <w:rPr>
          <w:rFonts w:ascii="Times New Roman" w:hAnsi="Times New Roman" w:cs="Times New Roman"/>
        </w:rPr>
        <w:t>t on the receipt. That</w:t>
      </w:r>
      <w:r w:rsidR="001A226F">
        <w:rPr>
          <w:rFonts w:ascii="Times New Roman" w:hAnsi="Times New Roman" w:cs="Times New Roman"/>
        </w:rPr>
        <w:t>’</w:t>
      </w:r>
      <w:r w:rsidRPr="00DE21CE">
        <w:rPr>
          <w:rFonts w:ascii="Times New Roman" w:hAnsi="Times New Roman" w:cs="Times New Roman"/>
        </w:rPr>
        <w:t>s just so weird.</w:t>
      </w:r>
      <w:r w:rsidR="001A226F">
        <w:rPr>
          <w:rFonts w:ascii="Times New Roman" w:hAnsi="Times New Roman" w:cs="Times New Roman"/>
        </w:rPr>
        <w:t>”</w:t>
      </w:r>
      <w:r w:rsidRPr="00DE21CE">
        <w:rPr>
          <w:rFonts w:ascii="Times New Roman" w:hAnsi="Times New Roman" w:cs="Times New Roman"/>
        </w:rPr>
        <w:t xml:space="preserve"> </w:t>
      </w:r>
      <w:del w:id="2324" w:author="Emily Colin" w:date="2024-09-03T10:29:00Z" w16du:dateUtc="2024-09-03T14:29:00Z">
        <w:r w:rsidDel="00330CE3">
          <w:rPr>
            <w:rFonts w:ascii="Times New Roman" w:hAnsi="Times New Roman" w:cs="Times New Roman"/>
          </w:rPr>
          <w:delText>Mom</w:delText>
        </w:r>
        <w:r w:rsidRPr="00DE21CE" w:rsidDel="00330CE3">
          <w:rPr>
            <w:rFonts w:ascii="Times New Roman" w:hAnsi="Times New Roman" w:cs="Times New Roman"/>
          </w:rPr>
          <w:delText xml:space="preserve"> was</w:delText>
        </w:r>
      </w:del>
      <w:ins w:id="2325" w:author="Emily Colin" w:date="2024-09-03T10:29:00Z" w16du:dateUtc="2024-09-03T14:29:00Z">
        <w:r w:rsidR="00330CE3">
          <w:rPr>
            <w:rFonts w:ascii="Times New Roman" w:hAnsi="Times New Roman" w:cs="Times New Roman"/>
          </w:rPr>
          <w:t>She’s</w:t>
        </w:r>
      </w:ins>
      <w:r w:rsidRPr="00DE21CE">
        <w:rPr>
          <w:rFonts w:ascii="Times New Roman" w:hAnsi="Times New Roman" w:cs="Times New Roman"/>
        </w:rPr>
        <w:t xml:space="preserve"> over</w:t>
      </w:r>
      <w:r w:rsidR="00701D03">
        <w:rPr>
          <w:rFonts w:ascii="Times New Roman" w:hAnsi="Times New Roman" w:cs="Times New Roman"/>
        </w:rPr>
        <w:t>-</w:t>
      </w:r>
      <w:r w:rsidRPr="00DE21CE">
        <w:rPr>
          <w:rFonts w:ascii="Times New Roman" w:hAnsi="Times New Roman" w:cs="Times New Roman"/>
        </w:rPr>
        <w:t xml:space="preserve">explaining what should have been a non-issue, </w:t>
      </w:r>
      <w:del w:id="2326" w:author="Emily Colin" w:date="2024-09-03T10:29:00Z" w16du:dateUtc="2024-09-03T14:29:00Z">
        <w:r w:rsidRPr="00DE21CE" w:rsidDel="00330CE3">
          <w:rPr>
            <w:rFonts w:ascii="Times New Roman" w:hAnsi="Times New Roman" w:cs="Times New Roman"/>
          </w:rPr>
          <w:delText>an oversight by the cashier. The thing was</w:delText>
        </w:r>
        <w:r w:rsidR="00B9636D" w:rsidDel="00330CE3">
          <w:rPr>
            <w:rFonts w:ascii="Times New Roman" w:hAnsi="Times New Roman" w:cs="Times New Roman"/>
          </w:rPr>
          <w:delText>—</w:delText>
        </w:r>
        <w:r w:rsidDel="00330CE3">
          <w:rPr>
            <w:rFonts w:ascii="Times New Roman" w:hAnsi="Times New Roman" w:cs="Times New Roman"/>
          </w:rPr>
          <w:delText>Mom</w:delText>
        </w:r>
        <w:r w:rsidRPr="00DE21CE" w:rsidDel="00330CE3">
          <w:rPr>
            <w:rFonts w:ascii="Times New Roman" w:hAnsi="Times New Roman" w:cs="Times New Roman"/>
          </w:rPr>
          <w:delText xml:space="preserve"> never over-explained, which left</w:delText>
        </w:r>
      </w:del>
      <w:ins w:id="2327" w:author="Emily Colin" w:date="2024-09-03T10:29:00Z" w16du:dateUtc="2024-09-03T14:29:00Z">
        <w:r w:rsidR="00330CE3">
          <w:rPr>
            <w:rFonts w:ascii="Times New Roman" w:hAnsi="Times New Roman" w:cs="Times New Roman"/>
          </w:rPr>
          <w:t xml:space="preserve">making </w:t>
        </w:r>
      </w:ins>
      <w:del w:id="2328" w:author="Emily Colin" w:date="2024-09-03T10:29:00Z" w16du:dateUtc="2024-09-03T14:29:00Z">
        <w:r w:rsidRPr="00DE21CE" w:rsidDel="00330CE3">
          <w:rPr>
            <w:rFonts w:ascii="Times New Roman" w:hAnsi="Times New Roman" w:cs="Times New Roman"/>
          </w:rPr>
          <w:delText xml:space="preserve"> </w:delText>
        </w:r>
      </w:del>
      <w:r w:rsidRPr="00DE21CE">
        <w:rPr>
          <w:rFonts w:ascii="Times New Roman" w:hAnsi="Times New Roman" w:cs="Times New Roman"/>
        </w:rPr>
        <w:t>Austin</w:t>
      </w:r>
      <w:del w:id="2329" w:author="Emily Colin" w:date="2024-09-03T10:29:00Z" w16du:dateUtc="2024-09-03T14:29:00Z">
        <w:r w:rsidRPr="00DE21CE" w:rsidDel="00330CE3">
          <w:rPr>
            <w:rFonts w:ascii="Times New Roman" w:hAnsi="Times New Roman" w:cs="Times New Roman"/>
          </w:rPr>
          <w:delText xml:space="preserve"> feeling</w:delText>
        </w:r>
      </w:del>
      <w:r w:rsidRPr="00DE21CE">
        <w:rPr>
          <w:rFonts w:ascii="Times New Roman" w:hAnsi="Times New Roman" w:cs="Times New Roman"/>
        </w:rPr>
        <w:t xml:space="preserve"> all the more uneasy.</w:t>
      </w:r>
    </w:p>
    <w:p w14:paraId="08B2BB8C" w14:textId="55AC68AD"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I</w:t>
      </w:r>
      <w:r>
        <w:rPr>
          <w:rFonts w:ascii="Times New Roman" w:hAnsi="Times New Roman" w:cs="Times New Roman"/>
        </w:rPr>
        <w:t>’</w:t>
      </w:r>
      <w:r w:rsidR="00CF380F" w:rsidRPr="00DE21CE">
        <w:rPr>
          <w:rFonts w:ascii="Times New Roman" w:hAnsi="Times New Roman" w:cs="Times New Roman"/>
        </w:rPr>
        <w:t>m glad you</w:t>
      </w:r>
      <w:r>
        <w:rPr>
          <w:rFonts w:ascii="Times New Roman" w:hAnsi="Times New Roman" w:cs="Times New Roman"/>
        </w:rPr>
        <w:t>’</w:t>
      </w:r>
      <w:r w:rsidR="00CF380F" w:rsidRPr="00DE21CE">
        <w:rPr>
          <w:rFonts w:ascii="Times New Roman" w:hAnsi="Times New Roman" w:cs="Times New Roman"/>
        </w:rPr>
        <w:t>re going to Sarah</w:t>
      </w:r>
      <w:r>
        <w:rPr>
          <w:rFonts w:ascii="Times New Roman" w:hAnsi="Times New Roman" w:cs="Times New Roman"/>
        </w:rPr>
        <w:t>’</w:t>
      </w:r>
      <w:r w:rsidR="00CF380F" w:rsidRPr="00DE21CE">
        <w:rPr>
          <w:rFonts w:ascii="Times New Roman" w:hAnsi="Times New Roman" w:cs="Times New Roman"/>
        </w:rPr>
        <w:t>s. I feel like there</w:t>
      </w:r>
      <w:r>
        <w:rPr>
          <w:rFonts w:ascii="Times New Roman" w:hAnsi="Times New Roman" w:cs="Times New Roman"/>
        </w:rPr>
        <w:t>’</w:t>
      </w:r>
      <w:r w:rsidR="00CF380F" w:rsidRPr="00DE21CE">
        <w:rPr>
          <w:rFonts w:ascii="Times New Roman" w:hAnsi="Times New Roman" w:cs="Times New Roman"/>
        </w:rPr>
        <w:t>s just been so much going on over here. I</w:t>
      </w:r>
      <w:r>
        <w:rPr>
          <w:rFonts w:ascii="Times New Roman" w:hAnsi="Times New Roman" w:cs="Times New Roman"/>
        </w:rPr>
        <w:t>’</w:t>
      </w:r>
      <w:r w:rsidR="00CF380F" w:rsidRPr="00DE21CE">
        <w:rPr>
          <w:rFonts w:ascii="Times New Roman" w:hAnsi="Times New Roman" w:cs="Times New Roman"/>
        </w:rPr>
        <w:t>m sorry for that. You bear the brunt of it in a way that George and Colby are free of. That isn</w:t>
      </w:r>
      <w:r>
        <w:rPr>
          <w:rFonts w:ascii="Times New Roman" w:hAnsi="Times New Roman" w:cs="Times New Roman"/>
        </w:rPr>
        <w:t>’</w:t>
      </w:r>
      <w:r w:rsidR="00CF380F" w:rsidRPr="00DE21CE">
        <w:rPr>
          <w:rFonts w:ascii="Times New Roman" w:hAnsi="Times New Roman" w:cs="Times New Roman"/>
        </w:rPr>
        <w:t>t always fair. I do want to ask</w:t>
      </w:r>
      <w:r w:rsidR="00701D03">
        <w:rPr>
          <w:rFonts w:ascii="Times New Roman" w:hAnsi="Times New Roman" w:cs="Times New Roman"/>
        </w:rPr>
        <w:t>,</w:t>
      </w:r>
      <w:r w:rsidR="00CF380F" w:rsidRPr="00DE21CE">
        <w:rPr>
          <w:rFonts w:ascii="Times New Roman" w:hAnsi="Times New Roman" w:cs="Times New Roman"/>
        </w:rPr>
        <w:t xml:space="preserve"> however…</w:t>
      </w:r>
      <w:r>
        <w:rPr>
          <w:rFonts w:ascii="Times New Roman" w:hAnsi="Times New Roman" w:cs="Times New Roman"/>
        </w:rPr>
        <w:t>”</w:t>
      </w:r>
      <w:r w:rsidR="00CF380F" w:rsidRPr="00DE21CE">
        <w:rPr>
          <w:rFonts w:ascii="Times New Roman" w:hAnsi="Times New Roman" w:cs="Times New Roman"/>
        </w:rPr>
        <w:t xml:space="preserve"> </w:t>
      </w:r>
      <w:r w:rsidR="00CF380F">
        <w:rPr>
          <w:rFonts w:ascii="Times New Roman" w:hAnsi="Times New Roman" w:cs="Times New Roman"/>
        </w:rPr>
        <w:t>she</w:t>
      </w:r>
      <w:r w:rsidR="00CF380F" w:rsidRPr="00DE21CE">
        <w:rPr>
          <w:rFonts w:ascii="Times New Roman" w:hAnsi="Times New Roman" w:cs="Times New Roman"/>
        </w:rPr>
        <w:t xml:space="preserve"> trails </w:t>
      </w:r>
      <w:r w:rsidR="00701D03">
        <w:rPr>
          <w:rFonts w:ascii="Times New Roman" w:hAnsi="Times New Roman" w:cs="Times New Roman"/>
        </w:rPr>
        <w:t xml:space="preserve">off </w:t>
      </w:r>
      <w:r w:rsidR="00CF380F" w:rsidRPr="00DE21CE">
        <w:rPr>
          <w:rFonts w:ascii="Times New Roman" w:hAnsi="Times New Roman" w:cs="Times New Roman"/>
        </w:rPr>
        <w:t>and Austin is pretty sure he knows what she</w:t>
      </w:r>
      <w:r>
        <w:rPr>
          <w:rFonts w:ascii="Times New Roman" w:hAnsi="Times New Roman" w:cs="Times New Roman"/>
        </w:rPr>
        <w:t>’</w:t>
      </w:r>
      <w:r w:rsidR="00CF380F" w:rsidRPr="00DE21CE">
        <w:rPr>
          <w:rFonts w:ascii="Times New Roman" w:hAnsi="Times New Roman" w:cs="Times New Roman"/>
        </w:rPr>
        <w:t>s going to ask.</w:t>
      </w:r>
    </w:p>
    <w:p w14:paraId="4BD19A7D" w14:textId="6147CAC5"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Yeah?</w:t>
      </w:r>
      <w:r>
        <w:rPr>
          <w:rFonts w:ascii="Times New Roman" w:hAnsi="Times New Roman" w:cs="Times New Roman"/>
        </w:rPr>
        <w:t>”</w:t>
      </w:r>
    </w:p>
    <w:p w14:paraId="432082D4" w14:textId="5B4B6241"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Are you going to say anything about Melissa Cardinal?</w:t>
      </w:r>
      <w:r>
        <w:rPr>
          <w:rFonts w:ascii="Times New Roman" w:hAnsi="Times New Roman" w:cs="Times New Roman"/>
        </w:rPr>
        <w:t>”</w:t>
      </w:r>
    </w:p>
    <w:p w14:paraId="5147DB8D" w14:textId="41359614"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Uh, yeah, no.</w:t>
      </w:r>
      <w:r>
        <w:rPr>
          <w:rFonts w:ascii="Times New Roman" w:hAnsi="Times New Roman" w:cs="Times New Roman"/>
        </w:rPr>
        <w:t>”</w:t>
      </w:r>
    </w:p>
    <w:p w14:paraId="4CBE9693" w14:textId="6E6397EA"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So that</w:t>
      </w:r>
      <w:r>
        <w:rPr>
          <w:rFonts w:ascii="Times New Roman" w:hAnsi="Times New Roman" w:cs="Times New Roman"/>
        </w:rPr>
        <w:t>’</w:t>
      </w:r>
      <w:r w:rsidR="00CF380F" w:rsidRPr="00DE21CE">
        <w:rPr>
          <w:rFonts w:ascii="Times New Roman" w:hAnsi="Times New Roman" w:cs="Times New Roman"/>
        </w:rPr>
        <w:t>s a no?</w:t>
      </w:r>
      <w:r>
        <w:rPr>
          <w:rFonts w:ascii="Times New Roman" w:hAnsi="Times New Roman" w:cs="Times New Roman"/>
        </w:rPr>
        <w:t>”</w:t>
      </w:r>
    </w:p>
    <w:p w14:paraId="46A363E3" w14:textId="46EB8540"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Hard no. It isn</w:t>
      </w:r>
      <w:r>
        <w:rPr>
          <w:rFonts w:ascii="Times New Roman" w:hAnsi="Times New Roman" w:cs="Times New Roman"/>
        </w:rPr>
        <w:t>’</w:t>
      </w:r>
      <w:r w:rsidR="00CF380F" w:rsidRPr="00DE21CE">
        <w:rPr>
          <w:rFonts w:ascii="Times New Roman" w:hAnsi="Times New Roman" w:cs="Times New Roman"/>
        </w:rPr>
        <w:t>t something I</w:t>
      </w:r>
      <w:ins w:id="2330" w:author="Emily Colin" w:date="2024-09-03T10:30:00Z" w16du:dateUtc="2024-09-03T14:30:00Z">
        <w:r w:rsidR="00330CE3">
          <w:rPr>
            <w:rFonts w:ascii="Times New Roman" w:hAnsi="Times New Roman" w:cs="Times New Roman"/>
          </w:rPr>
          <w:t xml:space="preserve"> </w:t>
        </w:r>
      </w:ins>
      <w:del w:id="2331" w:author="Emily Colin" w:date="2024-09-03T10:30:00Z" w16du:dateUtc="2024-09-03T14:30:00Z">
        <w:r w:rsidR="00CF380F" w:rsidRPr="00DE21CE" w:rsidDel="00330CE3">
          <w:rPr>
            <w:rFonts w:ascii="Times New Roman" w:hAnsi="Times New Roman" w:cs="Times New Roman"/>
          </w:rPr>
          <w:delText xml:space="preserve"> really </w:delText>
        </w:r>
      </w:del>
      <w:r w:rsidR="00CF380F" w:rsidRPr="00DE21CE">
        <w:rPr>
          <w:rFonts w:ascii="Times New Roman" w:hAnsi="Times New Roman" w:cs="Times New Roman"/>
        </w:rPr>
        <w:t xml:space="preserve">want to talk about, </w:t>
      </w:r>
      <w:r w:rsidR="00701D03">
        <w:rPr>
          <w:rFonts w:ascii="Times New Roman" w:hAnsi="Times New Roman" w:cs="Times New Roman"/>
        </w:rPr>
        <w:t>M</w:t>
      </w:r>
      <w:r w:rsidR="00CF380F" w:rsidRPr="00DE21CE">
        <w:rPr>
          <w:rFonts w:ascii="Times New Roman" w:hAnsi="Times New Roman" w:cs="Times New Roman"/>
        </w:rPr>
        <w:t>om. Definitely not with Sarah. It</w:t>
      </w:r>
      <w:r>
        <w:rPr>
          <w:rFonts w:ascii="Times New Roman" w:hAnsi="Times New Roman" w:cs="Times New Roman"/>
        </w:rPr>
        <w:t>’</w:t>
      </w:r>
      <w:r w:rsidR="00CF380F" w:rsidRPr="00DE21CE">
        <w:rPr>
          <w:rFonts w:ascii="Times New Roman" w:hAnsi="Times New Roman" w:cs="Times New Roman"/>
        </w:rPr>
        <w:t>s too weird to try and explain.</w:t>
      </w:r>
      <w:r>
        <w:rPr>
          <w:rFonts w:ascii="Times New Roman" w:hAnsi="Times New Roman" w:cs="Times New Roman"/>
        </w:rPr>
        <w:t>”</w:t>
      </w:r>
      <w:r w:rsidR="00CF380F" w:rsidRPr="00DE21CE">
        <w:rPr>
          <w:rFonts w:ascii="Times New Roman" w:hAnsi="Times New Roman" w:cs="Times New Roman"/>
        </w:rPr>
        <w:t xml:space="preserve"> </w:t>
      </w:r>
    </w:p>
    <w:p w14:paraId="053BD72E" w14:textId="0A3524F7"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This seems to make </w:t>
      </w:r>
      <w:r>
        <w:rPr>
          <w:rFonts w:ascii="Times New Roman" w:hAnsi="Times New Roman" w:cs="Times New Roman"/>
        </w:rPr>
        <w:t>Mom</w:t>
      </w:r>
      <w:r w:rsidRPr="00DE21CE">
        <w:rPr>
          <w:rFonts w:ascii="Times New Roman" w:hAnsi="Times New Roman" w:cs="Times New Roman"/>
        </w:rPr>
        <w:t xml:space="preserve"> want to say more, but instead she nods, looking satisfied with his answer.</w:t>
      </w:r>
    </w:p>
    <w:p w14:paraId="63BABFC6" w14:textId="79D7B3B2"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commentRangeStart w:id="2332"/>
      <w:r w:rsidRPr="00DE21CE">
        <w:rPr>
          <w:rFonts w:ascii="Times New Roman" w:hAnsi="Times New Roman" w:cs="Times New Roman"/>
        </w:rPr>
        <w:t>Arriving at the Howard residence, he</w:t>
      </w:r>
      <w:r w:rsidR="001A226F">
        <w:rPr>
          <w:rFonts w:ascii="Times New Roman" w:hAnsi="Times New Roman" w:cs="Times New Roman"/>
        </w:rPr>
        <w:t>’</w:t>
      </w:r>
      <w:r w:rsidRPr="00DE21CE">
        <w:rPr>
          <w:rFonts w:ascii="Times New Roman" w:hAnsi="Times New Roman" w:cs="Times New Roman"/>
        </w:rPr>
        <w:t>s surprised when Sarah</w:t>
      </w:r>
      <w:r w:rsidR="001A226F">
        <w:rPr>
          <w:rFonts w:ascii="Times New Roman" w:hAnsi="Times New Roman" w:cs="Times New Roman"/>
        </w:rPr>
        <w:t>’</w:t>
      </w:r>
      <w:r w:rsidRPr="00DE21CE">
        <w:rPr>
          <w:rFonts w:ascii="Times New Roman" w:hAnsi="Times New Roman" w:cs="Times New Roman"/>
        </w:rPr>
        <w:t xml:space="preserve">s brother, Michael, opens the door. </w:t>
      </w:r>
    </w:p>
    <w:p w14:paraId="0E5BF463" w14:textId="113658AB"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CF380F" w:rsidRPr="00DE21CE">
        <w:rPr>
          <w:rFonts w:ascii="Times New Roman" w:hAnsi="Times New Roman" w:cs="Times New Roman"/>
        </w:rPr>
        <w:t>Hey, my man. How have you been? Long time no see. I was just asking Sarah about you the other day.</w:t>
      </w:r>
      <w:r>
        <w:rPr>
          <w:rFonts w:ascii="Times New Roman" w:hAnsi="Times New Roman" w:cs="Times New Roman"/>
        </w:rPr>
        <w:t>”</w:t>
      </w:r>
      <w:r w:rsidR="00CF380F" w:rsidRPr="00DE21CE">
        <w:rPr>
          <w:rFonts w:ascii="Times New Roman" w:hAnsi="Times New Roman" w:cs="Times New Roman"/>
        </w:rPr>
        <w:t xml:space="preserve"> Austin goes in for a half hug and back tap. Michael is a freshman at UCLA, so he</w:t>
      </w:r>
      <w:r>
        <w:rPr>
          <w:rFonts w:ascii="Times New Roman" w:hAnsi="Times New Roman" w:cs="Times New Roman"/>
        </w:rPr>
        <w:t>’</w:t>
      </w:r>
      <w:r w:rsidR="00CF380F" w:rsidRPr="00DE21CE">
        <w:rPr>
          <w:rFonts w:ascii="Times New Roman" w:hAnsi="Times New Roman" w:cs="Times New Roman"/>
        </w:rPr>
        <w:t>s home a lot. But it</w:t>
      </w:r>
      <w:r>
        <w:rPr>
          <w:rFonts w:ascii="Times New Roman" w:hAnsi="Times New Roman" w:cs="Times New Roman"/>
        </w:rPr>
        <w:t>’</w:t>
      </w:r>
      <w:r w:rsidR="00CF380F" w:rsidRPr="00DE21CE">
        <w:rPr>
          <w:rFonts w:ascii="Times New Roman" w:hAnsi="Times New Roman" w:cs="Times New Roman"/>
        </w:rPr>
        <w:t xml:space="preserve">s been </w:t>
      </w:r>
      <w:commentRangeStart w:id="2333"/>
      <w:r w:rsidR="00CF380F" w:rsidRPr="00DE21CE">
        <w:rPr>
          <w:rFonts w:ascii="Times New Roman" w:hAnsi="Times New Roman" w:cs="Times New Roman"/>
        </w:rPr>
        <w:t>a while since Austin has seen him.</w:t>
      </w:r>
      <w:commentRangeEnd w:id="2333"/>
      <w:r w:rsidR="002659BE">
        <w:rPr>
          <w:rStyle w:val="CommentReference"/>
        </w:rPr>
        <w:commentReference w:id="2333"/>
      </w:r>
    </w:p>
    <w:p w14:paraId="78BB2B31" w14:textId="23A0DE40"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How</w:t>
      </w:r>
      <w:r>
        <w:rPr>
          <w:rFonts w:ascii="Times New Roman" w:hAnsi="Times New Roman" w:cs="Times New Roman"/>
        </w:rPr>
        <w:t>’</w:t>
      </w:r>
      <w:r w:rsidR="00CF380F" w:rsidRPr="00DE21CE">
        <w:rPr>
          <w:rFonts w:ascii="Times New Roman" w:hAnsi="Times New Roman" w:cs="Times New Roman"/>
        </w:rPr>
        <w:t>s college?</w:t>
      </w:r>
      <w:r>
        <w:rPr>
          <w:rFonts w:ascii="Times New Roman" w:hAnsi="Times New Roman" w:cs="Times New Roman"/>
        </w:rPr>
        <w:t>”</w:t>
      </w:r>
    </w:p>
    <w:p w14:paraId="3F74DD9A" w14:textId="182B1D48"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It</w:t>
      </w:r>
      <w:r>
        <w:rPr>
          <w:rFonts w:ascii="Times New Roman" w:hAnsi="Times New Roman" w:cs="Times New Roman"/>
        </w:rPr>
        <w:t>’</w:t>
      </w:r>
      <w:r w:rsidR="00CF380F" w:rsidRPr="00DE21CE">
        <w:rPr>
          <w:rFonts w:ascii="Times New Roman" w:hAnsi="Times New Roman" w:cs="Times New Roman"/>
        </w:rPr>
        <w:t>s good. Nice to come home when I can on the weekends. You and Sarah should come visit and I</w:t>
      </w:r>
      <w:r>
        <w:rPr>
          <w:rFonts w:ascii="Times New Roman" w:hAnsi="Times New Roman" w:cs="Times New Roman"/>
        </w:rPr>
        <w:t>’</w:t>
      </w:r>
      <w:r w:rsidR="00CF380F" w:rsidRPr="00DE21CE">
        <w:rPr>
          <w:rFonts w:ascii="Times New Roman" w:hAnsi="Times New Roman" w:cs="Times New Roman"/>
        </w:rPr>
        <w:t>ll show you a good time. That is, if my mom would let you guys.</w:t>
      </w:r>
      <w:r>
        <w:rPr>
          <w:rFonts w:ascii="Times New Roman" w:hAnsi="Times New Roman" w:cs="Times New Roman"/>
        </w:rPr>
        <w:t>”</w:t>
      </w:r>
    </w:p>
    <w:p w14:paraId="01663EE1" w14:textId="27DB59AD"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Pretty sure neither of our moms would go for that</w:t>
      </w:r>
      <w:r w:rsidR="0067529B">
        <w:rPr>
          <w:rFonts w:ascii="Times New Roman" w:hAnsi="Times New Roman" w:cs="Times New Roman"/>
        </w:rPr>
        <w:t xml:space="preserve">, </w:t>
      </w:r>
      <w:r w:rsidR="00CF380F" w:rsidRPr="00DE21CE">
        <w:rPr>
          <w:rFonts w:ascii="Times New Roman" w:hAnsi="Times New Roman" w:cs="Times New Roman"/>
        </w:rPr>
        <w:t>but sounds cool. Maybe someday.</w:t>
      </w:r>
      <w:r>
        <w:rPr>
          <w:rFonts w:ascii="Times New Roman" w:hAnsi="Times New Roman" w:cs="Times New Roman"/>
        </w:rPr>
        <w:t>”</w:t>
      </w:r>
    </w:p>
    <w:p w14:paraId="4A8700B9" w14:textId="77777777"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As he says this, Sarah walks down the hall and to his astonishment, hugs him. </w:t>
      </w:r>
    </w:p>
    <w:p w14:paraId="3833A1E2" w14:textId="592DC789"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Hey,</w:t>
      </w:r>
      <w:r>
        <w:rPr>
          <w:rFonts w:ascii="Times New Roman" w:hAnsi="Times New Roman" w:cs="Times New Roman"/>
        </w:rPr>
        <w:t>”</w:t>
      </w:r>
      <w:r w:rsidR="00CF380F" w:rsidRPr="00DE21CE">
        <w:rPr>
          <w:rFonts w:ascii="Times New Roman" w:hAnsi="Times New Roman" w:cs="Times New Roman"/>
        </w:rPr>
        <w:t xml:space="preserve"> she says softly. </w:t>
      </w:r>
    </w:p>
    <w:p w14:paraId="2FD636E4" w14:textId="6F4A2C1A"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Alright you two, I</w:t>
      </w:r>
      <w:r>
        <w:rPr>
          <w:rFonts w:ascii="Times New Roman" w:hAnsi="Times New Roman" w:cs="Times New Roman"/>
        </w:rPr>
        <w:t>’</w:t>
      </w:r>
      <w:r w:rsidR="00CF380F" w:rsidRPr="00DE21CE">
        <w:rPr>
          <w:rFonts w:ascii="Times New Roman" w:hAnsi="Times New Roman" w:cs="Times New Roman"/>
        </w:rPr>
        <w:t>m on my way out but I</w:t>
      </w:r>
      <w:r>
        <w:rPr>
          <w:rFonts w:ascii="Times New Roman" w:hAnsi="Times New Roman" w:cs="Times New Roman"/>
        </w:rPr>
        <w:t>’</w:t>
      </w:r>
      <w:r w:rsidR="00CF380F" w:rsidRPr="00DE21CE">
        <w:rPr>
          <w:rFonts w:ascii="Times New Roman" w:hAnsi="Times New Roman" w:cs="Times New Roman"/>
        </w:rPr>
        <w:t>ll see you later.</w:t>
      </w:r>
      <w:r>
        <w:rPr>
          <w:rFonts w:ascii="Times New Roman" w:hAnsi="Times New Roman" w:cs="Times New Roman"/>
        </w:rPr>
        <w:t>”</w:t>
      </w:r>
      <w:commentRangeEnd w:id="2332"/>
      <w:r w:rsidR="00330CE3">
        <w:rPr>
          <w:rStyle w:val="CommentReference"/>
        </w:rPr>
        <w:commentReference w:id="2332"/>
      </w:r>
    </w:p>
    <w:p w14:paraId="48048FDC" w14:textId="7098EE83"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Austin and Sarah look at each other but don</w:t>
      </w:r>
      <w:r w:rsidR="001A226F">
        <w:rPr>
          <w:rFonts w:ascii="Times New Roman" w:hAnsi="Times New Roman" w:cs="Times New Roman"/>
        </w:rPr>
        <w:t>’</w:t>
      </w:r>
      <w:r w:rsidRPr="00DE21CE">
        <w:rPr>
          <w:rFonts w:ascii="Times New Roman" w:hAnsi="Times New Roman" w:cs="Times New Roman"/>
        </w:rPr>
        <w:t>t say anything, allowing the tension to build. He didn</w:t>
      </w:r>
      <w:r w:rsidR="001A226F">
        <w:rPr>
          <w:rFonts w:ascii="Times New Roman" w:hAnsi="Times New Roman" w:cs="Times New Roman"/>
        </w:rPr>
        <w:t>’</w:t>
      </w:r>
      <w:r w:rsidRPr="00DE21CE">
        <w:rPr>
          <w:rFonts w:ascii="Times New Roman" w:hAnsi="Times New Roman" w:cs="Times New Roman"/>
        </w:rPr>
        <w:t>t realize how much he</w:t>
      </w:r>
      <w:r w:rsidR="001A226F">
        <w:rPr>
          <w:rFonts w:ascii="Times New Roman" w:hAnsi="Times New Roman" w:cs="Times New Roman"/>
        </w:rPr>
        <w:t>’</w:t>
      </w:r>
      <w:r w:rsidRPr="00DE21CE">
        <w:rPr>
          <w:rFonts w:ascii="Times New Roman" w:hAnsi="Times New Roman" w:cs="Times New Roman"/>
        </w:rPr>
        <w:t xml:space="preserve">s missed her until this exact moment. </w:t>
      </w:r>
    </w:p>
    <w:p w14:paraId="720FCC40" w14:textId="34A688D6"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We</w:t>
      </w:r>
      <w:r>
        <w:rPr>
          <w:rFonts w:ascii="Times New Roman" w:hAnsi="Times New Roman" w:cs="Times New Roman"/>
        </w:rPr>
        <w:t>’</w:t>
      </w:r>
      <w:r w:rsidR="00CF380F" w:rsidRPr="00DE21CE">
        <w:rPr>
          <w:rFonts w:ascii="Times New Roman" w:hAnsi="Times New Roman" w:cs="Times New Roman"/>
        </w:rPr>
        <w:t>re the only ones home, you know,</w:t>
      </w:r>
      <w:r>
        <w:rPr>
          <w:rFonts w:ascii="Times New Roman" w:hAnsi="Times New Roman" w:cs="Times New Roman"/>
        </w:rPr>
        <w:t>”</w:t>
      </w:r>
      <w:r w:rsidR="00CF380F" w:rsidRPr="00DE21CE">
        <w:rPr>
          <w:rFonts w:ascii="Times New Roman" w:hAnsi="Times New Roman" w:cs="Times New Roman"/>
        </w:rPr>
        <w:t xml:space="preserve"> she tells him.</w:t>
      </w:r>
    </w:p>
    <w:p w14:paraId="631BB194" w14:textId="6CFE17E6"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Oh yeah?</w:t>
      </w:r>
      <w:r>
        <w:rPr>
          <w:rFonts w:ascii="Times New Roman" w:hAnsi="Times New Roman" w:cs="Times New Roman"/>
        </w:rPr>
        <w:t>”</w:t>
      </w:r>
      <w:r w:rsidR="00CF380F" w:rsidRPr="00DE21CE">
        <w:rPr>
          <w:rFonts w:ascii="Times New Roman" w:hAnsi="Times New Roman" w:cs="Times New Roman"/>
        </w:rPr>
        <w:t xml:space="preserve"> Austin had not been expecting this and he</w:t>
      </w:r>
      <w:r>
        <w:rPr>
          <w:rFonts w:ascii="Times New Roman" w:hAnsi="Times New Roman" w:cs="Times New Roman"/>
        </w:rPr>
        <w:t>’</w:t>
      </w:r>
      <w:r w:rsidR="00CF380F" w:rsidRPr="00DE21CE">
        <w:rPr>
          <w:rFonts w:ascii="Times New Roman" w:hAnsi="Times New Roman" w:cs="Times New Roman"/>
        </w:rPr>
        <w:t xml:space="preserve">s delighted. Instead of waiting for her to make the first move as he usually does, </w:t>
      </w:r>
      <w:r w:rsidR="00703662">
        <w:rPr>
          <w:rFonts w:ascii="Times New Roman" w:hAnsi="Times New Roman" w:cs="Times New Roman"/>
        </w:rPr>
        <w:t>he</w:t>
      </w:r>
      <w:r w:rsidR="00703662" w:rsidRPr="00DE21CE">
        <w:rPr>
          <w:rFonts w:ascii="Times New Roman" w:hAnsi="Times New Roman" w:cs="Times New Roman"/>
        </w:rPr>
        <w:t xml:space="preserve"> </w:t>
      </w:r>
      <w:r w:rsidR="00CF380F" w:rsidRPr="00DE21CE">
        <w:rPr>
          <w:rFonts w:ascii="Times New Roman" w:hAnsi="Times New Roman" w:cs="Times New Roman"/>
        </w:rPr>
        <w:t xml:space="preserve">decides to be bold and takes hold of her shirt, pulling her to him. </w:t>
      </w:r>
    </w:p>
    <w:p w14:paraId="38785E0C" w14:textId="6B94E6AE"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Hold on,</w:t>
      </w:r>
      <w:r>
        <w:rPr>
          <w:rFonts w:ascii="Times New Roman" w:hAnsi="Times New Roman" w:cs="Times New Roman"/>
        </w:rPr>
        <w:t>”</w:t>
      </w:r>
      <w:r w:rsidR="00CF380F" w:rsidRPr="00DE21CE">
        <w:rPr>
          <w:rFonts w:ascii="Times New Roman" w:hAnsi="Times New Roman" w:cs="Times New Roman"/>
        </w:rPr>
        <w:t xml:space="preserve"> she says. </w:t>
      </w:r>
      <w:r>
        <w:rPr>
          <w:rFonts w:ascii="Times New Roman" w:hAnsi="Times New Roman" w:cs="Times New Roman"/>
        </w:rPr>
        <w:t>“</w:t>
      </w:r>
      <w:r w:rsidR="00CF380F" w:rsidRPr="00DE21CE">
        <w:rPr>
          <w:rFonts w:ascii="Times New Roman" w:hAnsi="Times New Roman" w:cs="Times New Roman"/>
        </w:rPr>
        <w:t>Let</w:t>
      </w:r>
      <w:r>
        <w:rPr>
          <w:rFonts w:ascii="Times New Roman" w:hAnsi="Times New Roman" w:cs="Times New Roman"/>
        </w:rPr>
        <w:t>’</w:t>
      </w:r>
      <w:r w:rsidR="00CF380F" w:rsidRPr="00DE21CE">
        <w:rPr>
          <w:rFonts w:ascii="Times New Roman" w:hAnsi="Times New Roman" w:cs="Times New Roman"/>
        </w:rPr>
        <w:t>s go downstairs.</w:t>
      </w:r>
      <w:r>
        <w:rPr>
          <w:rFonts w:ascii="Times New Roman" w:hAnsi="Times New Roman" w:cs="Times New Roman"/>
        </w:rPr>
        <w:t>”</w:t>
      </w:r>
    </w:p>
    <w:p w14:paraId="7CBCBFAF" w14:textId="77777777"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Sarah shuts the door, and they go down together and sit on the couch. Again, Austin leans in to kiss her but she stops him.</w:t>
      </w:r>
    </w:p>
    <w:p w14:paraId="701287CB" w14:textId="47BFFAB0"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I want to say I</w:t>
      </w:r>
      <w:r>
        <w:rPr>
          <w:rFonts w:ascii="Times New Roman" w:hAnsi="Times New Roman" w:cs="Times New Roman"/>
        </w:rPr>
        <w:t>’</w:t>
      </w:r>
      <w:r w:rsidR="00CF380F" w:rsidRPr="00DE21CE">
        <w:rPr>
          <w:rFonts w:ascii="Times New Roman" w:hAnsi="Times New Roman" w:cs="Times New Roman"/>
        </w:rPr>
        <w:t>m sorry. I</w:t>
      </w:r>
      <w:r>
        <w:rPr>
          <w:rFonts w:ascii="Times New Roman" w:hAnsi="Times New Roman" w:cs="Times New Roman"/>
        </w:rPr>
        <w:t>’</w:t>
      </w:r>
      <w:r w:rsidR="00CF380F" w:rsidRPr="00DE21CE">
        <w:rPr>
          <w:rFonts w:ascii="Times New Roman" w:hAnsi="Times New Roman" w:cs="Times New Roman"/>
        </w:rPr>
        <w:t>m sorry for the things I said and…how hard I was on you.</w:t>
      </w:r>
      <w:r>
        <w:rPr>
          <w:rFonts w:ascii="Times New Roman" w:hAnsi="Times New Roman" w:cs="Times New Roman"/>
        </w:rPr>
        <w:t>”</w:t>
      </w:r>
    </w:p>
    <w:p w14:paraId="11F07441" w14:textId="616679DB"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I</w:t>
      </w:r>
      <w:r>
        <w:rPr>
          <w:rFonts w:ascii="Times New Roman" w:hAnsi="Times New Roman" w:cs="Times New Roman"/>
        </w:rPr>
        <w:t>’</w:t>
      </w:r>
      <w:r w:rsidR="00CF380F" w:rsidRPr="00DE21CE">
        <w:rPr>
          <w:rFonts w:ascii="Times New Roman" w:hAnsi="Times New Roman" w:cs="Times New Roman"/>
        </w:rPr>
        <w:t>m sorry too</w:t>
      </w:r>
      <w:r w:rsidR="00CF380F">
        <w:rPr>
          <w:rFonts w:ascii="Times New Roman" w:hAnsi="Times New Roman" w:cs="Times New Roman"/>
        </w:rPr>
        <w:t>,</w:t>
      </w:r>
      <w:r>
        <w:rPr>
          <w:rFonts w:ascii="Times New Roman" w:hAnsi="Times New Roman" w:cs="Times New Roman"/>
        </w:rPr>
        <w:t>”</w:t>
      </w:r>
      <w:r w:rsidR="00CF380F">
        <w:rPr>
          <w:rFonts w:ascii="Times New Roman" w:hAnsi="Times New Roman" w:cs="Times New Roman"/>
        </w:rPr>
        <w:t xml:space="preserve"> </w:t>
      </w:r>
      <w:r w:rsidR="00CF380F" w:rsidRPr="00DE21CE">
        <w:rPr>
          <w:rFonts w:ascii="Times New Roman" w:hAnsi="Times New Roman" w:cs="Times New Roman"/>
        </w:rPr>
        <w:t xml:space="preserve">he says. </w:t>
      </w:r>
      <w:r>
        <w:rPr>
          <w:rFonts w:ascii="Times New Roman" w:hAnsi="Times New Roman" w:cs="Times New Roman"/>
        </w:rPr>
        <w:t>“</w:t>
      </w:r>
      <w:r w:rsidR="00CF380F" w:rsidRPr="00DE21CE">
        <w:rPr>
          <w:rFonts w:ascii="Times New Roman" w:hAnsi="Times New Roman" w:cs="Times New Roman"/>
        </w:rPr>
        <w:t>I</w:t>
      </w:r>
      <w:r>
        <w:rPr>
          <w:rFonts w:ascii="Times New Roman" w:hAnsi="Times New Roman" w:cs="Times New Roman"/>
        </w:rPr>
        <w:t>’</w:t>
      </w:r>
      <w:r w:rsidR="00CF380F" w:rsidRPr="00DE21CE">
        <w:rPr>
          <w:rFonts w:ascii="Times New Roman" w:hAnsi="Times New Roman" w:cs="Times New Roman"/>
        </w:rPr>
        <w:t>m sorry if I took…if I take you for granted sometimes. I</w:t>
      </w:r>
      <w:r>
        <w:rPr>
          <w:rFonts w:ascii="Times New Roman" w:hAnsi="Times New Roman" w:cs="Times New Roman"/>
        </w:rPr>
        <w:t>’</w:t>
      </w:r>
      <w:r w:rsidR="00CF380F" w:rsidRPr="00DE21CE">
        <w:rPr>
          <w:rFonts w:ascii="Times New Roman" w:hAnsi="Times New Roman" w:cs="Times New Roman"/>
        </w:rPr>
        <w:t>ll never know what it</w:t>
      </w:r>
      <w:r>
        <w:rPr>
          <w:rFonts w:ascii="Times New Roman" w:hAnsi="Times New Roman" w:cs="Times New Roman"/>
        </w:rPr>
        <w:t>’</w:t>
      </w:r>
      <w:r w:rsidR="00CF380F" w:rsidRPr="00DE21CE">
        <w:rPr>
          <w:rFonts w:ascii="Times New Roman" w:hAnsi="Times New Roman" w:cs="Times New Roman"/>
        </w:rPr>
        <w:t>s like to be in your position and I</w:t>
      </w:r>
      <w:r>
        <w:rPr>
          <w:rFonts w:ascii="Times New Roman" w:hAnsi="Times New Roman" w:cs="Times New Roman"/>
        </w:rPr>
        <w:t>’</w:t>
      </w:r>
      <w:r w:rsidR="00CF380F" w:rsidRPr="00DE21CE">
        <w:rPr>
          <w:rFonts w:ascii="Times New Roman" w:hAnsi="Times New Roman" w:cs="Times New Roman"/>
        </w:rPr>
        <w:t>m not always the most aware of stuff. I appreciate that you teach me a lot, but I also get it…that</w:t>
      </w:r>
      <w:r>
        <w:rPr>
          <w:rFonts w:ascii="Times New Roman" w:hAnsi="Times New Roman" w:cs="Times New Roman"/>
        </w:rPr>
        <w:t>’</w:t>
      </w:r>
      <w:r w:rsidR="00CF380F" w:rsidRPr="00DE21CE">
        <w:rPr>
          <w:rFonts w:ascii="Times New Roman" w:hAnsi="Times New Roman" w:cs="Times New Roman"/>
        </w:rPr>
        <w:t>s not your responsibility.</w:t>
      </w:r>
      <w:r>
        <w:rPr>
          <w:rFonts w:ascii="Times New Roman" w:hAnsi="Times New Roman" w:cs="Times New Roman"/>
        </w:rPr>
        <w:t>”</w:t>
      </w:r>
      <w:r w:rsidR="00CF380F">
        <w:rPr>
          <w:rFonts w:ascii="Times New Roman" w:hAnsi="Times New Roman" w:cs="Times New Roman"/>
        </w:rPr>
        <w:t xml:space="preserve"> He</w:t>
      </w:r>
      <w:r>
        <w:rPr>
          <w:rFonts w:ascii="Times New Roman" w:hAnsi="Times New Roman" w:cs="Times New Roman"/>
        </w:rPr>
        <w:t>’</w:t>
      </w:r>
      <w:r w:rsidR="00CF380F">
        <w:rPr>
          <w:rFonts w:ascii="Times New Roman" w:hAnsi="Times New Roman" w:cs="Times New Roman"/>
        </w:rPr>
        <w:t xml:space="preserve">d </w:t>
      </w:r>
      <w:r w:rsidR="00CF380F">
        <w:rPr>
          <w:rFonts w:ascii="Times New Roman" w:hAnsi="Times New Roman" w:cs="Times New Roman"/>
        </w:rPr>
        <w:lastRenderedPageBreak/>
        <w:t xml:space="preserve">practiced how to say this and though the words </w:t>
      </w:r>
      <w:del w:id="2334" w:author="Emily Colin" w:date="2024-09-03T10:31:00Z" w16du:dateUtc="2024-09-03T14:31:00Z">
        <w:r w:rsidR="00CF380F" w:rsidDel="00330CE3">
          <w:rPr>
            <w:rFonts w:ascii="Times New Roman" w:hAnsi="Times New Roman" w:cs="Times New Roman"/>
          </w:rPr>
          <w:delText>hadn</w:delText>
        </w:r>
        <w:r w:rsidDel="00330CE3">
          <w:rPr>
            <w:rFonts w:ascii="Times New Roman" w:hAnsi="Times New Roman" w:cs="Times New Roman"/>
          </w:rPr>
          <w:delText>’</w:delText>
        </w:r>
        <w:r w:rsidR="00CF380F" w:rsidDel="00330CE3">
          <w:rPr>
            <w:rFonts w:ascii="Times New Roman" w:hAnsi="Times New Roman" w:cs="Times New Roman"/>
          </w:rPr>
          <w:delText>t felt</w:delText>
        </w:r>
      </w:del>
      <w:ins w:id="2335" w:author="Emily Colin" w:date="2024-09-03T10:31:00Z" w16du:dateUtc="2024-09-03T14:31:00Z">
        <w:r w:rsidR="00330CE3">
          <w:rPr>
            <w:rFonts w:ascii="Times New Roman" w:hAnsi="Times New Roman" w:cs="Times New Roman"/>
          </w:rPr>
          <w:t>don’t feel</w:t>
        </w:r>
      </w:ins>
      <w:r w:rsidR="00CF380F">
        <w:rPr>
          <w:rFonts w:ascii="Times New Roman" w:hAnsi="Times New Roman" w:cs="Times New Roman"/>
        </w:rPr>
        <w:t xml:space="preserve"> natural, he deliver</w:t>
      </w:r>
      <w:ins w:id="2336" w:author="Emily Colin" w:date="2024-09-03T10:31:00Z" w16du:dateUtc="2024-09-03T14:31:00Z">
        <w:r w:rsidR="00330CE3">
          <w:rPr>
            <w:rFonts w:ascii="Times New Roman" w:hAnsi="Times New Roman" w:cs="Times New Roman"/>
          </w:rPr>
          <w:t>s</w:t>
        </w:r>
      </w:ins>
      <w:del w:id="2337" w:author="Emily Colin" w:date="2024-09-03T10:31:00Z" w16du:dateUtc="2024-09-03T14:31:00Z">
        <w:r w:rsidR="00CF380F" w:rsidDel="00330CE3">
          <w:rPr>
            <w:rFonts w:ascii="Times New Roman" w:hAnsi="Times New Roman" w:cs="Times New Roman"/>
          </w:rPr>
          <w:delText>ed</w:delText>
        </w:r>
      </w:del>
      <w:r w:rsidR="00CF380F">
        <w:rPr>
          <w:rFonts w:ascii="Times New Roman" w:hAnsi="Times New Roman" w:cs="Times New Roman"/>
        </w:rPr>
        <w:t xml:space="preserve"> them with as much confidence as possible.</w:t>
      </w:r>
    </w:p>
    <w:p w14:paraId="50A89EAE" w14:textId="3C4445A7"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No, no, I was also being dramatic. I</w:t>
      </w:r>
      <w:r>
        <w:rPr>
          <w:rFonts w:ascii="Times New Roman" w:hAnsi="Times New Roman" w:cs="Times New Roman"/>
        </w:rPr>
        <w:t>’</w:t>
      </w:r>
      <w:r w:rsidR="00CF380F" w:rsidRPr="00DE21CE">
        <w:rPr>
          <w:rFonts w:ascii="Times New Roman" w:hAnsi="Times New Roman" w:cs="Times New Roman"/>
        </w:rPr>
        <w:t>m glad we can both say we</w:t>
      </w:r>
      <w:r>
        <w:rPr>
          <w:rFonts w:ascii="Times New Roman" w:hAnsi="Times New Roman" w:cs="Times New Roman"/>
        </w:rPr>
        <w:t>’</w:t>
      </w:r>
      <w:r w:rsidR="00CF380F" w:rsidRPr="00DE21CE">
        <w:rPr>
          <w:rFonts w:ascii="Times New Roman" w:hAnsi="Times New Roman" w:cs="Times New Roman"/>
        </w:rPr>
        <w:t>re sorry though. I</w:t>
      </w:r>
      <w:r>
        <w:rPr>
          <w:rFonts w:ascii="Times New Roman" w:hAnsi="Times New Roman" w:cs="Times New Roman"/>
        </w:rPr>
        <w:t>’</w:t>
      </w:r>
      <w:r w:rsidR="00CF380F" w:rsidRPr="00DE21CE">
        <w:rPr>
          <w:rFonts w:ascii="Times New Roman" w:hAnsi="Times New Roman" w:cs="Times New Roman"/>
        </w:rPr>
        <w:t>ve really missed you.</w:t>
      </w:r>
      <w:r>
        <w:rPr>
          <w:rFonts w:ascii="Times New Roman" w:hAnsi="Times New Roman" w:cs="Times New Roman"/>
        </w:rPr>
        <w:t>”</w:t>
      </w:r>
      <w:r w:rsidR="00CF380F" w:rsidRPr="00DE21CE">
        <w:rPr>
          <w:rFonts w:ascii="Times New Roman" w:hAnsi="Times New Roman" w:cs="Times New Roman"/>
        </w:rPr>
        <w:t xml:space="preserve"> </w:t>
      </w:r>
    </w:p>
    <w:p w14:paraId="6FDC5479" w14:textId="4607561E"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Sarah unbuttons her shirt and </w:t>
      </w:r>
      <w:del w:id="2338" w:author="Emily Colin" w:date="2024-09-03T10:31:00Z" w16du:dateUtc="2024-09-03T14:31:00Z">
        <w:r w:rsidRPr="00DE21CE" w:rsidDel="00330CE3">
          <w:rPr>
            <w:rFonts w:ascii="Times New Roman" w:hAnsi="Times New Roman" w:cs="Times New Roman"/>
          </w:rPr>
          <w:delText xml:space="preserve">then </w:delText>
        </w:r>
      </w:del>
      <w:r w:rsidRPr="00DE21CE">
        <w:rPr>
          <w:rFonts w:ascii="Times New Roman" w:hAnsi="Times New Roman" w:cs="Times New Roman"/>
        </w:rPr>
        <w:t>pulls it over her head. Then she does the same to Austin. He goes to unbuckle her bra strap but struggles</w:t>
      </w:r>
      <w:ins w:id="2339" w:author="Emily Colin" w:date="2024-09-03T10:31:00Z" w16du:dateUtc="2024-09-03T14:31:00Z">
        <w:r w:rsidR="00330CE3">
          <w:rPr>
            <w:rFonts w:ascii="Times New Roman" w:hAnsi="Times New Roman" w:cs="Times New Roman"/>
          </w:rPr>
          <w:t>,</w:t>
        </w:r>
      </w:ins>
      <w:r w:rsidRPr="00DE21CE">
        <w:rPr>
          <w:rFonts w:ascii="Times New Roman" w:hAnsi="Times New Roman" w:cs="Times New Roman"/>
        </w:rPr>
        <w:t xml:space="preserve"> which makes Sarah laugh. </w:t>
      </w:r>
      <w:r w:rsidR="00695A65">
        <w:rPr>
          <w:rFonts w:ascii="Times New Roman" w:hAnsi="Times New Roman" w:cs="Times New Roman"/>
        </w:rPr>
        <w:t xml:space="preserve">But then, </w:t>
      </w:r>
      <w:r w:rsidRPr="00DE21CE">
        <w:rPr>
          <w:rFonts w:ascii="Times New Roman" w:hAnsi="Times New Roman" w:cs="Times New Roman"/>
        </w:rPr>
        <w:t>they begin kissing. It</w:t>
      </w:r>
      <w:r w:rsidR="001A226F">
        <w:rPr>
          <w:rFonts w:ascii="Times New Roman" w:hAnsi="Times New Roman" w:cs="Times New Roman"/>
        </w:rPr>
        <w:t>’</w:t>
      </w:r>
      <w:r w:rsidRPr="00DE21CE">
        <w:rPr>
          <w:rFonts w:ascii="Times New Roman" w:hAnsi="Times New Roman" w:cs="Times New Roman"/>
        </w:rPr>
        <w:t>s slow at first, their tongues dancing. Then it</w:t>
      </w:r>
      <w:r w:rsidR="001A226F">
        <w:rPr>
          <w:rFonts w:ascii="Times New Roman" w:hAnsi="Times New Roman" w:cs="Times New Roman"/>
        </w:rPr>
        <w:t>’</w:t>
      </w:r>
      <w:r w:rsidRPr="00DE21CE">
        <w:rPr>
          <w:rFonts w:ascii="Times New Roman" w:hAnsi="Times New Roman" w:cs="Times New Roman"/>
        </w:rPr>
        <w:t>s full</w:t>
      </w:r>
      <w:r w:rsidR="00695A65">
        <w:rPr>
          <w:rFonts w:ascii="Times New Roman" w:hAnsi="Times New Roman" w:cs="Times New Roman"/>
        </w:rPr>
        <w:t>-</w:t>
      </w:r>
      <w:r w:rsidRPr="00DE21CE">
        <w:rPr>
          <w:rFonts w:ascii="Times New Roman" w:hAnsi="Times New Roman" w:cs="Times New Roman"/>
        </w:rPr>
        <w:t xml:space="preserve">on making out, unable to keep their hands off </w:t>
      </w:r>
      <w:r w:rsidR="00695A65">
        <w:rPr>
          <w:rFonts w:ascii="Times New Roman" w:hAnsi="Times New Roman" w:cs="Times New Roman"/>
        </w:rPr>
        <w:t>each</w:t>
      </w:r>
      <w:r w:rsidRPr="00DE21CE">
        <w:rPr>
          <w:rFonts w:ascii="Times New Roman" w:hAnsi="Times New Roman" w:cs="Times New Roman"/>
        </w:rPr>
        <w:t xml:space="preserve"> </w:t>
      </w:r>
      <w:del w:id="2340" w:author="Emily Colin" w:date="2024-09-03T10:31:00Z" w16du:dateUtc="2024-09-03T14:31:00Z">
        <w:r w:rsidRPr="00DE21CE" w:rsidDel="00330CE3">
          <w:rPr>
            <w:rFonts w:ascii="Times New Roman" w:hAnsi="Times New Roman" w:cs="Times New Roman"/>
          </w:rPr>
          <w:delText>an</w:delText>
        </w:r>
      </w:del>
      <w:r w:rsidRPr="00DE21CE">
        <w:rPr>
          <w:rFonts w:ascii="Times New Roman" w:hAnsi="Times New Roman" w:cs="Times New Roman"/>
        </w:rPr>
        <w:t>other. He</w:t>
      </w:r>
      <w:r w:rsidR="00695A65">
        <w:rPr>
          <w:rFonts w:ascii="Times New Roman" w:hAnsi="Times New Roman" w:cs="Times New Roman"/>
        </w:rPr>
        <w:t>’s touching</w:t>
      </w:r>
      <w:r w:rsidRPr="00DE21CE">
        <w:rPr>
          <w:rFonts w:ascii="Times New Roman" w:hAnsi="Times New Roman" w:cs="Times New Roman"/>
        </w:rPr>
        <w:t xml:space="preserve"> </w:t>
      </w:r>
      <w:del w:id="2341" w:author="Emily Colin" w:date="2024-09-03T10:31:00Z" w16du:dateUtc="2024-09-03T14:31:00Z">
        <w:r w:rsidRPr="00DE21CE" w:rsidDel="00330CE3">
          <w:rPr>
            <w:rFonts w:ascii="Times New Roman" w:hAnsi="Times New Roman" w:cs="Times New Roman"/>
          </w:rPr>
          <w:delText xml:space="preserve">both of </w:delText>
        </w:r>
      </w:del>
      <w:r w:rsidR="00695A65">
        <w:rPr>
          <w:rFonts w:ascii="Times New Roman" w:hAnsi="Times New Roman" w:cs="Times New Roman"/>
        </w:rPr>
        <w:t>her</w:t>
      </w:r>
      <w:r w:rsidR="00695A65" w:rsidRPr="00DE21CE">
        <w:rPr>
          <w:rFonts w:ascii="Times New Roman" w:hAnsi="Times New Roman" w:cs="Times New Roman"/>
        </w:rPr>
        <w:t xml:space="preserve"> </w:t>
      </w:r>
      <w:r w:rsidRPr="00DE21CE">
        <w:rPr>
          <w:rFonts w:ascii="Times New Roman" w:hAnsi="Times New Roman" w:cs="Times New Roman"/>
        </w:rPr>
        <w:t>breasts and is beginning to wonder whether they might take off their pants when they hear the door open upstairs.</w:t>
      </w:r>
    </w:p>
    <w:p w14:paraId="72A188EF" w14:textId="214BA403"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Ah! It</w:t>
      </w:r>
      <w:r>
        <w:rPr>
          <w:rFonts w:ascii="Times New Roman" w:hAnsi="Times New Roman" w:cs="Times New Roman"/>
        </w:rPr>
        <w:t>’</w:t>
      </w:r>
      <w:r w:rsidR="00CF380F" w:rsidRPr="00DE21CE">
        <w:rPr>
          <w:rFonts w:ascii="Times New Roman" w:hAnsi="Times New Roman" w:cs="Times New Roman"/>
        </w:rPr>
        <w:t>s my mom. She</w:t>
      </w:r>
      <w:r>
        <w:rPr>
          <w:rFonts w:ascii="Times New Roman" w:hAnsi="Times New Roman" w:cs="Times New Roman"/>
        </w:rPr>
        <w:t>’</w:t>
      </w:r>
      <w:r w:rsidR="00CF380F" w:rsidRPr="00DE21CE">
        <w:rPr>
          <w:rFonts w:ascii="Times New Roman" w:hAnsi="Times New Roman" w:cs="Times New Roman"/>
        </w:rPr>
        <w:t>s home from grocery shopping!</w:t>
      </w:r>
      <w:r>
        <w:rPr>
          <w:rFonts w:ascii="Times New Roman" w:hAnsi="Times New Roman" w:cs="Times New Roman"/>
        </w:rPr>
        <w:t>”</w:t>
      </w:r>
    </w:p>
    <w:p w14:paraId="3A0F3714" w14:textId="5B5CFAEC"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The two quickly pull on their clothing and turn on the lights. Thank goodness Sarah hadn</w:t>
      </w:r>
      <w:r w:rsidR="001A226F">
        <w:rPr>
          <w:rFonts w:ascii="Times New Roman" w:hAnsi="Times New Roman" w:cs="Times New Roman"/>
        </w:rPr>
        <w:t>’</w:t>
      </w:r>
      <w:r w:rsidRPr="00DE21CE">
        <w:rPr>
          <w:rFonts w:ascii="Times New Roman" w:hAnsi="Times New Roman" w:cs="Times New Roman"/>
        </w:rPr>
        <w:t xml:space="preserve">t locked the door, or else </w:t>
      </w:r>
      <w:r w:rsidR="00DE5422">
        <w:rPr>
          <w:rFonts w:ascii="Times New Roman" w:hAnsi="Times New Roman" w:cs="Times New Roman"/>
        </w:rPr>
        <w:t xml:space="preserve">Mrs. Howard would’ve gotten suspicious and </w:t>
      </w:r>
      <w:r w:rsidRPr="00DE21CE">
        <w:rPr>
          <w:rFonts w:ascii="Times New Roman" w:hAnsi="Times New Roman" w:cs="Times New Roman"/>
        </w:rPr>
        <w:t>they</w:t>
      </w:r>
      <w:r w:rsidR="001A226F">
        <w:rPr>
          <w:rFonts w:ascii="Times New Roman" w:hAnsi="Times New Roman" w:cs="Times New Roman"/>
        </w:rPr>
        <w:t>’</w:t>
      </w:r>
      <w:r w:rsidRPr="00DE21CE">
        <w:rPr>
          <w:rFonts w:ascii="Times New Roman" w:hAnsi="Times New Roman" w:cs="Times New Roman"/>
        </w:rPr>
        <w:t xml:space="preserve">d really be in trouble. </w:t>
      </w:r>
    </w:p>
    <w:p w14:paraId="74C0D6A6" w14:textId="0BCA6DE9"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Sarah? You home?</w:t>
      </w:r>
      <w:r>
        <w:rPr>
          <w:rFonts w:ascii="Times New Roman" w:hAnsi="Times New Roman" w:cs="Times New Roman"/>
        </w:rPr>
        <w:t>”</w:t>
      </w:r>
    </w:p>
    <w:p w14:paraId="24F79D16" w14:textId="17736CD2"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Down here!</w:t>
      </w:r>
      <w:r>
        <w:rPr>
          <w:rFonts w:ascii="Times New Roman" w:hAnsi="Times New Roman" w:cs="Times New Roman"/>
        </w:rPr>
        <w:t>”</w:t>
      </w:r>
    </w:p>
    <w:p w14:paraId="4A52155B" w14:textId="3B3DA4CD"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Mrs. Howard stands at the top of the stairs and looks down at them</w:t>
      </w:r>
      <w:r w:rsidR="00D16722">
        <w:rPr>
          <w:rFonts w:ascii="Times New Roman" w:hAnsi="Times New Roman" w:cs="Times New Roman"/>
        </w:rPr>
        <w:t xml:space="preserve">. Then </w:t>
      </w:r>
      <w:r w:rsidRPr="00DE21CE">
        <w:rPr>
          <w:rFonts w:ascii="Times New Roman" w:hAnsi="Times New Roman" w:cs="Times New Roman"/>
        </w:rPr>
        <w:t xml:space="preserve">she gives Austin a warm hello and goes back into the kitchen, </w:t>
      </w:r>
      <w:r w:rsidR="00D16722">
        <w:rPr>
          <w:rFonts w:ascii="Times New Roman" w:hAnsi="Times New Roman" w:cs="Times New Roman"/>
        </w:rPr>
        <w:t>leaving</w:t>
      </w:r>
      <w:r w:rsidRPr="00DE21CE">
        <w:rPr>
          <w:rFonts w:ascii="Times New Roman" w:hAnsi="Times New Roman" w:cs="Times New Roman"/>
        </w:rPr>
        <w:t xml:space="preserve"> the door open.</w:t>
      </w:r>
    </w:p>
    <w:p w14:paraId="4A0A1F05" w14:textId="502FDDF8"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 xml:space="preserve">That was </w:t>
      </w:r>
      <w:r w:rsidR="00CF380F" w:rsidRPr="00E30C08">
        <w:rPr>
          <w:rFonts w:ascii="Times New Roman" w:hAnsi="Times New Roman" w:cs="Times New Roman"/>
          <w:highlight w:val="yellow"/>
        </w:rPr>
        <w:t>close.</w:t>
      </w:r>
      <w:r w:rsidRPr="00E30C08">
        <w:rPr>
          <w:rFonts w:ascii="Times New Roman" w:hAnsi="Times New Roman" w:cs="Times New Roman"/>
          <w:highlight w:val="yellow"/>
        </w:rPr>
        <w:t>”</w:t>
      </w:r>
    </w:p>
    <w:p w14:paraId="0154F04A" w14:textId="6C1168BA"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commentRangeStart w:id="2342"/>
      <w:r w:rsidR="00CF380F" w:rsidRPr="00DE21CE">
        <w:rPr>
          <w:rFonts w:ascii="Times New Roman" w:hAnsi="Times New Roman" w:cs="Times New Roman"/>
        </w:rPr>
        <w:t>Uhhhh yeah, but super fun,</w:t>
      </w:r>
      <w:r>
        <w:rPr>
          <w:rFonts w:ascii="Times New Roman" w:hAnsi="Times New Roman" w:cs="Times New Roman"/>
        </w:rPr>
        <w:t>”</w:t>
      </w:r>
      <w:r w:rsidR="00CF380F" w:rsidRPr="00DE21CE">
        <w:rPr>
          <w:rFonts w:ascii="Times New Roman" w:hAnsi="Times New Roman" w:cs="Times New Roman"/>
        </w:rPr>
        <w:t xml:space="preserve"> Sarah says. </w:t>
      </w:r>
      <w:r>
        <w:rPr>
          <w:rFonts w:ascii="Times New Roman" w:hAnsi="Times New Roman" w:cs="Times New Roman"/>
        </w:rPr>
        <w:t>“</w:t>
      </w:r>
      <w:r w:rsidR="00CF380F" w:rsidRPr="00DE21CE">
        <w:rPr>
          <w:rFonts w:ascii="Times New Roman" w:hAnsi="Times New Roman" w:cs="Times New Roman"/>
        </w:rPr>
        <w:t>Wanna watch something? A movie</w:t>
      </w:r>
      <w:commentRangeEnd w:id="2342"/>
      <w:r w:rsidR="00330CE3">
        <w:rPr>
          <w:rStyle w:val="CommentReference"/>
        </w:rPr>
        <w:commentReference w:id="2342"/>
      </w:r>
      <w:r w:rsidR="00CF380F" w:rsidRPr="00DE21CE">
        <w:rPr>
          <w:rFonts w:ascii="Times New Roman" w:hAnsi="Times New Roman" w:cs="Times New Roman"/>
        </w:rPr>
        <w:t>?</w:t>
      </w:r>
      <w:r>
        <w:rPr>
          <w:rFonts w:ascii="Times New Roman" w:hAnsi="Times New Roman" w:cs="Times New Roman"/>
        </w:rPr>
        <w:t>”</w:t>
      </w:r>
      <w:r w:rsidR="00CF380F" w:rsidRPr="00DE21CE">
        <w:rPr>
          <w:rFonts w:ascii="Times New Roman" w:hAnsi="Times New Roman" w:cs="Times New Roman"/>
        </w:rPr>
        <w:t xml:space="preserve"> She points to her laptop. </w:t>
      </w:r>
      <w:r>
        <w:rPr>
          <w:rFonts w:ascii="Times New Roman" w:hAnsi="Times New Roman" w:cs="Times New Roman"/>
        </w:rPr>
        <w:t>“</w:t>
      </w:r>
      <w:r w:rsidR="00CF380F" w:rsidRPr="00DE21CE">
        <w:rPr>
          <w:rFonts w:ascii="Times New Roman" w:hAnsi="Times New Roman" w:cs="Times New Roman"/>
        </w:rPr>
        <w:t xml:space="preserve">Then we can stay </w:t>
      </w:r>
      <w:r w:rsidR="00CF380F" w:rsidRPr="00E30C08">
        <w:rPr>
          <w:rFonts w:ascii="Times New Roman" w:hAnsi="Times New Roman" w:cs="Times New Roman"/>
          <w:highlight w:val="yellow"/>
        </w:rPr>
        <w:t>close.</w:t>
      </w:r>
      <w:r w:rsidRPr="00E30C08">
        <w:rPr>
          <w:rFonts w:ascii="Times New Roman" w:hAnsi="Times New Roman" w:cs="Times New Roman"/>
          <w:highlight w:val="yellow"/>
        </w:rPr>
        <w:t>”</w:t>
      </w:r>
    </w:p>
    <w:p w14:paraId="329308D2" w14:textId="4514FB9B"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rPr>
        <w:t>Sarah pulls the laptop over and goes to get blankets for the two of them. As he opens it, he sees that not only is it unlocked, but her email is also right there waiting for him</w:t>
      </w:r>
      <w:ins w:id="2343" w:author="Emily Colin" w:date="2024-09-03T10:33:00Z" w16du:dateUtc="2024-09-03T14:33:00Z">
        <w:r w:rsidR="00250ADD">
          <w:rPr>
            <w:rFonts w:ascii="Times New Roman" w:hAnsi="Times New Roman" w:cs="Times New Roman"/>
          </w:rPr>
          <w:t xml:space="preserve">, a ‘sent’ </w:t>
        </w:r>
        <w:r w:rsidR="00250ADD">
          <w:rPr>
            <w:rFonts w:ascii="Times New Roman" w:hAnsi="Times New Roman" w:cs="Times New Roman"/>
          </w:rPr>
          <w:lastRenderedPageBreak/>
          <w:t xml:space="preserve">message open. </w:t>
        </w:r>
      </w:ins>
      <w:del w:id="2344" w:author="Emily Colin" w:date="2024-09-03T10:33:00Z" w16du:dateUtc="2024-09-03T14:33:00Z">
        <w:r w:rsidRPr="00DE21CE" w:rsidDel="00250ADD">
          <w:rPr>
            <w:rFonts w:ascii="Times New Roman" w:hAnsi="Times New Roman" w:cs="Times New Roman"/>
          </w:rPr>
          <w:delText xml:space="preserve">. It all happens very fast, but what he reads is: </w:delText>
        </w:r>
      </w:del>
      <w:r w:rsidRPr="00DE21CE">
        <w:rPr>
          <w:rFonts w:ascii="Times New Roman" w:hAnsi="Times New Roman" w:cs="Times New Roman"/>
          <w:i/>
          <w:iCs/>
        </w:rPr>
        <w:t>I don</w:t>
      </w:r>
      <w:r w:rsidR="001A226F">
        <w:rPr>
          <w:rFonts w:ascii="Times New Roman" w:hAnsi="Times New Roman" w:cs="Times New Roman"/>
          <w:i/>
          <w:iCs/>
        </w:rPr>
        <w:t>’</w:t>
      </w:r>
      <w:r w:rsidRPr="00DE21CE">
        <w:rPr>
          <w:rFonts w:ascii="Times New Roman" w:hAnsi="Times New Roman" w:cs="Times New Roman"/>
          <w:i/>
          <w:iCs/>
        </w:rPr>
        <w:t>t have anything else</w:t>
      </w:r>
      <w:ins w:id="2345" w:author="Emily Colin" w:date="2024-09-03T10:33:00Z" w16du:dateUtc="2024-09-03T14:33:00Z">
        <w:r w:rsidR="00250ADD">
          <w:rPr>
            <w:rFonts w:ascii="Times New Roman" w:hAnsi="Times New Roman" w:cs="Times New Roman"/>
          </w:rPr>
          <w:t>, Sarah has written.</w:t>
        </w:r>
      </w:ins>
      <w:del w:id="2346" w:author="Emily Colin" w:date="2024-09-03T10:33:00Z" w16du:dateUtc="2024-09-03T14:33:00Z">
        <w:r w:rsidRPr="00DE21CE" w:rsidDel="00250ADD">
          <w:rPr>
            <w:rFonts w:ascii="Times New Roman" w:hAnsi="Times New Roman" w:cs="Times New Roman"/>
            <w:i/>
            <w:iCs/>
          </w:rPr>
          <w:delText>.</w:delText>
        </w:r>
      </w:del>
      <w:r w:rsidRPr="00DE21CE">
        <w:rPr>
          <w:rFonts w:ascii="Times New Roman" w:hAnsi="Times New Roman" w:cs="Times New Roman"/>
          <w:i/>
          <w:iCs/>
        </w:rPr>
        <w:t xml:space="preserve"> The recording was the only day I was in the office for a meeting.</w:t>
      </w:r>
    </w:p>
    <w:p w14:paraId="4DC63422" w14:textId="04600573"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Austin is staring at the computer screen when Sarah rushes back over and takes it from him</w:t>
      </w:r>
      <w:del w:id="2347" w:author="Emily Colin" w:date="2024-09-03T10:33:00Z" w16du:dateUtc="2024-09-03T14:33:00Z">
        <w:r w:rsidRPr="00DE21CE" w:rsidDel="00250ADD">
          <w:rPr>
            <w:rFonts w:ascii="Times New Roman" w:hAnsi="Times New Roman" w:cs="Times New Roman"/>
          </w:rPr>
          <w:delText>, perhaps realizing what she inadvertently allowed him to see</w:delText>
        </w:r>
      </w:del>
      <w:r w:rsidR="00042DCE">
        <w:rPr>
          <w:rFonts w:ascii="Times New Roman" w:hAnsi="Times New Roman" w:cs="Times New Roman"/>
        </w:rPr>
        <w:t>.</w:t>
      </w:r>
      <w:r w:rsidRPr="00DE21CE">
        <w:rPr>
          <w:rFonts w:ascii="Times New Roman" w:hAnsi="Times New Roman" w:cs="Times New Roman"/>
        </w:rPr>
        <w:t xml:space="preserve"> </w:t>
      </w:r>
      <w:r w:rsidR="00042DCE" w:rsidRPr="00DE21CE">
        <w:rPr>
          <w:rFonts w:ascii="Times New Roman" w:hAnsi="Times New Roman" w:cs="Times New Roman"/>
        </w:rPr>
        <w:t>S</w:t>
      </w:r>
      <w:r w:rsidR="00042DCE">
        <w:rPr>
          <w:rFonts w:ascii="Times New Roman" w:hAnsi="Times New Roman" w:cs="Times New Roman"/>
        </w:rPr>
        <w:t>he</w:t>
      </w:r>
      <w:r w:rsidR="00042DCE" w:rsidRPr="00DE21CE">
        <w:rPr>
          <w:rFonts w:ascii="Times New Roman" w:hAnsi="Times New Roman" w:cs="Times New Roman"/>
        </w:rPr>
        <w:t xml:space="preserve"> </w:t>
      </w:r>
      <w:r w:rsidRPr="00DE21CE">
        <w:rPr>
          <w:rFonts w:ascii="Times New Roman" w:hAnsi="Times New Roman" w:cs="Times New Roman"/>
        </w:rPr>
        <w:t>looks like she</w:t>
      </w:r>
      <w:r w:rsidR="001A226F">
        <w:rPr>
          <w:rFonts w:ascii="Times New Roman" w:hAnsi="Times New Roman" w:cs="Times New Roman"/>
        </w:rPr>
        <w:t>’</w:t>
      </w:r>
      <w:r w:rsidRPr="00DE21CE">
        <w:rPr>
          <w:rFonts w:ascii="Times New Roman" w:hAnsi="Times New Roman" w:cs="Times New Roman"/>
        </w:rPr>
        <w:t>s going to cry. Austin is silent. But it</w:t>
      </w:r>
      <w:r w:rsidR="001A226F">
        <w:rPr>
          <w:rFonts w:ascii="Times New Roman" w:hAnsi="Times New Roman" w:cs="Times New Roman"/>
        </w:rPr>
        <w:t>’</w:t>
      </w:r>
      <w:r w:rsidRPr="00DE21CE">
        <w:rPr>
          <w:rFonts w:ascii="Times New Roman" w:hAnsi="Times New Roman" w:cs="Times New Roman"/>
        </w:rPr>
        <w:t>s not because he</w:t>
      </w:r>
      <w:r w:rsidR="001A226F">
        <w:rPr>
          <w:rFonts w:ascii="Times New Roman" w:hAnsi="Times New Roman" w:cs="Times New Roman"/>
        </w:rPr>
        <w:t>’</w:t>
      </w:r>
      <w:r w:rsidRPr="00DE21CE">
        <w:rPr>
          <w:rFonts w:ascii="Times New Roman" w:hAnsi="Times New Roman" w:cs="Times New Roman"/>
        </w:rPr>
        <w:t>s angry. It</w:t>
      </w:r>
      <w:r w:rsidR="001A226F">
        <w:rPr>
          <w:rFonts w:ascii="Times New Roman" w:hAnsi="Times New Roman" w:cs="Times New Roman"/>
        </w:rPr>
        <w:t>’</w:t>
      </w:r>
      <w:r w:rsidRPr="00DE21CE">
        <w:rPr>
          <w:rFonts w:ascii="Times New Roman" w:hAnsi="Times New Roman" w:cs="Times New Roman"/>
        </w:rPr>
        <w:t>s because he</w:t>
      </w:r>
      <w:r w:rsidR="001A226F">
        <w:rPr>
          <w:rFonts w:ascii="Times New Roman" w:hAnsi="Times New Roman" w:cs="Times New Roman"/>
        </w:rPr>
        <w:t>’</w:t>
      </w:r>
      <w:r w:rsidRPr="00DE21CE">
        <w:rPr>
          <w:rFonts w:ascii="Times New Roman" w:hAnsi="Times New Roman" w:cs="Times New Roman"/>
        </w:rPr>
        <w:t>s confused. Did she want him to see that? Was that her way of confessing her sins to Austin, after they</w:t>
      </w:r>
      <w:r w:rsidR="001A226F">
        <w:rPr>
          <w:rFonts w:ascii="Times New Roman" w:hAnsi="Times New Roman" w:cs="Times New Roman"/>
        </w:rPr>
        <w:t>’</w:t>
      </w:r>
      <w:r w:rsidRPr="00DE21CE">
        <w:rPr>
          <w:rFonts w:ascii="Times New Roman" w:hAnsi="Times New Roman" w:cs="Times New Roman"/>
        </w:rPr>
        <w:t xml:space="preserve">d just had such a nice time? What the hell </w:t>
      </w:r>
      <w:ins w:id="2348" w:author="Emily Colin" w:date="2024-09-03T10:34:00Z" w16du:dateUtc="2024-09-03T14:34:00Z">
        <w:r w:rsidR="00250ADD">
          <w:rPr>
            <w:rFonts w:ascii="Times New Roman" w:hAnsi="Times New Roman" w:cs="Times New Roman"/>
          </w:rPr>
          <w:t>i</w:t>
        </w:r>
      </w:ins>
      <w:del w:id="2349" w:author="Emily Colin" w:date="2024-09-03T10:34:00Z" w16du:dateUtc="2024-09-03T14:34:00Z">
        <w:r w:rsidRPr="00DE21CE" w:rsidDel="00250ADD">
          <w:rPr>
            <w:rFonts w:ascii="Times New Roman" w:hAnsi="Times New Roman" w:cs="Times New Roman"/>
          </w:rPr>
          <w:delText>wa</w:delText>
        </w:r>
      </w:del>
      <w:r w:rsidRPr="00DE21CE">
        <w:rPr>
          <w:rFonts w:ascii="Times New Roman" w:hAnsi="Times New Roman" w:cs="Times New Roman"/>
        </w:rPr>
        <w:t>s going on?</w:t>
      </w:r>
    </w:p>
    <w:p w14:paraId="47CAEB82" w14:textId="3EF63E2F"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Austin, it</w:t>
      </w:r>
      <w:r>
        <w:rPr>
          <w:rFonts w:ascii="Times New Roman" w:hAnsi="Times New Roman" w:cs="Times New Roman"/>
        </w:rPr>
        <w:t>’</w:t>
      </w:r>
      <w:r w:rsidR="00CF380F" w:rsidRPr="00DE21CE">
        <w:rPr>
          <w:rFonts w:ascii="Times New Roman" w:hAnsi="Times New Roman" w:cs="Times New Roman"/>
        </w:rPr>
        <w:t>s not—</w:t>
      </w:r>
      <w:r>
        <w:rPr>
          <w:rFonts w:ascii="Times New Roman" w:hAnsi="Times New Roman" w:cs="Times New Roman"/>
        </w:rPr>
        <w:t>”</w:t>
      </w:r>
    </w:p>
    <w:p w14:paraId="4EB9B2B7" w14:textId="63DF9359"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But Austin has stood up, calmly folding the blankets as he prepares to leave. All he can ask is: </w:t>
      </w:r>
      <w:r w:rsidR="001A226F">
        <w:rPr>
          <w:rFonts w:ascii="Times New Roman" w:hAnsi="Times New Roman" w:cs="Times New Roman"/>
        </w:rPr>
        <w:t>“</w:t>
      </w:r>
      <w:r w:rsidRPr="00DE21CE">
        <w:rPr>
          <w:rFonts w:ascii="Times New Roman" w:hAnsi="Times New Roman" w:cs="Times New Roman"/>
        </w:rPr>
        <w:t>Why?</w:t>
      </w:r>
      <w:r w:rsidR="001A226F">
        <w:rPr>
          <w:rFonts w:ascii="Times New Roman" w:hAnsi="Times New Roman" w:cs="Times New Roman"/>
        </w:rPr>
        <w:t>”</w:t>
      </w:r>
    </w:p>
    <w:p w14:paraId="450A042D" w14:textId="771CBFDD"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commentRangeStart w:id="2350"/>
      <w:r w:rsidR="00CF380F" w:rsidRPr="00DE21CE">
        <w:rPr>
          <w:rFonts w:ascii="Times New Roman" w:hAnsi="Times New Roman" w:cs="Times New Roman"/>
        </w:rPr>
        <w:t>I just…I…I just thought that someone had to call her out. All the stuff she</w:t>
      </w:r>
      <w:r>
        <w:rPr>
          <w:rFonts w:ascii="Times New Roman" w:hAnsi="Times New Roman" w:cs="Times New Roman"/>
        </w:rPr>
        <w:t>’</w:t>
      </w:r>
      <w:r w:rsidR="00CF380F" w:rsidRPr="00DE21CE">
        <w:rPr>
          <w:rFonts w:ascii="Times New Roman" w:hAnsi="Times New Roman" w:cs="Times New Roman"/>
        </w:rPr>
        <w:t>s gotten away with over the years with the plagiarism and appropriating and her prosperity gospel shit. Then the way she talked to all her employees that day. I told my mom…</w:t>
      </w:r>
      <w:r>
        <w:rPr>
          <w:rFonts w:ascii="Times New Roman" w:hAnsi="Times New Roman" w:cs="Times New Roman"/>
        </w:rPr>
        <w:t>”</w:t>
      </w:r>
      <w:r w:rsidR="00CF380F" w:rsidRPr="00DE21CE">
        <w:rPr>
          <w:rFonts w:ascii="Times New Roman" w:hAnsi="Times New Roman" w:cs="Times New Roman"/>
        </w:rPr>
        <w:t xml:space="preserve"> </w:t>
      </w:r>
      <w:r w:rsidR="00C34945">
        <w:rPr>
          <w:rFonts w:ascii="Times New Roman" w:hAnsi="Times New Roman" w:cs="Times New Roman"/>
        </w:rPr>
        <w:t>H</w:t>
      </w:r>
      <w:r w:rsidR="00CF380F" w:rsidRPr="00DE21CE">
        <w:rPr>
          <w:rFonts w:ascii="Times New Roman" w:hAnsi="Times New Roman" w:cs="Times New Roman"/>
        </w:rPr>
        <w:t>er voice drifts but Austin doesn</w:t>
      </w:r>
      <w:r>
        <w:rPr>
          <w:rFonts w:ascii="Times New Roman" w:hAnsi="Times New Roman" w:cs="Times New Roman"/>
        </w:rPr>
        <w:t>’</w:t>
      </w:r>
      <w:r w:rsidR="00CF380F" w:rsidRPr="00DE21CE">
        <w:rPr>
          <w:rFonts w:ascii="Times New Roman" w:hAnsi="Times New Roman" w:cs="Times New Roman"/>
        </w:rPr>
        <w:t xml:space="preserve">t even have the energy to interrupt or give a retort. </w:t>
      </w:r>
      <w:r>
        <w:rPr>
          <w:rFonts w:ascii="Times New Roman" w:hAnsi="Times New Roman" w:cs="Times New Roman"/>
        </w:rPr>
        <w:t>“</w:t>
      </w:r>
      <w:r w:rsidR="00CF380F" w:rsidRPr="00DE21CE">
        <w:rPr>
          <w:rFonts w:ascii="Times New Roman" w:hAnsi="Times New Roman" w:cs="Times New Roman"/>
        </w:rPr>
        <w:t>You were there! I don</w:t>
      </w:r>
      <w:r>
        <w:rPr>
          <w:rFonts w:ascii="Times New Roman" w:hAnsi="Times New Roman" w:cs="Times New Roman"/>
        </w:rPr>
        <w:t>’</w:t>
      </w:r>
      <w:r w:rsidR="00CF380F" w:rsidRPr="00DE21CE">
        <w:rPr>
          <w:rFonts w:ascii="Times New Roman" w:hAnsi="Times New Roman" w:cs="Times New Roman"/>
        </w:rPr>
        <w:t>t have to tell you! You told me yourself you were somewhat disgusted.</w:t>
      </w:r>
      <w:r>
        <w:rPr>
          <w:rFonts w:ascii="Times New Roman" w:hAnsi="Times New Roman" w:cs="Times New Roman"/>
        </w:rPr>
        <w:t>”</w:t>
      </w:r>
      <w:commentRangeEnd w:id="2350"/>
      <w:r w:rsidR="00250ADD">
        <w:rPr>
          <w:rStyle w:val="CommentReference"/>
        </w:rPr>
        <w:commentReference w:id="2350"/>
      </w:r>
    </w:p>
    <w:p w14:paraId="2C4F0931" w14:textId="3FBC3968"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Austin didn</w:t>
      </w:r>
      <w:r w:rsidR="001A226F">
        <w:rPr>
          <w:rFonts w:ascii="Times New Roman" w:hAnsi="Times New Roman" w:cs="Times New Roman"/>
        </w:rPr>
        <w:t>’</w:t>
      </w:r>
      <w:r w:rsidRPr="00DE21CE">
        <w:rPr>
          <w:rFonts w:ascii="Times New Roman" w:hAnsi="Times New Roman" w:cs="Times New Roman"/>
        </w:rPr>
        <w:t xml:space="preserve">t remember telling Sarah he was </w:t>
      </w:r>
      <w:r w:rsidRPr="00F83D3D">
        <w:rPr>
          <w:rFonts w:ascii="Times New Roman" w:hAnsi="Times New Roman" w:cs="Times New Roman"/>
          <w:i/>
          <w:iCs/>
        </w:rPr>
        <w:t>disgusted.</w:t>
      </w:r>
    </w:p>
    <w:p w14:paraId="6F206448" w14:textId="317E8380"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When I told my mom…</w:t>
      </w:r>
      <w:r>
        <w:rPr>
          <w:rFonts w:ascii="Times New Roman" w:hAnsi="Times New Roman" w:cs="Times New Roman"/>
        </w:rPr>
        <w:t>”</w:t>
      </w:r>
      <w:r w:rsidR="00CF380F" w:rsidRPr="00DE21CE">
        <w:rPr>
          <w:rFonts w:ascii="Times New Roman" w:hAnsi="Times New Roman" w:cs="Times New Roman"/>
        </w:rPr>
        <w:t xml:space="preserve"> </w:t>
      </w:r>
      <w:r w:rsidR="004B647A">
        <w:rPr>
          <w:rFonts w:ascii="Times New Roman" w:hAnsi="Times New Roman" w:cs="Times New Roman"/>
        </w:rPr>
        <w:t>T</w:t>
      </w:r>
      <w:r w:rsidR="00CF380F" w:rsidRPr="00DE21CE">
        <w:rPr>
          <w:rFonts w:ascii="Times New Roman" w:hAnsi="Times New Roman" w:cs="Times New Roman"/>
        </w:rPr>
        <w:t>he words begin to fade again, as Sarah continues trying to explain how and why she sent the most horrible recording of his mother to a reporter who then went and wrote an article about her, publicly excoriating her character. It</w:t>
      </w:r>
      <w:r>
        <w:rPr>
          <w:rFonts w:ascii="Times New Roman" w:hAnsi="Times New Roman" w:cs="Times New Roman"/>
        </w:rPr>
        <w:t>’</w:t>
      </w:r>
      <w:r w:rsidR="00CF380F" w:rsidRPr="00DE21CE">
        <w:rPr>
          <w:rFonts w:ascii="Times New Roman" w:hAnsi="Times New Roman" w:cs="Times New Roman"/>
        </w:rPr>
        <w:t xml:space="preserve">s only now that Austin realizes Sarah, and Mrs. Howard for that matter, will never see his mother as his mother; never see her as a person they know. They only have and only will ever see his mother as Paula Rollins. </w:t>
      </w:r>
      <w:r w:rsidR="00CF380F">
        <w:rPr>
          <w:rFonts w:ascii="Times New Roman" w:hAnsi="Times New Roman" w:cs="Times New Roman"/>
        </w:rPr>
        <w:t>But more importantly, he realizes that it extends to him</w:t>
      </w:r>
      <w:r w:rsidR="00BB1C1F">
        <w:rPr>
          <w:rFonts w:ascii="Times New Roman" w:hAnsi="Times New Roman" w:cs="Times New Roman"/>
        </w:rPr>
        <w:t>—</w:t>
      </w:r>
      <w:r w:rsidR="00CF380F">
        <w:rPr>
          <w:rFonts w:ascii="Times New Roman" w:hAnsi="Times New Roman" w:cs="Times New Roman"/>
        </w:rPr>
        <w:t>to Austin.</w:t>
      </w:r>
    </w:p>
    <w:p w14:paraId="48B402EF" w14:textId="0B3CE7BA"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I don</w:t>
      </w:r>
      <w:r>
        <w:rPr>
          <w:rFonts w:ascii="Times New Roman" w:hAnsi="Times New Roman" w:cs="Times New Roman"/>
        </w:rPr>
        <w:t>’</w:t>
      </w:r>
      <w:r w:rsidR="00CF380F" w:rsidRPr="00DE21CE">
        <w:rPr>
          <w:rFonts w:ascii="Times New Roman" w:hAnsi="Times New Roman" w:cs="Times New Roman"/>
        </w:rPr>
        <w:t>t think we should see each other anymore,</w:t>
      </w:r>
      <w:r>
        <w:rPr>
          <w:rFonts w:ascii="Times New Roman" w:hAnsi="Times New Roman" w:cs="Times New Roman"/>
        </w:rPr>
        <w:t>”</w:t>
      </w:r>
      <w:r w:rsidR="00CF380F" w:rsidRPr="00DE21CE">
        <w:rPr>
          <w:rFonts w:ascii="Times New Roman" w:hAnsi="Times New Roman" w:cs="Times New Roman"/>
        </w:rPr>
        <w:t xml:space="preserve"> he says. Austin wonders if he</w:t>
      </w:r>
      <w:r>
        <w:rPr>
          <w:rFonts w:ascii="Times New Roman" w:hAnsi="Times New Roman" w:cs="Times New Roman"/>
        </w:rPr>
        <w:t>’</w:t>
      </w:r>
      <w:r w:rsidR="00CF380F" w:rsidRPr="00DE21CE">
        <w:rPr>
          <w:rFonts w:ascii="Times New Roman" w:hAnsi="Times New Roman" w:cs="Times New Roman"/>
        </w:rPr>
        <w:t>s just a walking contradiction, given what he slipped into Kyra</w:t>
      </w:r>
      <w:r>
        <w:rPr>
          <w:rFonts w:ascii="Times New Roman" w:hAnsi="Times New Roman" w:cs="Times New Roman"/>
        </w:rPr>
        <w:t>’</w:t>
      </w:r>
      <w:r w:rsidR="00CF380F" w:rsidRPr="00DE21CE">
        <w:rPr>
          <w:rFonts w:ascii="Times New Roman" w:hAnsi="Times New Roman" w:cs="Times New Roman"/>
        </w:rPr>
        <w:t xml:space="preserve">s bag. But that </w:t>
      </w:r>
      <w:del w:id="2351" w:author="Emily Colin" w:date="2024-09-03T10:34:00Z" w16du:dateUtc="2024-09-03T14:34:00Z">
        <w:r w:rsidR="00CF380F" w:rsidRPr="00DE21CE" w:rsidDel="00250ADD">
          <w:rPr>
            <w:rFonts w:ascii="Times New Roman" w:hAnsi="Times New Roman" w:cs="Times New Roman"/>
          </w:rPr>
          <w:delText>had been</w:delText>
        </w:r>
      </w:del>
      <w:ins w:id="2352" w:author="Emily Colin" w:date="2024-09-03T10:34:00Z" w16du:dateUtc="2024-09-03T14:34:00Z">
        <w:r w:rsidR="00250ADD">
          <w:rPr>
            <w:rFonts w:ascii="Times New Roman" w:hAnsi="Times New Roman" w:cs="Times New Roman"/>
          </w:rPr>
          <w:t>was</w:t>
        </w:r>
      </w:ins>
      <w:r w:rsidR="00CF380F" w:rsidRPr="00DE21CE">
        <w:rPr>
          <w:rFonts w:ascii="Times New Roman" w:hAnsi="Times New Roman" w:cs="Times New Roman"/>
        </w:rPr>
        <w:t xml:space="preserve"> different</w:t>
      </w:r>
      <w:r w:rsidR="00BB1C1F">
        <w:rPr>
          <w:rFonts w:ascii="Times New Roman" w:hAnsi="Times New Roman" w:cs="Times New Roman"/>
        </w:rPr>
        <w:t>—</w:t>
      </w:r>
      <w:r w:rsidR="00CF380F" w:rsidRPr="00DE21CE">
        <w:rPr>
          <w:rFonts w:ascii="Times New Roman" w:hAnsi="Times New Roman" w:cs="Times New Roman"/>
        </w:rPr>
        <w:t xml:space="preserve">that had </w:t>
      </w:r>
      <w:r w:rsidR="00CF380F" w:rsidRPr="00DE21CE">
        <w:rPr>
          <w:rFonts w:ascii="Times New Roman" w:hAnsi="Times New Roman" w:cs="Times New Roman"/>
        </w:rPr>
        <w:lastRenderedPageBreak/>
        <w:t>been about a mourning woman</w:t>
      </w:r>
      <w:r>
        <w:rPr>
          <w:rFonts w:ascii="Times New Roman" w:hAnsi="Times New Roman" w:cs="Times New Roman"/>
        </w:rPr>
        <w:t>’</w:t>
      </w:r>
      <w:r w:rsidR="00CF380F" w:rsidRPr="00DE21CE">
        <w:rPr>
          <w:rFonts w:ascii="Times New Roman" w:hAnsi="Times New Roman" w:cs="Times New Roman"/>
        </w:rPr>
        <w:t>s sister and a manuscript he thought belonged to her rather than his mother. And whatever those numbers were. He</w:t>
      </w:r>
      <w:r>
        <w:rPr>
          <w:rFonts w:ascii="Times New Roman" w:hAnsi="Times New Roman" w:cs="Times New Roman"/>
        </w:rPr>
        <w:t>’</w:t>
      </w:r>
      <w:r w:rsidR="00CF380F" w:rsidRPr="00DE21CE">
        <w:rPr>
          <w:rFonts w:ascii="Times New Roman" w:hAnsi="Times New Roman" w:cs="Times New Roman"/>
        </w:rPr>
        <w:t>s not even truly angry with Sarah. But he no longer trusts her, and he realizes he never will again.</w:t>
      </w:r>
    </w:p>
    <w:p w14:paraId="3CE17081" w14:textId="7C449989"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commentRangeStart w:id="2353"/>
      <w:r>
        <w:rPr>
          <w:rFonts w:ascii="Times New Roman" w:hAnsi="Times New Roman" w:cs="Times New Roman"/>
        </w:rPr>
        <w:t>“</w:t>
      </w:r>
      <w:r w:rsidR="00CF380F" w:rsidRPr="00DE21CE">
        <w:rPr>
          <w:rFonts w:ascii="Times New Roman" w:hAnsi="Times New Roman" w:cs="Times New Roman"/>
        </w:rPr>
        <w:t>Wait</w:t>
      </w:r>
      <w:r w:rsidR="004B647A">
        <w:rPr>
          <w:rFonts w:ascii="Times New Roman" w:hAnsi="Times New Roman" w:cs="Times New Roman"/>
        </w:rPr>
        <w:t>,</w:t>
      </w:r>
      <w:r w:rsidR="00CF380F" w:rsidRPr="00DE21CE">
        <w:rPr>
          <w:rFonts w:ascii="Times New Roman" w:hAnsi="Times New Roman" w:cs="Times New Roman"/>
        </w:rPr>
        <w:t xml:space="preserve"> really? You don</w:t>
      </w:r>
      <w:r>
        <w:rPr>
          <w:rFonts w:ascii="Times New Roman" w:hAnsi="Times New Roman" w:cs="Times New Roman"/>
        </w:rPr>
        <w:t>’</w:t>
      </w:r>
      <w:r w:rsidR="00CF380F" w:rsidRPr="00DE21CE">
        <w:rPr>
          <w:rFonts w:ascii="Times New Roman" w:hAnsi="Times New Roman" w:cs="Times New Roman"/>
        </w:rPr>
        <w:t>t even want to be friends?</w:t>
      </w:r>
      <w:r>
        <w:rPr>
          <w:rFonts w:ascii="Times New Roman" w:hAnsi="Times New Roman" w:cs="Times New Roman"/>
        </w:rPr>
        <w:t>”</w:t>
      </w:r>
      <w:commentRangeEnd w:id="2353"/>
      <w:r w:rsidR="00250ADD">
        <w:rPr>
          <w:rStyle w:val="CommentReference"/>
        </w:rPr>
        <w:commentReference w:id="2353"/>
      </w:r>
    </w:p>
    <w:p w14:paraId="2FA5CAFF" w14:textId="0D1E59A1"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I don</w:t>
      </w:r>
      <w:r>
        <w:rPr>
          <w:rFonts w:ascii="Times New Roman" w:hAnsi="Times New Roman" w:cs="Times New Roman"/>
        </w:rPr>
        <w:t>’</w:t>
      </w:r>
      <w:r w:rsidR="00CF380F" w:rsidRPr="00DE21CE">
        <w:rPr>
          <w:rFonts w:ascii="Times New Roman" w:hAnsi="Times New Roman" w:cs="Times New Roman"/>
        </w:rPr>
        <w:t>t know what I want, Sarah. But this time, when I say we need a break, I mean it. I don</w:t>
      </w:r>
      <w:r>
        <w:rPr>
          <w:rFonts w:ascii="Times New Roman" w:hAnsi="Times New Roman" w:cs="Times New Roman"/>
        </w:rPr>
        <w:t>’</w:t>
      </w:r>
      <w:r w:rsidR="00CF380F" w:rsidRPr="00DE21CE">
        <w:rPr>
          <w:rFonts w:ascii="Times New Roman" w:hAnsi="Times New Roman" w:cs="Times New Roman"/>
        </w:rPr>
        <w:t>t trust you anymore and right now…</w:t>
      </w:r>
      <w:r>
        <w:rPr>
          <w:rFonts w:ascii="Times New Roman" w:hAnsi="Times New Roman" w:cs="Times New Roman"/>
        </w:rPr>
        <w:t>”</w:t>
      </w:r>
      <w:r w:rsidR="00CF380F" w:rsidRPr="00DE21CE">
        <w:rPr>
          <w:rFonts w:ascii="Times New Roman" w:hAnsi="Times New Roman" w:cs="Times New Roman"/>
        </w:rPr>
        <w:t xml:space="preserve"> He puts his hands to his temples. </w:t>
      </w:r>
      <w:r>
        <w:rPr>
          <w:rFonts w:ascii="Times New Roman" w:hAnsi="Times New Roman" w:cs="Times New Roman"/>
        </w:rPr>
        <w:t>“</w:t>
      </w:r>
      <w:r w:rsidR="00CF380F" w:rsidRPr="00DE21CE">
        <w:rPr>
          <w:rFonts w:ascii="Times New Roman" w:hAnsi="Times New Roman" w:cs="Times New Roman"/>
        </w:rPr>
        <w:t>Right now I</w:t>
      </w:r>
      <w:r>
        <w:rPr>
          <w:rFonts w:ascii="Times New Roman" w:hAnsi="Times New Roman" w:cs="Times New Roman"/>
        </w:rPr>
        <w:t>’</w:t>
      </w:r>
      <w:r w:rsidR="00CF380F" w:rsidRPr="00DE21CE">
        <w:rPr>
          <w:rFonts w:ascii="Times New Roman" w:hAnsi="Times New Roman" w:cs="Times New Roman"/>
        </w:rPr>
        <w:t>m having a really hard time in the trust department. This is just too much for me.</w:t>
      </w:r>
      <w:r>
        <w:rPr>
          <w:rFonts w:ascii="Times New Roman" w:hAnsi="Times New Roman" w:cs="Times New Roman"/>
        </w:rPr>
        <w:t>”</w:t>
      </w:r>
    </w:p>
    <w:p w14:paraId="06697314" w14:textId="084E15D9" w:rsidR="00CF380F"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DE21CE">
        <w:rPr>
          <w:rFonts w:ascii="Times New Roman" w:hAnsi="Times New Roman" w:cs="Times New Roman"/>
        </w:rPr>
        <w:t>Are you going to tell your mom?</w:t>
      </w:r>
      <w:r>
        <w:rPr>
          <w:rFonts w:ascii="Times New Roman" w:hAnsi="Times New Roman" w:cs="Times New Roman"/>
        </w:rPr>
        <w:t>”</w:t>
      </w:r>
      <w:r w:rsidR="00CF380F" w:rsidRPr="00DE21CE">
        <w:rPr>
          <w:rFonts w:ascii="Times New Roman" w:hAnsi="Times New Roman" w:cs="Times New Roman"/>
        </w:rPr>
        <w:t xml:space="preserve"> </w:t>
      </w:r>
    </w:p>
    <w:p w14:paraId="167082F6" w14:textId="36A8E479"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He considered it for a moment. </w:t>
      </w:r>
    </w:p>
    <w:p w14:paraId="755CCFC9" w14:textId="0CC6E05C" w:rsidR="00CF380F" w:rsidRPr="00DE21CE" w:rsidRDefault="001A226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commentRangeStart w:id="2354"/>
      <w:r>
        <w:rPr>
          <w:rFonts w:ascii="Times New Roman" w:hAnsi="Times New Roman" w:cs="Times New Roman"/>
        </w:rPr>
        <w:t>“</w:t>
      </w:r>
      <w:r w:rsidR="00CF380F" w:rsidRPr="00DE21CE">
        <w:rPr>
          <w:rFonts w:ascii="Times New Roman" w:hAnsi="Times New Roman" w:cs="Times New Roman"/>
        </w:rPr>
        <w:t>No, no I am not going to tell my mom. But I don</w:t>
      </w:r>
      <w:r>
        <w:rPr>
          <w:rFonts w:ascii="Times New Roman" w:hAnsi="Times New Roman" w:cs="Times New Roman"/>
        </w:rPr>
        <w:t>’</w:t>
      </w:r>
      <w:r w:rsidR="00CF380F" w:rsidRPr="00DE21CE">
        <w:rPr>
          <w:rFonts w:ascii="Times New Roman" w:hAnsi="Times New Roman" w:cs="Times New Roman"/>
        </w:rPr>
        <w:t>t really get why that would matter to you.</w:t>
      </w:r>
      <w:r>
        <w:rPr>
          <w:rFonts w:ascii="Times New Roman" w:hAnsi="Times New Roman" w:cs="Times New Roman"/>
        </w:rPr>
        <w:t>”</w:t>
      </w:r>
      <w:commentRangeEnd w:id="2354"/>
      <w:r w:rsidR="00C73158">
        <w:rPr>
          <w:rStyle w:val="CommentReference"/>
        </w:rPr>
        <w:commentReference w:id="2354"/>
      </w:r>
    </w:p>
    <w:p w14:paraId="7F87BFCF" w14:textId="049C499C" w:rsidR="00CF380F" w:rsidRDefault="00CF380F" w:rsidP="00E30C08">
      <w:pPr>
        <w:spacing w:line="480" w:lineRule="auto"/>
        <w:ind w:firstLine="720"/>
        <w:rPr>
          <w:rFonts w:ascii="Times New Roman" w:hAnsi="Times New Roman" w:cs="Times New Roman"/>
          <w:b/>
          <w:bCs/>
          <w:u w:val="single"/>
        </w:rPr>
      </w:pPr>
      <w:r w:rsidRPr="00DE21CE">
        <w:rPr>
          <w:rFonts w:ascii="Times New Roman" w:hAnsi="Times New Roman" w:cs="Times New Roman"/>
        </w:rPr>
        <w:br w:type="page"/>
      </w:r>
    </w:p>
    <w:p w14:paraId="4B703FD2" w14:textId="4BF32131" w:rsidR="0068588E" w:rsidRPr="00E24956" w:rsidRDefault="0068588E" w:rsidP="00E30C08">
      <w:pPr>
        <w:spacing w:line="480" w:lineRule="auto"/>
        <w:jc w:val="center"/>
        <w:rPr>
          <w:rFonts w:ascii="Times New Roman" w:hAnsi="Times New Roman" w:cs="Times New Roman"/>
        </w:rPr>
      </w:pPr>
      <w:r>
        <w:rPr>
          <w:rFonts w:ascii="Times New Roman" w:hAnsi="Times New Roman" w:cs="Times New Roman"/>
          <w:b/>
          <w:bCs/>
          <w:u w:val="single"/>
        </w:rPr>
        <w:lastRenderedPageBreak/>
        <w:t>TWENTY-</w:t>
      </w:r>
      <w:r w:rsidR="0046351B">
        <w:rPr>
          <w:rFonts w:ascii="Times New Roman" w:hAnsi="Times New Roman" w:cs="Times New Roman"/>
          <w:b/>
          <w:bCs/>
          <w:u w:val="single"/>
        </w:rPr>
        <w:t>THREE</w:t>
      </w:r>
      <w:r>
        <w:rPr>
          <w:rFonts w:ascii="Times New Roman" w:hAnsi="Times New Roman" w:cs="Times New Roman"/>
          <w:b/>
          <w:bCs/>
          <w:u w:val="single"/>
        </w:rPr>
        <w:t>: KYRA</w:t>
      </w:r>
    </w:p>
    <w:p w14:paraId="165ABA97" w14:textId="672A5B16" w:rsidR="00921CAA" w:rsidRPr="00DE21CE" w:rsidRDefault="00921CAA" w:rsidP="00E30C08">
      <w:pPr>
        <w:spacing w:line="480" w:lineRule="auto"/>
        <w:ind w:firstLine="720"/>
        <w:rPr>
          <w:rFonts w:ascii="Times New Roman" w:hAnsi="Times New Roman" w:cs="Times New Roman"/>
        </w:rPr>
      </w:pPr>
      <w:r w:rsidRPr="00DE21CE">
        <w:rPr>
          <w:rFonts w:ascii="Times New Roman" w:hAnsi="Times New Roman" w:cs="Times New Roman"/>
        </w:rPr>
        <w:t xml:space="preserve">It </w:t>
      </w:r>
      <w:commentRangeStart w:id="2355"/>
      <w:r w:rsidRPr="00DE21CE">
        <w:rPr>
          <w:rFonts w:ascii="Times New Roman" w:hAnsi="Times New Roman" w:cs="Times New Roman"/>
        </w:rPr>
        <w:t>isn</w:t>
      </w:r>
      <w:r w:rsidR="001A226F">
        <w:rPr>
          <w:rFonts w:ascii="Times New Roman" w:hAnsi="Times New Roman" w:cs="Times New Roman"/>
        </w:rPr>
        <w:t>’</w:t>
      </w:r>
      <w:r w:rsidRPr="00DE21CE">
        <w:rPr>
          <w:rFonts w:ascii="Times New Roman" w:hAnsi="Times New Roman" w:cs="Times New Roman"/>
        </w:rPr>
        <w:t xml:space="preserve">t until they return to </w:t>
      </w:r>
      <w:r>
        <w:rPr>
          <w:rFonts w:ascii="Times New Roman" w:hAnsi="Times New Roman" w:cs="Times New Roman"/>
        </w:rPr>
        <w:t>Boston</w:t>
      </w:r>
      <w:r w:rsidRPr="00DE21CE">
        <w:rPr>
          <w:rFonts w:ascii="Times New Roman" w:hAnsi="Times New Roman" w:cs="Times New Roman"/>
        </w:rPr>
        <w:t xml:space="preserve"> that the contents of her sister</w:t>
      </w:r>
      <w:r w:rsidR="001A226F">
        <w:rPr>
          <w:rFonts w:ascii="Times New Roman" w:hAnsi="Times New Roman" w:cs="Times New Roman"/>
        </w:rPr>
        <w:t>’</w:t>
      </w:r>
      <w:r w:rsidRPr="00DE21CE">
        <w:rPr>
          <w:rFonts w:ascii="Times New Roman" w:hAnsi="Times New Roman" w:cs="Times New Roman"/>
        </w:rPr>
        <w:t>s journal began to fully occupy Kyra</w:t>
      </w:r>
      <w:r w:rsidR="001A226F">
        <w:rPr>
          <w:rFonts w:ascii="Times New Roman" w:hAnsi="Times New Roman" w:cs="Times New Roman"/>
        </w:rPr>
        <w:t>’</w:t>
      </w:r>
      <w:r w:rsidRPr="00DE21CE">
        <w:rPr>
          <w:rFonts w:ascii="Times New Roman" w:hAnsi="Times New Roman" w:cs="Times New Roman"/>
        </w:rPr>
        <w:t>s thoughts. When they</w:t>
      </w:r>
      <w:r w:rsidR="001A226F">
        <w:rPr>
          <w:rFonts w:ascii="Times New Roman" w:hAnsi="Times New Roman" w:cs="Times New Roman"/>
        </w:rPr>
        <w:t>’</w:t>
      </w:r>
      <w:r w:rsidRPr="00DE21CE">
        <w:rPr>
          <w:rFonts w:ascii="Times New Roman" w:hAnsi="Times New Roman" w:cs="Times New Roman"/>
        </w:rPr>
        <w:t>d left Paula</w:t>
      </w:r>
      <w:r w:rsidR="001A226F">
        <w:rPr>
          <w:rFonts w:ascii="Times New Roman" w:hAnsi="Times New Roman" w:cs="Times New Roman"/>
        </w:rPr>
        <w:t>’</w:t>
      </w:r>
      <w:r w:rsidRPr="00DE21CE">
        <w:rPr>
          <w:rFonts w:ascii="Times New Roman" w:hAnsi="Times New Roman" w:cs="Times New Roman"/>
        </w:rPr>
        <w:t>s house that morning, Kyra had made a promise to herself not to read the rest of the journal or explore the contents of that thumb drive until they landed back home, no matter how strong the temptation. Why? Because she</w:t>
      </w:r>
      <w:r w:rsidR="001A226F">
        <w:rPr>
          <w:rFonts w:ascii="Times New Roman" w:hAnsi="Times New Roman" w:cs="Times New Roman"/>
        </w:rPr>
        <w:t>’</w:t>
      </w:r>
      <w:r w:rsidRPr="00DE21CE">
        <w:rPr>
          <w:rFonts w:ascii="Times New Roman" w:hAnsi="Times New Roman" w:cs="Times New Roman"/>
        </w:rPr>
        <w:t>d wanted to be present for her daughter.</w:t>
      </w:r>
      <w:commentRangeEnd w:id="2355"/>
      <w:r w:rsidR="009460B4">
        <w:rPr>
          <w:rStyle w:val="CommentReference"/>
        </w:rPr>
        <w:commentReference w:id="2355"/>
      </w:r>
    </w:p>
    <w:p w14:paraId="31B4E103" w14:textId="0051BD0C" w:rsidR="00921CAA" w:rsidRPr="00DE21CE" w:rsidRDefault="00921CAA"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Kyra and Olivia </w:t>
      </w:r>
      <w:del w:id="2356" w:author="Emily Colin" w:date="2024-09-03T10:39:00Z" w16du:dateUtc="2024-09-03T14:39:00Z">
        <w:r w:rsidRPr="00DE21CE" w:rsidDel="009460B4">
          <w:rPr>
            <w:rFonts w:ascii="Times New Roman" w:hAnsi="Times New Roman" w:cs="Times New Roman"/>
          </w:rPr>
          <w:delText xml:space="preserve">had </w:delText>
        </w:r>
      </w:del>
      <w:r w:rsidRPr="00DE21CE">
        <w:rPr>
          <w:rFonts w:ascii="Times New Roman" w:hAnsi="Times New Roman" w:cs="Times New Roman"/>
        </w:rPr>
        <w:t>spent the entire day before leaving California, in Santa Monica, strolling along the beach and the pier. With the vast and serene Pacific Ocean stretching out before them, they</w:t>
      </w:r>
      <w:del w:id="2357" w:author="Emily Colin" w:date="2024-09-03T10:39:00Z" w16du:dateUtc="2024-09-03T14:39:00Z">
        <w:r w:rsidR="001A226F" w:rsidDel="009460B4">
          <w:rPr>
            <w:rFonts w:ascii="Times New Roman" w:hAnsi="Times New Roman" w:cs="Times New Roman"/>
          </w:rPr>
          <w:delText>’</w:delText>
        </w:r>
        <w:r w:rsidRPr="00DE21CE" w:rsidDel="009460B4">
          <w:rPr>
            <w:rFonts w:ascii="Times New Roman" w:hAnsi="Times New Roman" w:cs="Times New Roman"/>
          </w:rPr>
          <w:delText>d</w:delText>
        </w:r>
      </w:del>
      <w:r w:rsidRPr="00DE21CE">
        <w:rPr>
          <w:rFonts w:ascii="Times New Roman" w:hAnsi="Times New Roman" w:cs="Times New Roman"/>
        </w:rPr>
        <w:t xml:space="preserve"> treated themselves to cotton candy, tried their luck at carnival games, and savored the salty breeze as they ventured to the very end of the pier. Kyra </w:t>
      </w:r>
      <w:del w:id="2358" w:author="Emily Colin" w:date="2024-09-03T10:39:00Z" w16du:dateUtc="2024-09-03T14:39:00Z">
        <w:r w:rsidRPr="00DE21CE" w:rsidDel="009460B4">
          <w:rPr>
            <w:rFonts w:ascii="Times New Roman" w:hAnsi="Times New Roman" w:cs="Times New Roman"/>
          </w:rPr>
          <w:delText xml:space="preserve">had </w:delText>
        </w:r>
      </w:del>
      <w:r w:rsidRPr="00DE21CE">
        <w:rPr>
          <w:rFonts w:ascii="Times New Roman" w:hAnsi="Times New Roman" w:cs="Times New Roman"/>
        </w:rPr>
        <w:t>allowed herself to be immersed in the moment, a sense of contentment washing over her as she</w:t>
      </w:r>
      <w:del w:id="2359" w:author="Emily Colin" w:date="2024-09-03T10:39:00Z" w16du:dateUtc="2024-09-03T14:39:00Z">
        <w:r w:rsidR="001A226F" w:rsidDel="009460B4">
          <w:rPr>
            <w:rFonts w:ascii="Times New Roman" w:hAnsi="Times New Roman" w:cs="Times New Roman"/>
          </w:rPr>
          <w:delText>’</w:delText>
        </w:r>
        <w:r w:rsidRPr="00DE21CE" w:rsidDel="009460B4">
          <w:rPr>
            <w:rFonts w:ascii="Times New Roman" w:hAnsi="Times New Roman" w:cs="Times New Roman"/>
          </w:rPr>
          <w:delText>d</w:delText>
        </w:r>
      </w:del>
      <w:r w:rsidRPr="00DE21CE">
        <w:rPr>
          <w:rFonts w:ascii="Times New Roman" w:hAnsi="Times New Roman" w:cs="Times New Roman"/>
        </w:rPr>
        <w:t xml:space="preserve"> reclined on the beach towel next to Olivia. </w:t>
      </w:r>
    </w:p>
    <w:p w14:paraId="032905BD" w14:textId="19716954" w:rsidR="00921CAA" w:rsidRPr="00DE21CE" w:rsidRDefault="00921CAA" w:rsidP="00E30C08">
      <w:pPr>
        <w:tabs>
          <w:tab w:val="left" w:pos="360"/>
          <w:tab w:val="left" w:pos="72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Now that she</w:t>
      </w:r>
      <w:r w:rsidR="001A226F">
        <w:rPr>
          <w:rFonts w:ascii="Times New Roman" w:hAnsi="Times New Roman" w:cs="Times New Roman"/>
        </w:rPr>
        <w:t>’</w:t>
      </w:r>
      <w:r w:rsidRPr="00DE21CE">
        <w:rPr>
          <w:rFonts w:ascii="Times New Roman" w:hAnsi="Times New Roman" w:cs="Times New Roman"/>
        </w:rPr>
        <w:t>s back home, Rose and her research on Paula Rollins have become inextricable. It</w:t>
      </w:r>
      <w:r w:rsidR="001A226F">
        <w:rPr>
          <w:rFonts w:ascii="Times New Roman" w:hAnsi="Times New Roman" w:cs="Times New Roman"/>
        </w:rPr>
        <w:t>’</w:t>
      </w:r>
      <w:r w:rsidRPr="00DE21CE">
        <w:rPr>
          <w:rFonts w:ascii="Times New Roman" w:hAnsi="Times New Roman" w:cs="Times New Roman"/>
        </w:rPr>
        <w:t xml:space="preserve">s Monday morning and Kyra has the journal pages on one side of her desk, and her laptop with the thumb drive plugged in on the other. </w:t>
      </w:r>
      <w:commentRangeStart w:id="2360"/>
      <w:r w:rsidRPr="00DE21CE">
        <w:rPr>
          <w:rFonts w:ascii="Times New Roman" w:hAnsi="Times New Roman" w:cs="Times New Roman"/>
        </w:rPr>
        <w:t>The pages that Paula had cut</w:t>
      </w:r>
      <w:r w:rsidR="00193675">
        <w:rPr>
          <w:rFonts w:ascii="Times New Roman" w:hAnsi="Times New Roman" w:cs="Times New Roman"/>
        </w:rPr>
        <w:t xml:space="preserve"> </w:t>
      </w:r>
      <w:r w:rsidRPr="00DE21CE">
        <w:rPr>
          <w:rFonts w:ascii="Times New Roman" w:hAnsi="Times New Roman" w:cs="Times New Roman"/>
        </w:rPr>
        <w:t>out had seemed cruel; cruel that she would deny Kyra the full scope of what had been at play. It was apparent that Paula did not want Kyra to know certain things</w:t>
      </w:r>
      <w:r w:rsidR="00B9636D">
        <w:rPr>
          <w:rFonts w:ascii="Times New Roman" w:hAnsi="Times New Roman" w:cs="Times New Roman"/>
        </w:rPr>
        <w:t>—</w:t>
      </w:r>
      <w:r w:rsidRPr="00DE21CE">
        <w:rPr>
          <w:rFonts w:ascii="Times New Roman" w:hAnsi="Times New Roman" w:cs="Times New Roman"/>
        </w:rPr>
        <w:t>things that might make her look bad, particularly in Kyra</w:t>
      </w:r>
      <w:r w:rsidR="001A226F">
        <w:rPr>
          <w:rFonts w:ascii="Times New Roman" w:hAnsi="Times New Roman" w:cs="Times New Roman"/>
        </w:rPr>
        <w:t>’</w:t>
      </w:r>
      <w:r w:rsidRPr="00DE21CE">
        <w:rPr>
          <w:rFonts w:ascii="Times New Roman" w:hAnsi="Times New Roman" w:cs="Times New Roman"/>
        </w:rPr>
        <w:t>s eyes</w:t>
      </w:r>
      <w:commentRangeEnd w:id="2360"/>
      <w:r w:rsidR="009460B4">
        <w:rPr>
          <w:rStyle w:val="CommentReference"/>
        </w:rPr>
        <w:commentReference w:id="2360"/>
      </w:r>
      <w:r w:rsidRPr="00DE21CE">
        <w:rPr>
          <w:rFonts w:ascii="Times New Roman" w:hAnsi="Times New Roman" w:cs="Times New Roman"/>
        </w:rPr>
        <w:t>. She</w:t>
      </w:r>
      <w:r w:rsidR="001A226F">
        <w:rPr>
          <w:rFonts w:ascii="Times New Roman" w:hAnsi="Times New Roman" w:cs="Times New Roman"/>
        </w:rPr>
        <w:t>’</w:t>
      </w:r>
      <w:r w:rsidRPr="00DE21CE">
        <w:rPr>
          <w:rFonts w:ascii="Times New Roman" w:hAnsi="Times New Roman" w:cs="Times New Roman"/>
        </w:rPr>
        <w:t>s read and re-read the pages of Rose</w:t>
      </w:r>
      <w:r w:rsidR="001A226F">
        <w:rPr>
          <w:rFonts w:ascii="Times New Roman" w:hAnsi="Times New Roman" w:cs="Times New Roman"/>
        </w:rPr>
        <w:t>’</w:t>
      </w:r>
      <w:r w:rsidRPr="00DE21CE">
        <w:rPr>
          <w:rFonts w:ascii="Times New Roman" w:hAnsi="Times New Roman" w:cs="Times New Roman"/>
        </w:rPr>
        <w:t>s journal repeatedly, each time hoping to understand something she hadn</w:t>
      </w:r>
      <w:r w:rsidR="001A226F">
        <w:rPr>
          <w:rFonts w:ascii="Times New Roman" w:hAnsi="Times New Roman" w:cs="Times New Roman"/>
        </w:rPr>
        <w:t>’</w:t>
      </w:r>
      <w:r w:rsidRPr="00DE21CE">
        <w:rPr>
          <w:rFonts w:ascii="Times New Roman" w:hAnsi="Times New Roman" w:cs="Times New Roman"/>
        </w:rPr>
        <w:t xml:space="preserve">t before. </w:t>
      </w:r>
    </w:p>
    <w:p w14:paraId="57CDC860" w14:textId="2EE273F0"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2/</w:t>
      </w:r>
      <w:r>
        <w:rPr>
          <w:rFonts w:ascii="Times New Roman" w:hAnsi="Times New Roman" w:cs="Times New Roman"/>
        </w:rPr>
        <w:t>8</w:t>
      </w:r>
      <w:r w:rsidRPr="00DE21CE">
        <w:rPr>
          <w:rFonts w:ascii="Times New Roman" w:hAnsi="Times New Roman" w:cs="Times New Roman"/>
        </w:rPr>
        <w:t>/05</w:t>
      </w:r>
    </w:p>
    <w:p w14:paraId="0C8CE4DF" w14:textId="6610A46B"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At our last one-on-one, Melissa brought up the fact that I take medication and asked me whether I thought it was keeping me from being my true self. She spoke passionately about</w:t>
      </w:r>
      <w:r>
        <w:rPr>
          <w:rFonts w:ascii="Times New Roman" w:hAnsi="Times New Roman" w:cs="Times New Roman"/>
          <w:i/>
          <w:iCs/>
        </w:rPr>
        <w:t xml:space="preserve"> </w:t>
      </w:r>
      <w:r w:rsidRPr="00DE21CE">
        <w:rPr>
          <w:rFonts w:ascii="Times New Roman" w:hAnsi="Times New Roman" w:cs="Times New Roman"/>
          <w:i/>
          <w:iCs/>
        </w:rPr>
        <w:t xml:space="preserve">the importance of authenticity in coaching. Melissa thinks that some medications </w:t>
      </w:r>
      <w:r w:rsidRPr="00DE21CE">
        <w:rPr>
          <w:rFonts w:ascii="Times New Roman" w:hAnsi="Times New Roman" w:cs="Times New Roman"/>
          <w:i/>
          <w:iCs/>
        </w:rPr>
        <w:lastRenderedPageBreak/>
        <w:t>might suppress our true emotions and hinder our ability to connect deeply with ourselves and others. In her view, by letting go of the pharmaceutical crutches, I</w:t>
      </w:r>
      <w:r w:rsidR="001A226F">
        <w:rPr>
          <w:rFonts w:ascii="Times New Roman" w:hAnsi="Times New Roman" w:cs="Times New Roman"/>
          <w:i/>
          <w:iCs/>
        </w:rPr>
        <w:t>’</w:t>
      </w:r>
      <w:r w:rsidRPr="00DE21CE">
        <w:rPr>
          <w:rFonts w:ascii="Times New Roman" w:hAnsi="Times New Roman" w:cs="Times New Roman"/>
          <w:i/>
          <w:iCs/>
        </w:rPr>
        <w:t>d be able to access a more authentic version of myself, which could be immensely beneficial in my coaching journey. I</w:t>
      </w:r>
      <w:r w:rsidR="001A226F">
        <w:rPr>
          <w:rFonts w:ascii="Times New Roman" w:hAnsi="Times New Roman" w:cs="Times New Roman"/>
          <w:i/>
          <w:iCs/>
        </w:rPr>
        <w:t>’</w:t>
      </w:r>
      <w:r w:rsidRPr="00DE21CE">
        <w:rPr>
          <w:rFonts w:ascii="Times New Roman" w:hAnsi="Times New Roman" w:cs="Times New Roman"/>
          <w:i/>
          <w:iCs/>
        </w:rPr>
        <w:t>ve been feeling like I</w:t>
      </w:r>
      <w:r w:rsidR="001A226F">
        <w:rPr>
          <w:rFonts w:ascii="Times New Roman" w:hAnsi="Times New Roman" w:cs="Times New Roman"/>
          <w:i/>
          <w:iCs/>
        </w:rPr>
        <w:t>’</w:t>
      </w:r>
      <w:r w:rsidRPr="00DE21CE">
        <w:rPr>
          <w:rFonts w:ascii="Times New Roman" w:hAnsi="Times New Roman" w:cs="Times New Roman"/>
          <w:i/>
          <w:iCs/>
        </w:rPr>
        <w:t>m falling behind in my coaching recruits, and I wonder if that has something to do with it—if I</w:t>
      </w:r>
      <w:r w:rsidR="001A226F">
        <w:rPr>
          <w:rFonts w:ascii="Times New Roman" w:hAnsi="Times New Roman" w:cs="Times New Roman"/>
          <w:i/>
          <w:iCs/>
        </w:rPr>
        <w:t>’</w:t>
      </w:r>
      <w:r w:rsidRPr="00DE21CE">
        <w:rPr>
          <w:rFonts w:ascii="Times New Roman" w:hAnsi="Times New Roman" w:cs="Times New Roman"/>
          <w:i/>
          <w:iCs/>
        </w:rPr>
        <w:t>m somehow holding myself back by taking the medication.</w:t>
      </w:r>
    </w:p>
    <w:p w14:paraId="1434E8E6"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4CD787A3" w14:textId="27807DFB"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3/1/05</w:t>
      </w:r>
    </w:p>
    <w:p w14:paraId="037B4804" w14:textId="3F3D4F00"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I</w:t>
      </w:r>
      <w:r w:rsidR="001A226F">
        <w:rPr>
          <w:rFonts w:ascii="Times New Roman" w:hAnsi="Times New Roman" w:cs="Times New Roman"/>
          <w:i/>
          <w:iCs/>
        </w:rPr>
        <w:t>’</w:t>
      </w:r>
      <w:r w:rsidRPr="00DE21CE">
        <w:rPr>
          <w:rFonts w:ascii="Times New Roman" w:hAnsi="Times New Roman" w:cs="Times New Roman"/>
          <w:i/>
          <w:iCs/>
        </w:rPr>
        <w:t>ve been thinking more about what Melissa said and that she might be right. Danielle, one of the institute</w:t>
      </w:r>
      <w:r w:rsidR="001A226F">
        <w:rPr>
          <w:rFonts w:ascii="Times New Roman" w:hAnsi="Times New Roman" w:cs="Times New Roman"/>
          <w:i/>
          <w:iCs/>
        </w:rPr>
        <w:t>’</w:t>
      </w:r>
      <w:r w:rsidRPr="00DE21CE">
        <w:rPr>
          <w:rFonts w:ascii="Times New Roman" w:hAnsi="Times New Roman" w:cs="Times New Roman"/>
          <w:i/>
          <w:iCs/>
        </w:rPr>
        <w:t>s top recruiters, sat down with me today to talk about Simon</w:t>
      </w:r>
      <w:r w:rsidR="001A226F">
        <w:rPr>
          <w:rFonts w:ascii="Times New Roman" w:hAnsi="Times New Roman" w:cs="Times New Roman"/>
          <w:i/>
          <w:iCs/>
        </w:rPr>
        <w:t>’</w:t>
      </w:r>
      <w:r w:rsidRPr="00DE21CE">
        <w:rPr>
          <w:rFonts w:ascii="Times New Roman" w:hAnsi="Times New Roman" w:cs="Times New Roman"/>
          <w:i/>
          <w:iCs/>
        </w:rPr>
        <w:t>s curriculum and how important it is that we get it out into the world. She asked if there was something going on that she could help me with to get me back on track. When she said that—back on track—it was hard because I feel like I</w:t>
      </w:r>
      <w:r w:rsidR="001A226F">
        <w:rPr>
          <w:rFonts w:ascii="Times New Roman" w:hAnsi="Times New Roman" w:cs="Times New Roman"/>
          <w:i/>
          <w:iCs/>
        </w:rPr>
        <w:t>’</w:t>
      </w:r>
      <w:r w:rsidRPr="00DE21CE">
        <w:rPr>
          <w:rFonts w:ascii="Times New Roman" w:hAnsi="Times New Roman" w:cs="Times New Roman"/>
          <w:i/>
          <w:iCs/>
        </w:rPr>
        <w:t xml:space="preserve">m giving this my all, while also trying to continue to write. But maybe I need to refocus. </w:t>
      </w:r>
      <w:commentRangeStart w:id="2361"/>
      <w:r w:rsidRPr="00DE21CE">
        <w:rPr>
          <w:rFonts w:ascii="Times New Roman" w:hAnsi="Times New Roman" w:cs="Times New Roman"/>
          <w:i/>
          <w:iCs/>
        </w:rPr>
        <w:t>I</w:t>
      </w:r>
      <w:r w:rsidR="001A226F">
        <w:rPr>
          <w:rFonts w:ascii="Times New Roman" w:hAnsi="Times New Roman" w:cs="Times New Roman"/>
          <w:i/>
          <w:iCs/>
        </w:rPr>
        <w:t>’</w:t>
      </w:r>
      <w:r w:rsidRPr="00DE21CE">
        <w:rPr>
          <w:rFonts w:ascii="Times New Roman" w:hAnsi="Times New Roman" w:cs="Times New Roman"/>
          <w:i/>
          <w:iCs/>
        </w:rPr>
        <w:t>ve also started to decrease my medication, which I hope begins to help me step into who I</w:t>
      </w:r>
      <w:r w:rsidR="001A226F">
        <w:rPr>
          <w:rFonts w:ascii="Times New Roman" w:hAnsi="Times New Roman" w:cs="Times New Roman"/>
          <w:i/>
          <w:iCs/>
        </w:rPr>
        <w:t>’</w:t>
      </w:r>
      <w:r w:rsidRPr="00DE21CE">
        <w:rPr>
          <w:rFonts w:ascii="Times New Roman" w:hAnsi="Times New Roman" w:cs="Times New Roman"/>
          <w:i/>
          <w:iCs/>
        </w:rPr>
        <w:t xml:space="preserve">m meant to </w:t>
      </w:r>
      <w:commentRangeEnd w:id="2361"/>
      <w:r w:rsidR="00B9775B">
        <w:rPr>
          <w:rStyle w:val="CommentReference"/>
        </w:rPr>
        <w:commentReference w:id="2361"/>
      </w:r>
      <w:r w:rsidRPr="00DE21CE">
        <w:rPr>
          <w:rFonts w:ascii="Times New Roman" w:hAnsi="Times New Roman" w:cs="Times New Roman"/>
          <w:i/>
          <w:iCs/>
        </w:rPr>
        <w:t>be.</w:t>
      </w:r>
    </w:p>
    <w:p w14:paraId="2B868617"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i/>
          <w:iCs/>
        </w:rPr>
      </w:pPr>
    </w:p>
    <w:p w14:paraId="4F48CAB4" w14:textId="34780F4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3/27/05</w:t>
      </w:r>
    </w:p>
    <w:p w14:paraId="14C62E81" w14:textId="6E0EBD5D" w:rsidR="00921CAA" w:rsidRPr="00DE21CE" w:rsidRDefault="00921CAA" w:rsidP="00B9775B">
      <w:pPr>
        <w:autoSpaceDE w:val="0"/>
        <w:autoSpaceDN w:val="0"/>
        <w:adjustRightInd w:val="0"/>
        <w:spacing w:line="480" w:lineRule="auto"/>
        <w:ind w:left="720"/>
        <w:rPr>
          <w:rFonts w:ascii="Times New Roman" w:hAnsi="Times New Roman" w:cs="Times New Roman"/>
          <w:i/>
          <w:iCs/>
        </w:rPr>
        <w:pPrChange w:id="2362" w:author="Emily Colin" w:date="2024-09-03T10:42:00Z" w16du:dateUtc="2024-09-03T14:42:00Z">
          <w:pPr>
            <w:autoSpaceDE w:val="0"/>
            <w:autoSpaceDN w:val="0"/>
            <w:adjustRightInd w:val="0"/>
            <w:spacing w:line="480" w:lineRule="auto"/>
            <w:ind w:firstLine="720"/>
          </w:pPr>
        </w:pPrChange>
      </w:pPr>
      <w:r w:rsidRPr="00DE21CE">
        <w:rPr>
          <w:rFonts w:ascii="Times New Roman" w:hAnsi="Times New Roman" w:cs="Times New Roman"/>
          <w:i/>
          <w:iCs/>
        </w:rPr>
        <w:t>Sam Silver moved into the brownstone with us. Simon</w:t>
      </w:r>
      <w:r w:rsidR="001A226F">
        <w:rPr>
          <w:rFonts w:ascii="Times New Roman" w:hAnsi="Times New Roman" w:cs="Times New Roman"/>
          <w:i/>
          <w:iCs/>
        </w:rPr>
        <w:t>’</w:t>
      </w:r>
      <w:r w:rsidRPr="00DE21CE">
        <w:rPr>
          <w:rFonts w:ascii="Times New Roman" w:hAnsi="Times New Roman" w:cs="Times New Roman"/>
          <w:i/>
          <w:iCs/>
        </w:rPr>
        <w:t>s son! So he</w:t>
      </w:r>
      <w:r w:rsidR="001A226F">
        <w:rPr>
          <w:rFonts w:ascii="Times New Roman" w:hAnsi="Times New Roman" w:cs="Times New Roman"/>
          <w:i/>
          <w:iCs/>
        </w:rPr>
        <w:t>’</w:t>
      </w:r>
      <w:r w:rsidRPr="00DE21CE">
        <w:rPr>
          <w:rFonts w:ascii="Times New Roman" w:hAnsi="Times New Roman" w:cs="Times New Roman"/>
          <w:i/>
          <w:iCs/>
        </w:rPr>
        <w:t>s kind of a big shot given who his father is. He was complaining that he has to live with all of us, but apparently Simon thinks it</w:t>
      </w:r>
      <w:r w:rsidR="001A226F">
        <w:rPr>
          <w:rFonts w:ascii="Times New Roman" w:hAnsi="Times New Roman" w:cs="Times New Roman"/>
          <w:i/>
          <w:iCs/>
        </w:rPr>
        <w:t>’</w:t>
      </w:r>
      <w:r w:rsidRPr="00DE21CE">
        <w:rPr>
          <w:rFonts w:ascii="Times New Roman" w:hAnsi="Times New Roman" w:cs="Times New Roman"/>
          <w:i/>
          <w:iCs/>
        </w:rPr>
        <w:t>s a good idea since he just started at the company. I guess he wants him to work his way up, which is kind of funny given he</w:t>
      </w:r>
      <w:r w:rsidR="001A226F">
        <w:rPr>
          <w:rFonts w:ascii="Times New Roman" w:hAnsi="Times New Roman" w:cs="Times New Roman"/>
          <w:i/>
          <w:iCs/>
        </w:rPr>
        <w:t>’</w:t>
      </w:r>
      <w:r w:rsidRPr="00DE21CE">
        <w:rPr>
          <w:rFonts w:ascii="Times New Roman" w:hAnsi="Times New Roman" w:cs="Times New Roman"/>
          <w:i/>
          <w:iCs/>
        </w:rPr>
        <w:t>s Simon</w:t>
      </w:r>
      <w:r w:rsidR="001A226F">
        <w:rPr>
          <w:rFonts w:ascii="Times New Roman" w:hAnsi="Times New Roman" w:cs="Times New Roman"/>
          <w:i/>
          <w:iCs/>
        </w:rPr>
        <w:t>’</w:t>
      </w:r>
      <w:r w:rsidRPr="00DE21CE">
        <w:rPr>
          <w:rFonts w:ascii="Times New Roman" w:hAnsi="Times New Roman" w:cs="Times New Roman"/>
          <w:i/>
          <w:iCs/>
        </w:rPr>
        <w:t>s son and Simon lives in like a ten-million-dollar apartment. Sam is also super-hot…there</w:t>
      </w:r>
      <w:r w:rsidR="001A226F">
        <w:rPr>
          <w:rFonts w:ascii="Times New Roman" w:hAnsi="Times New Roman" w:cs="Times New Roman"/>
          <w:i/>
          <w:iCs/>
        </w:rPr>
        <w:t>’</w:t>
      </w:r>
      <w:r w:rsidRPr="00DE21CE">
        <w:rPr>
          <w:rFonts w:ascii="Times New Roman" w:hAnsi="Times New Roman" w:cs="Times New Roman"/>
          <w:i/>
          <w:iCs/>
        </w:rPr>
        <w:t xml:space="preserve">s just no </w:t>
      </w:r>
      <w:r w:rsidRPr="00DE21CE">
        <w:rPr>
          <w:rFonts w:ascii="Times New Roman" w:hAnsi="Times New Roman" w:cs="Times New Roman"/>
          <w:i/>
          <w:iCs/>
        </w:rPr>
        <w:lastRenderedPageBreak/>
        <w:t>denying it. But his energy is kind of intense. Everyone calls him S for some reason, so I</w:t>
      </w:r>
      <w:r w:rsidR="001A226F">
        <w:rPr>
          <w:rFonts w:ascii="Times New Roman" w:hAnsi="Times New Roman" w:cs="Times New Roman"/>
          <w:i/>
          <w:iCs/>
        </w:rPr>
        <w:t>’</w:t>
      </w:r>
      <w:r w:rsidRPr="00DE21CE">
        <w:rPr>
          <w:rFonts w:ascii="Times New Roman" w:hAnsi="Times New Roman" w:cs="Times New Roman"/>
          <w:i/>
          <w:iCs/>
        </w:rPr>
        <w:t>ve started doing the same.</w:t>
      </w:r>
    </w:p>
    <w:p w14:paraId="11F2D6EB"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2C2BB6DC" w14:textId="46837BB1"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4/15/05</w:t>
      </w:r>
    </w:p>
    <w:p w14:paraId="2412E652" w14:textId="6E5049BC"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Even though I feel confused, I</w:t>
      </w:r>
      <w:r w:rsidR="001A226F">
        <w:rPr>
          <w:rFonts w:ascii="Times New Roman" w:hAnsi="Times New Roman" w:cs="Times New Roman"/>
          <w:i/>
          <w:iCs/>
        </w:rPr>
        <w:t>’</w:t>
      </w:r>
      <w:r w:rsidRPr="00DE21CE">
        <w:rPr>
          <w:rFonts w:ascii="Times New Roman" w:hAnsi="Times New Roman" w:cs="Times New Roman"/>
          <w:i/>
          <w:iCs/>
        </w:rPr>
        <w:t>ve continued using this not only as a journal but as a place to work on my draft manuscript. Well the beginning of my draft. Simon thinks it might be promising. Can you imagine if I became the next Melissa Cardinal or something?? I would never say that out loud. But Simon intimated at it the other day. Melissa once said that she wouldn</w:t>
      </w:r>
      <w:r w:rsidR="001A226F">
        <w:rPr>
          <w:rFonts w:ascii="Times New Roman" w:hAnsi="Times New Roman" w:cs="Times New Roman"/>
          <w:i/>
          <w:iCs/>
        </w:rPr>
        <w:t>’</w:t>
      </w:r>
      <w:r w:rsidRPr="00DE21CE">
        <w:rPr>
          <w:rFonts w:ascii="Times New Roman" w:hAnsi="Times New Roman" w:cs="Times New Roman"/>
          <w:i/>
          <w:iCs/>
        </w:rPr>
        <w:t>t be who she is without Simon, so it</w:t>
      </w:r>
      <w:r w:rsidR="001A226F">
        <w:rPr>
          <w:rFonts w:ascii="Times New Roman" w:hAnsi="Times New Roman" w:cs="Times New Roman"/>
          <w:i/>
          <w:iCs/>
        </w:rPr>
        <w:t>’</w:t>
      </w:r>
      <w:r w:rsidRPr="00DE21CE">
        <w:rPr>
          <w:rFonts w:ascii="Times New Roman" w:hAnsi="Times New Roman" w:cs="Times New Roman"/>
          <w:i/>
          <w:iCs/>
        </w:rPr>
        <w:t>s nice to know he sees something in me. S was in my room tonight, but I don</w:t>
      </w:r>
      <w:r w:rsidR="001A226F">
        <w:rPr>
          <w:rFonts w:ascii="Times New Roman" w:hAnsi="Times New Roman" w:cs="Times New Roman"/>
          <w:i/>
          <w:iCs/>
        </w:rPr>
        <w:t>’</w:t>
      </w:r>
      <w:r w:rsidRPr="00DE21CE">
        <w:rPr>
          <w:rFonts w:ascii="Times New Roman" w:hAnsi="Times New Roman" w:cs="Times New Roman"/>
          <w:i/>
          <w:iCs/>
        </w:rPr>
        <w:t>t think he can tell I have a crush on him. I haven</w:t>
      </w:r>
      <w:r w:rsidR="001A226F">
        <w:rPr>
          <w:rFonts w:ascii="Times New Roman" w:hAnsi="Times New Roman" w:cs="Times New Roman"/>
          <w:i/>
          <w:iCs/>
        </w:rPr>
        <w:t>’</w:t>
      </w:r>
      <w:r w:rsidRPr="00DE21CE">
        <w:rPr>
          <w:rFonts w:ascii="Times New Roman" w:hAnsi="Times New Roman" w:cs="Times New Roman"/>
          <w:i/>
          <w:iCs/>
        </w:rPr>
        <w:t xml:space="preserve">t told anyone. </w:t>
      </w:r>
    </w:p>
    <w:p w14:paraId="041AADD0"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0E8AA5C2" w14:textId="1929A4FD"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4/22/05 </w:t>
      </w:r>
    </w:p>
    <w:p w14:paraId="7805C8DB" w14:textId="2D1F96B5"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I heard Melissa and Simon fighting in the office today. They didn</w:t>
      </w:r>
      <w:r w:rsidR="001A226F">
        <w:rPr>
          <w:rFonts w:ascii="Times New Roman" w:hAnsi="Times New Roman" w:cs="Times New Roman"/>
          <w:i/>
          <w:iCs/>
        </w:rPr>
        <w:t>’</w:t>
      </w:r>
      <w:r w:rsidRPr="00DE21CE">
        <w:rPr>
          <w:rFonts w:ascii="Times New Roman" w:hAnsi="Times New Roman" w:cs="Times New Roman"/>
          <w:i/>
          <w:iCs/>
        </w:rPr>
        <w:t>t know I was there. I don</w:t>
      </w:r>
      <w:r w:rsidR="001A226F">
        <w:rPr>
          <w:rFonts w:ascii="Times New Roman" w:hAnsi="Times New Roman" w:cs="Times New Roman"/>
          <w:i/>
          <w:iCs/>
        </w:rPr>
        <w:t>’</w:t>
      </w:r>
      <w:r w:rsidRPr="00DE21CE">
        <w:rPr>
          <w:rFonts w:ascii="Times New Roman" w:hAnsi="Times New Roman" w:cs="Times New Roman"/>
          <w:i/>
          <w:iCs/>
        </w:rPr>
        <w:t xml:space="preserve">t know what started it. Simon yelled something like: </w:t>
      </w:r>
      <w:r w:rsidR="001A226F">
        <w:rPr>
          <w:rFonts w:ascii="Times New Roman" w:hAnsi="Times New Roman" w:cs="Times New Roman"/>
          <w:i/>
          <w:iCs/>
        </w:rPr>
        <w:t>“</w:t>
      </w:r>
      <w:ins w:id="2363" w:author="Emily Colin" w:date="2024-09-03T10:43:00Z" w16du:dateUtc="2024-09-03T14:43:00Z">
        <w:r w:rsidR="00B9775B">
          <w:rPr>
            <w:rFonts w:ascii="Times New Roman" w:hAnsi="Times New Roman" w:cs="Times New Roman"/>
            <w:i/>
            <w:iCs/>
          </w:rPr>
          <w:t>Y</w:t>
        </w:r>
      </w:ins>
      <w:del w:id="2364" w:author="Emily Colin" w:date="2024-09-03T10:43:00Z" w16du:dateUtc="2024-09-03T14:43:00Z">
        <w:r w:rsidRPr="00DE21CE" w:rsidDel="00B9775B">
          <w:rPr>
            <w:rFonts w:ascii="Times New Roman" w:hAnsi="Times New Roman" w:cs="Times New Roman"/>
            <w:i/>
            <w:iCs/>
          </w:rPr>
          <w:delText>y</w:delText>
        </w:r>
      </w:del>
      <w:r w:rsidRPr="00DE21CE">
        <w:rPr>
          <w:rFonts w:ascii="Times New Roman" w:hAnsi="Times New Roman" w:cs="Times New Roman"/>
          <w:i/>
          <w:iCs/>
        </w:rPr>
        <w:t>ou wouldn</w:t>
      </w:r>
      <w:r w:rsidR="001A226F">
        <w:rPr>
          <w:rFonts w:ascii="Times New Roman" w:hAnsi="Times New Roman" w:cs="Times New Roman"/>
          <w:i/>
          <w:iCs/>
        </w:rPr>
        <w:t>’</w:t>
      </w:r>
      <w:r w:rsidRPr="00DE21CE">
        <w:rPr>
          <w:rFonts w:ascii="Times New Roman" w:hAnsi="Times New Roman" w:cs="Times New Roman"/>
          <w:i/>
          <w:iCs/>
        </w:rPr>
        <w:t>t even be this big if it weren</w:t>
      </w:r>
      <w:r w:rsidR="001A226F">
        <w:rPr>
          <w:rFonts w:ascii="Times New Roman" w:hAnsi="Times New Roman" w:cs="Times New Roman"/>
          <w:i/>
          <w:iCs/>
        </w:rPr>
        <w:t>’</w:t>
      </w:r>
      <w:r w:rsidRPr="00DE21CE">
        <w:rPr>
          <w:rFonts w:ascii="Times New Roman" w:hAnsi="Times New Roman" w:cs="Times New Roman"/>
          <w:i/>
          <w:iCs/>
        </w:rPr>
        <w:t>t for me. I</w:t>
      </w:r>
      <w:r w:rsidR="001A226F">
        <w:rPr>
          <w:rFonts w:ascii="Times New Roman" w:hAnsi="Times New Roman" w:cs="Times New Roman"/>
          <w:i/>
          <w:iCs/>
        </w:rPr>
        <w:t>’</w:t>
      </w:r>
      <w:r w:rsidRPr="00DE21CE">
        <w:rPr>
          <w:rFonts w:ascii="Times New Roman" w:hAnsi="Times New Roman" w:cs="Times New Roman"/>
          <w:i/>
          <w:iCs/>
        </w:rPr>
        <w:t>m the reason you</w:t>
      </w:r>
      <w:r w:rsidR="001A226F">
        <w:rPr>
          <w:rFonts w:ascii="Times New Roman" w:hAnsi="Times New Roman" w:cs="Times New Roman"/>
          <w:i/>
          <w:iCs/>
        </w:rPr>
        <w:t>’</w:t>
      </w:r>
      <w:r w:rsidRPr="00DE21CE">
        <w:rPr>
          <w:rFonts w:ascii="Times New Roman" w:hAnsi="Times New Roman" w:cs="Times New Roman"/>
          <w:i/>
          <w:iCs/>
        </w:rPr>
        <w:t>re so big.</w:t>
      </w:r>
      <w:r w:rsidR="001A226F">
        <w:rPr>
          <w:rFonts w:ascii="Times New Roman" w:hAnsi="Times New Roman" w:cs="Times New Roman"/>
          <w:i/>
          <w:iCs/>
        </w:rPr>
        <w:t>”</w:t>
      </w:r>
      <w:r w:rsidRPr="00DE21CE">
        <w:rPr>
          <w:rFonts w:ascii="Times New Roman" w:hAnsi="Times New Roman" w:cs="Times New Roman"/>
          <w:i/>
          <w:iCs/>
        </w:rPr>
        <w:t xml:space="preserve"> Then I heard him yell that it was too soon to think about putting out the new book and it wasn</w:t>
      </w:r>
      <w:r w:rsidR="001A226F">
        <w:rPr>
          <w:rFonts w:ascii="Times New Roman" w:hAnsi="Times New Roman" w:cs="Times New Roman"/>
          <w:i/>
          <w:iCs/>
        </w:rPr>
        <w:t>’</w:t>
      </w:r>
      <w:r w:rsidRPr="00DE21CE">
        <w:rPr>
          <w:rFonts w:ascii="Times New Roman" w:hAnsi="Times New Roman" w:cs="Times New Roman"/>
          <w:i/>
          <w:iCs/>
        </w:rPr>
        <w:t>t quite where it needs to be. But I don</w:t>
      </w:r>
      <w:r w:rsidR="001A226F">
        <w:rPr>
          <w:rFonts w:ascii="Times New Roman" w:hAnsi="Times New Roman" w:cs="Times New Roman"/>
          <w:i/>
          <w:iCs/>
        </w:rPr>
        <w:t>’</w:t>
      </w:r>
      <w:r w:rsidRPr="00DE21CE">
        <w:rPr>
          <w:rFonts w:ascii="Times New Roman" w:hAnsi="Times New Roman" w:cs="Times New Roman"/>
          <w:i/>
          <w:iCs/>
        </w:rPr>
        <w:t>t think Melissa is even close to being done with it. Maybe that</w:t>
      </w:r>
      <w:r w:rsidR="001A226F">
        <w:rPr>
          <w:rFonts w:ascii="Times New Roman" w:hAnsi="Times New Roman" w:cs="Times New Roman"/>
          <w:i/>
          <w:iCs/>
        </w:rPr>
        <w:t>’</w:t>
      </w:r>
      <w:r w:rsidRPr="00DE21CE">
        <w:rPr>
          <w:rFonts w:ascii="Times New Roman" w:hAnsi="Times New Roman" w:cs="Times New Roman"/>
          <w:i/>
          <w:iCs/>
        </w:rPr>
        <w:t>s why she</w:t>
      </w:r>
      <w:r w:rsidR="001A226F">
        <w:rPr>
          <w:rFonts w:ascii="Times New Roman" w:hAnsi="Times New Roman" w:cs="Times New Roman"/>
          <w:i/>
          <w:iCs/>
        </w:rPr>
        <w:t>’</w:t>
      </w:r>
      <w:r w:rsidRPr="00DE21CE">
        <w:rPr>
          <w:rFonts w:ascii="Times New Roman" w:hAnsi="Times New Roman" w:cs="Times New Roman"/>
          <w:i/>
          <w:iCs/>
        </w:rPr>
        <w:t xml:space="preserve">s been a little distant. </w:t>
      </w:r>
    </w:p>
    <w:p w14:paraId="10F78168"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022C3266"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5/15/05</w:t>
      </w:r>
    </w:p>
    <w:p w14:paraId="74962EB2" w14:textId="75EB9492" w:rsidR="00921CAA" w:rsidRPr="00DE21CE" w:rsidRDefault="00921CAA" w:rsidP="00E30C08">
      <w:pPr>
        <w:autoSpaceDE w:val="0"/>
        <w:autoSpaceDN w:val="0"/>
        <w:adjustRightInd w:val="0"/>
        <w:spacing w:line="480" w:lineRule="auto"/>
        <w:ind w:left="720"/>
        <w:rPr>
          <w:rFonts w:ascii="Times New Roman" w:hAnsi="Times New Roman" w:cs="Times New Roman"/>
          <w:i/>
          <w:iCs/>
        </w:rPr>
      </w:pPr>
      <w:commentRangeStart w:id="2365"/>
      <w:r w:rsidRPr="00DE21CE">
        <w:rPr>
          <w:rFonts w:ascii="Times New Roman" w:hAnsi="Times New Roman" w:cs="Times New Roman"/>
          <w:i/>
          <w:iCs/>
        </w:rPr>
        <w:t>I have about thirty pages of my potential manuscript written. I think I</w:t>
      </w:r>
      <w:r w:rsidR="001A226F">
        <w:rPr>
          <w:rFonts w:ascii="Times New Roman" w:hAnsi="Times New Roman" w:cs="Times New Roman"/>
          <w:i/>
          <w:iCs/>
        </w:rPr>
        <w:t>’</w:t>
      </w:r>
      <w:r w:rsidRPr="00DE21CE">
        <w:rPr>
          <w:rFonts w:ascii="Times New Roman" w:hAnsi="Times New Roman" w:cs="Times New Roman"/>
          <w:i/>
          <w:iCs/>
        </w:rPr>
        <w:t>m going to need a new journal soon! It</w:t>
      </w:r>
      <w:r w:rsidR="001A226F">
        <w:rPr>
          <w:rFonts w:ascii="Times New Roman" w:hAnsi="Times New Roman" w:cs="Times New Roman"/>
          <w:i/>
          <w:iCs/>
        </w:rPr>
        <w:t>’</w:t>
      </w:r>
      <w:r w:rsidRPr="00DE21CE">
        <w:rPr>
          <w:rFonts w:ascii="Times New Roman" w:hAnsi="Times New Roman" w:cs="Times New Roman"/>
          <w:i/>
          <w:iCs/>
        </w:rPr>
        <w:t xml:space="preserve">s about being fierce and showing the world who we are as women. </w:t>
      </w:r>
      <w:commentRangeEnd w:id="2365"/>
      <w:r w:rsidR="00B9775B">
        <w:rPr>
          <w:rStyle w:val="CommentReference"/>
        </w:rPr>
        <w:lastRenderedPageBreak/>
        <w:commentReference w:id="2365"/>
      </w:r>
      <w:r>
        <w:rPr>
          <w:rFonts w:ascii="Times New Roman" w:hAnsi="Times New Roman" w:cs="Times New Roman"/>
          <w:i/>
          <w:iCs/>
        </w:rPr>
        <w:t>The people I</w:t>
      </w:r>
      <w:r w:rsidR="001A226F">
        <w:rPr>
          <w:rFonts w:ascii="Times New Roman" w:hAnsi="Times New Roman" w:cs="Times New Roman"/>
          <w:i/>
          <w:iCs/>
        </w:rPr>
        <w:t>’</w:t>
      </w:r>
      <w:r>
        <w:rPr>
          <w:rFonts w:ascii="Times New Roman" w:hAnsi="Times New Roman" w:cs="Times New Roman"/>
          <w:i/>
          <w:iCs/>
        </w:rPr>
        <w:t>ve brought in</w:t>
      </w:r>
      <w:r w:rsidR="00B9636D">
        <w:rPr>
          <w:rFonts w:ascii="Times New Roman" w:hAnsi="Times New Roman" w:cs="Times New Roman"/>
          <w:i/>
          <w:iCs/>
        </w:rPr>
        <w:t>—</w:t>
      </w:r>
      <w:r w:rsidRPr="00DE21CE">
        <w:rPr>
          <w:rFonts w:ascii="Times New Roman" w:hAnsi="Times New Roman" w:cs="Times New Roman"/>
          <w:i/>
          <w:iCs/>
        </w:rPr>
        <w:t>Sarah</w:t>
      </w:r>
      <w:commentRangeStart w:id="2366"/>
      <w:r w:rsidRPr="00DE21CE">
        <w:rPr>
          <w:rFonts w:ascii="Times New Roman" w:hAnsi="Times New Roman" w:cs="Times New Roman"/>
          <w:i/>
          <w:iCs/>
        </w:rPr>
        <w:t>, Piper</w:t>
      </w:r>
      <w:r w:rsidR="00F31A13">
        <w:rPr>
          <w:rFonts w:ascii="Times New Roman" w:hAnsi="Times New Roman" w:cs="Times New Roman"/>
          <w:i/>
          <w:iCs/>
        </w:rPr>
        <w:t>,</w:t>
      </w:r>
      <w:r w:rsidRPr="00DE21CE">
        <w:rPr>
          <w:rFonts w:ascii="Times New Roman" w:hAnsi="Times New Roman" w:cs="Times New Roman"/>
          <w:i/>
          <w:iCs/>
        </w:rPr>
        <w:t xml:space="preserve"> </w:t>
      </w:r>
      <w:commentRangeEnd w:id="2366"/>
      <w:r w:rsidR="00B9775B">
        <w:rPr>
          <w:rStyle w:val="CommentReference"/>
        </w:rPr>
        <w:commentReference w:id="2366"/>
      </w:r>
      <w:r w:rsidRPr="00DE21CE">
        <w:rPr>
          <w:rFonts w:ascii="Times New Roman" w:hAnsi="Times New Roman" w:cs="Times New Roman"/>
          <w:i/>
          <w:iCs/>
        </w:rPr>
        <w:t xml:space="preserve">and Kim </w:t>
      </w:r>
      <w:r>
        <w:rPr>
          <w:rFonts w:ascii="Times New Roman" w:hAnsi="Times New Roman" w:cs="Times New Roman"/>
          <w:i/>
          <w:iCs/>
        </w:rPr>
        <w:t>for example</w:t>
      </w:r>
      <w:r w:rsidR="00B9636D">
        <w:rPr>
          <w:rFonts w:ascii="Times New Roman" w:hAnsi="Times New Roman" w:cs="Times New Roman"/>
          <w:i/>
          <w:iCs/>
        </w:rPr>
        <w:t>—</w:t>
      </w:r>
      <w:r>
        <w:rPr>
          <w:rFonts w:ascii="Times New Roman" w:hAnsi="Times New Roman" w:cs="Times New Roman"/>
          <w:i/>
          <w:iCs/>
        </w:rPr>
        <w:t>are</w:t>
      </w:r>
      <w:r w:rsidRPr="00DE21CE">
        <w:rPr>
          <w:rFonts w:ascii="Times New Roman" w:hAnsi="Times New Roman" w:cs="Times New Roman"/>
          <w:i/>
          <w:iCs/>
        </w:rPr>
        <w:t xml:space="preserve"> already benefitting so much from the coaching and they</w:t>
      </w:r>
      <w:r w:rsidR="001A226F">
        <w:rPr>
          <w:rFonts w:ascii="Times New Roman" w:hAnsi="Times New Roman" w:cs="Times New Roman"/>
          <w:i/>
          <w:iCs/>
        </w:rPr>
        <w:t>’</w:t>
      </w:r>
      <w:r w:rsidRPr="00DE21CE">
        <w:rPr>
          <w:rFonts w:ascii="Times New Roman" w:hAnsi="Times New Roman" w:cs="Times New Roman"/>
          <w:i/>
          <w:iCs/>
        </w:rPr>
        <w:t xml:space="preserve">ve each brought in at least </w:t>
      </w:r>
      <w:r>
        <w:rPr>
          <w:rFonts w:ascii="Times New Roman" w:hAnsi="Times New Roman" w:cs="Times New Roman"/>
          <w:i/>
          <w:iCs/>
        </w:rPr>
        <w:t>three</w:t>
      </w:r>
      <w:r w:rsidRPr="00DE21CE">
        <w:rPr>
          <w:rFonts w:ascii="Times New Roman" w:hAnsi="Times New Roman" w:cs="Times New Roman"/>
          <w:i/>
          <w:iCs/>
        </w:rPr>
        <w:t xml:space="preserve"> other coach</w:t>
      </w:r>
      <w:r>
        <w:rPr>
          <w:rFonts w:ascii="Times New Roman" w:hAnsi="Times New Roman" w:cs="Times New Roman"/>
          <w:i/>
          <w:iCs/>
        </w:rPr>
        <w:t>es</w:t>
      </w:r>
      <w:r w:rsidRPr="00DE21CE">
        <w:rPr>
          <w:rFonts w:ascii="Times New Roman" w:hAnsi="Times New Roman" w:cs="Times New Roman"/>
          <w:i/>
          <w:iCs/>
        </w:rPr>
        <w:t xml:space="preserve"> to the team. But I think </w:t>
      </w:r>
      <w:commentRangeStart w:id="2367"/>
      <w:r w:rsidRPr="00DE21CE">
        <w:rPr>
          <w:rFonts w:ascii="Times New Roman" w:hAnsi="Times New Roman" w:cs="Times New Roman"/>
          <w:i/>
          <w:iCs/>
        </w:rPr>
        <w:t>Tamara and Jamala have the most recruits</w:t>
      </w:r>
      <w:commentRangeEnd w:id="2367"/>
      <w:r w:rsidR="00B9775B">
        <w:rPr>
          <w:rStyle w:val="CommentReference"/>
        </w:rPr>
        <w:commentReference w:id="2367"/>
      </w:r>
      <w:r w:rsidRPr="00DE21CE">
        <w:rPr>
          <w:rFonts w:ascii="Times New Roman" w:hAnsi="Times New Roman" w:cs="Times New Roman"/>
          <w:i/>
          <w:iCs/>
        </w:rPr>
        <w:t>. It</w:t>
      </w:r>
      <w:r w:rsidR="001A226F">
        <w:rPr>
          <w:rFonts w:ascii="Times New Roman" w:hAnsi="Times New Roman" w:cs="Times New Roman"/>
          <w:i/>
          <w:iCs/>
        </w:rPr>
        <w:t>’</w:t>
      </w:r>
      <w:r w:rsidRPr="00DE21CE">
        <w:rPr>
          <w:rFonts w:ascii="Times New Roman" w:hAnsi="Times New Roman" w:cs="Times New Roman"/>
          <w:i/>
          <w:iCs/>
        </w:rPr>
        <w:t>s all so exciting! And I</w:t>
      </w:r>
      <w:r w:rsidR="001A226F">
        <w:rPr>
          <w:rFonts w:ascii="Times New Roman" w:hAnsi="Times New Roman" w:cs="Times New Roman"/>
          <w:i/>
          <w:iCs/>
        </w:rPr>
        <w:t>’</w:t>
      </w:r>
      <w:r w:rsidRPr="00DE21CE">
        <w:rPr>
          <w:rFonts w:ascii="Times New Roman" w:hAnsi="Times New Roman" w:cs="Times New Roman"/>
          <w:i/>
          <w:iCs/>
        </w:rPr>
        <w:t>m even making some money</w:t>
      </w:r>
      <w:r w:rsidR="00805031">
        <w:rPr>
          <w:rFonts w:ascii="Times New Roman" w:hAnsi="Times New Roman" w:cs="Times New Roman"/>
          <w:i/>
          <w:iCs/>
        </w:rPr>
        <w:t>—</w:t>
      </w:r>
      <w:r w:rsidRPr="00DE21CE">
        <w:rPr>
          <w:rFonts w:ascii="Times New Roman" w:hAnsi="Times New Roman" w:cs="Times New Roman"/>
          <w:i/>
          <w:iCs/>
        </w:rPr>
        <w:t>a little more than I was before. I think they</w:t>
      </w:r>
      <w:r w:rsidR="001A226F">
        <w:rPr>
          <w:rFonts w:ascii="Times New Roman" w:hAnsi="Times New Roman" w:cs="Times New Roman"/>
          <w:i/>
          <w:iCs/>
        </w:rPr>
        <w:t>’</w:t>
      </w:r>
      <w:r w:rsidRPr="00DE21CE">
        <w:rPr>
          <w:rFonts w:ascii="Times New Roman" w:hAnsi="Times New Roman" w:cs="Times New Roman"/>
          <w:i/>
          <w:iCs/>
        </w:rPr>
        <w:t>re talking about putting on a Surrender Conference featuring Melissa</w:t>
      </w:r>
      <w:r w:rsidR="00F31A13">
        <w:rPr>
          <w:rFonts w:ascii="Times New Roman" w:hAnsi="Times New Roman" w:cs="Times New Roman"/>
          <w:i/>
          <w:iCs/>
        </w:rPr>
        <w:t>,</w:t>
      </w:r>
      <w:r w:rsidRPr="00DE21CE">
        <w:rPr>
          <w:rFonts w:ascii="Times New Roman" w:hAnsi="Times New Roman" w:cs="Times New Roman"/>
          <w:i/>
          <w:iCs/>
        </w:rPr>
        <w:t xml:space="preserve"> which is so exciting! </w:t>
      </w:r>
      <w:commentRangeStart w:id="2368"/>
      <w:r w:rsidRPr="00DE21CE">
        <w:rPr>
          <w:rFonts w:ascii="Times New Roman" w:hAnsi="Times New Roman" w:cs="Times New Roman"/>
          <w:i/>
          <w:iCs/>
        </w:rPr>
        <w:t>She</w:t>
      </w:r>
      <w:r w:rsidR="001A226F">
        <w:rPr>
          <w:rFonts w:ascii="Times New Roman" w:hAnsi="Times New Roman" w:cs="Times New Roman"/>
          <w:i/>
          <w:iCs/>
        </w:rPr>
        <w:t>’</w:t>
      </w:r>
      <w:r w:rsidRPr="00DE21CE">
        <w:rPr>
          <w:rFonts w:ascii="Times New Roman" w:hAnsi="Times New Roman" w:cs="Times New Roman"/>
          <w:i/>
          <w:iCs/>
        </w:rPr>
        <w:t>s still been a little weird with me</w:t>
      </w:r>
      <w:r w:rsidR="00805031">
        <w:rPr>
          <w:rFonts w:ascii="Times New Roman" w:hAnsi="Times New Roman" w:cs="Times New Roman"/>
          <w:i/>
          <w:iCs/>
        </w:rPr>
        <w:t>—</w:t>
      </w:r>
      <w:r w:rsidRPr="00DE21CE">
        <w:rPr>
          <w:rFonts w:ascii="Times New Roman" w:hAnsi="Times New Roman" w:cs="Times New Roman"/>
          <w:i/>
          <w:iCs/>
        </w:rPr>
        <w:t>distant. I am not quite sure why.</w:t>
      </w:r>
      <w:commentRangeEnd w:id="2368"/>
      <w:r w:rsidR="00B9775B">
        <w:rPr>
          <w:rStyle w:val="CommentReference"/>
        </w:rPr>
        <w:commentReference w:id="2368"/>
      </w:r>
      <w:r w:rsidRPr="00DE21CE">
        <w:rPr>
          <w:rFonts w:ascii="Times New Roman" w:hAnsi="Times New Roman" w:cs="Times New Roman"/>
          <w:i/>
          <w:iCs/>
        </w:rPr>
        <w:t xml:space="preserve"> But I</w:t>
      </w:r>
      <w:r w:rsidR="001A226F">
        <w:rPr>
          <w:rFonts w:ascii="Times New Roman" w:hAnsi="Times New Roman" w:cs="Times New Roman"/>
          <w:i/>
          <w:iCs/>
        </w:rPr>
        <w:t>’</w:t>
      </w:r>
      <w:r w:rsidRPr="00DE21CE">
        <w:rPr>
          <w:rFonts w:ascii="Times New Roman" w:hAnsi="Times New Roman" w:cs="Times New Roman"/>
          <w:i/>
          <w:iCs/>
        </w:rPr>
        <w:t>m sure it will pass. I took her advice and am no longer taking any of my medication. It feels so liberating.</w:t>
      </w:r>
    </w:p>
    <w:p w14:paraId="408A52FC"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159E62BE" w14:textId="69AF9F2C"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7/4/05</w:t>
      </w:r>
    </w:p>
    <w:p w14:paraId="783EDAA7" w14:textId="1212036E"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We had our company July 4th party today and S was super weird. Kind of avoiding me. I saw him flirting with Danielle which kind of put me on edge but whatever. It</w:t>
      </w:r>
      <w:r w:rsidR="001A226F">
        <w:rPr>
          <w:rFonts w:ascii="Times New Roman" w:hAnsi="Times New Roman" w:cs="Times New Roman"/>
          <w:i/>
          <w:iCs/>
        </w:rPr>
        <w:t>’</w:t>
      </w:r>
      <w:r w:rsidRPr="00DE21CE">
        <w:rPr>
          <w:rFonts w:ascii="Times New Roman" w:hAnsi="Times New Roman" w:cs="Times New Roman"/>
          <w:i/>
          <w:iCs/>
        </w:rPr>
        <w:t>s fine. She</w:t>
      </w:r>
      <w:r w:rsidR="001A226F">
        <w:rPr>
          <w:rFonts w:ascii="Times New Roman" w:hAnsi="Times New Roman" w:cs="Times New Roman"/>
          <w:i/>
          <w:iCs/>
        </w:rPr>
        <w:t>’</w:t>
      </w:r>
      <w:r w:rsidRPr="00DE21CE">
        <w:rPr>
          <w:rFonts w:ascii="Times New Roman" w:hAnsi="Times New Roman" w:cs="Times New Roman"/>
          <w:i/>
          <w:iCs/>
        </w:rPr>
        <w:t>s one of our top coaches. I was feeling kind of nauseous so got some air and went down to the water. Simon</w:t>
      </w:r>
      <w:r w:rsidR="001A226F">
        <w:rPr>
          <w:rFonts w:ascii="Times New Roman" w:hAnsi="Times New Roman" w:cs="Times New Roman"/>
          <w:i/>
          <w:iCs/>
        </w:rPr>
        <w:t>’</w:t>
      </w:r>
      <w:r w:rsidRPr="00DE21CE">
        <w:rPr>
          <w:rFonts w:ascii="Times New Roman" w:hAnsi="Times New Roman" w:cs="Times New Roman"/>
          <w:i/>
          <w:iCs/>
        </w:rPr>
        <w:t>s lake house is beautiful. Even Greta showed up. While I was down by the water, Melissa came, and we had a nice conversation. It was like she was herself again. She told me how proud she is of me, just like Simon, for bringing in so many recruits and for how strong I</w:t>
      </w:r>
      <w:r w:rsidR="001A226F">
        <w:rPr>
          <w:rFonts w:ascii="Times New Roman" w:hAnsi="Times New Roman" w:cs="Times New Roman"/>
          <w:i/>
          <w:iCs/>
        </w:rPr>
        <w:t>’</w:t>
      </w:r>
      <w:r w:rsidRPr="00DE21CE">
        <w:rPr>
          <w:rFonts w:ascii="Times New Roman" w:hAnsi="Times New Roman" w:cs="Times New Roman"/>
          <w:i/>
          <w:iCs/>
        </w:rPr>
        <w:t>ve been with this medication stuff. She told me she takes supplements for her health, and I should consider it.</w:t>
      </w:r>
    </w:p>
    <w:p w14:paraId="1E572B63"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11282C0A" w14:textId="581A4BFB"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7/16/05</w:t>
      </w:r>
    </w:p>
    <w:p w14:paraId="4D2E4284" w14:textId="0BCE749E" w:rsidR="00921CAA" w:rsidRPr="00DE21CE" w:rsidRDefault="00921CAA" w:rsidP="00E30C08">
      <w:pPr>
        <w:autoSpaceDE w:val="0"/>
        <w:autoSpaceDN w:val="0"/>
        <w:adjustRightInd w:val="0"/>
        <w:spacing w:line="480" w:lineRule="auto"/>
        <w:ind w:left="720"/>
        <w:rPr>
          <w:rFonts w:ascii="Times New Roman" w:hAnsi="Times New Roman" w:cs="Times New Roman"/>
        </w:rPr>
      </w:pPr>
      <w:r w:rsidRPr="00DE21CE">
        <w:rPr>
          <w:rFonts w:ascii="Times New Roman" w:hAnsi="Times New Roman" w:cs="Times New Roman"/>
          <w:i/>
          <w:iCs/>
        </w:rPr>
        <w:t xml:space="preserve">I told Melissa about the pregnancy. It just sort of came out when we got lunch together today, which was unexpected. She told me she would take me to get an abortion if I wanted, which surprised me. I thought she was Christian and would agree that abortion </w:t>
      </w:r>
      <w:r w:rsidRPr="00DE21CE">
        <w:rPr>
          <w:rFonts w:ascii="Times New Roman" w:hAnsi="Times New Roman" w:cs="Times New Roman"/>
          <w:i/>
          <w:iCs/>
        </w:rPr>
        <w:lastRenderedPageBreak/>
        <w:t xml:space="preserve">was not the way to go. </w:t>
      </w:r>
      <w:commentRangeStart w:id="2369"/>
      <w:r w:rsidRPr="00DE21CE">
        <w:rPr>
          <w:rFonts w:ascii="Times New Roman" w:hAnsi="Times New Roman" w:cs="Times New Roman"/>
          <w:i/>
          <w:iCs/>
        </w:rPr>
        <w:t>But then she told me that she too had gotten an abortion, though she didn</w:t>
      </w:r>
      <w:r w:rsidR="001A226F">
        <w:rPr>
          <w:rFonts w:ascii="Times New Roman" w:hAnsi="Times New Roman" w:cs="Times New Roman"/>
          <w:i/>
          <w:iCs/>
        </w:rPr>
        <w:t>’</w:t>
      </w:r>
      <w:r w:rsidRPr="00DE21CE">
        <w:rPr>
          <w:rFonts w:ascii="Times New Roman" w:hAnsi="Times New Roman" w:cs="Times New Roman"/>
          <w:i/>
          <w:iCs/>
        </w:rPr>
        <w:t xml:space="preserve">t get into any details. </w:t>
      </w:r>
      <w:commentRangeEnd w:id="2369"/>
      <w:r w:rsidR="00B9775B">
        <w:rPr>
          <w:rStyle w:val="CommentReference"/>
        </w:rPr>
        <w:commentReference w:id="2369"/>
      </w:r>
      <w:r w:rsidRPr="00DE21CE">
        <w:rPr>
          <w:rFonts w:ascii="Times New Roman" w:hAnsi="Times New Roman" w:cs="Times New Roman"/>
          <w:i/>
          <w:iCs/>
        </w:rPr>
        <w:t>I feel so confused and it</w:t>
      </w:r>
      <w:r w:rsidR="001A226F">
        <w:rPr>
          <w:rFonts w:ascii="Times New Roman" w:hAnsi="Times New Roman" w:cs="Times New Roman"/>
          <w:i/>
          <w:iCs/>
        </w:rPr>
        <w:t>’</w:t>
      </w:r>
      <w:r w:rsidRPr="00DE21CE">
        <w:rPr>
          <w:rFonts w:ascii="Times New Roman" w:hAnsi="Times New Roman" w:cs="Times New Roman"/>
          <w:i/>
          <w:iCs/>
        </w:rPr>
        <w:t>s all I can think about. I</w:t>
      </w:r>
      <w:r w:rsidR="001A226F">
        <w:rPr>
          <w:rFonts w:ascii="Times New Roman" w:hAnsi="Times New Roman" w:cs="Times New Roman"/>
          <w:i/>
          <w:iCs/>
        </w:rPr>
        <w:t>’</w:t>
      </w:r>
      <w:r w:rsidRPr="00DE21CE">
        <w:rPr>
          <w:rFonts w:ascii="Times New Roman" w:hAnsi="Times New Roman" w:cs="Times New Roman"/>
          <w:i/>
          <w:iCs/>
        </w:rPr>
        <w:t xml:space="preserve">m not even writing anymore. But </w:t>
      </w:r>
      <w:commentRangeStart w:id="2370"/>
      <w:r w:rsidRPr="00DE21CE">
        <w:rPr>
          <w:rFonts w:ascii="Times New Roman" w:hAnsi="Times New Roman" w:cs="Times New Roman"/>
          <w:i/>
          <w:iCs/>
        </w:rPr>
        <w:t>I finally shared my manuscript with Melissa. I don</w:t>
      </w:r>
      <w:r w:rsidR="001A226F">
        <w:rPr>
          <w:rFonts w:ascii="Times New Roman" w:hAnsi="Times New Roman" w:cs="Times New Roman"/>
          <w:i/>
          <w:iCs/>
        </w:rPr>
        <w:t>’</w:t>
      </w:r>
      <w:r w:rsidRPr="00DE21CE">
        <w:rPr>
          <w:rFonts w:ascii="Times New Roman" w:hAnsi="Times New Roman" w:cs="Times New Roman"/>
          <w:i/>
          <w:iCs/>
        </w:rPr>
        <w:t>t know when she</w:t>
      </w:r>
      <w:r w:rsidR="001A226F">
        <w:rPr>
          <w:rFonts w:ascii="Times New Roman" w:hAnsi="Times New Roman" w:cs="Times New Roman"/>
          <w:i/>
          <w:iCs/>
        </w:rPr>
        <w:t>’</w:t>
      </w:r>
      <w:r w:rsidRPr="00DE21CE">
        <w:rPr>
          <w:rFonts w:ascii="Times New Roman" w:hAnsi="Times New Roman" w:cs="Times New Roman"/>
          <w:i/>
          <w:iCs/>
        </w:rPr>
        <w:t>ll have the time to read it, but I was grateful she</w:t>
      </w:r>
      <w:r w:rsidR="001A226F">
        <w:rPr>
          <w:rFonts w:ascii="Times New Roman" w:hAnsi="Times New Roman" w:cs="Times New Roman"/>
          <w:i/>
          <w:iCs/>
        </w:rPr>
        <w:t>’</w:t>
      </w:r>
      <w:r w:rsidRPr="00DE21CE">
        <w:rPr>
          <w:rFonts w:ascii="Times New Roman" w:hAnsi="Times New Roman" w:cs="Times New Roman"/>
          <w:i/>
          <w:iCs/>
        </w:rPr>
        <w:t>s willing</w:t>
      </w:r>
      <w:r w:rsidRPr="00DE21CE">
        <w:rPr>
          <w:rFonts w:ascii="Times New Roman" w:hAnsi="Times New Roman" w:cs="Times New Roman"/>
        </w:rPr>
        <w:t xml:space="preserve">. </w:t>
      </w:r>
      <w:commentRangeEnd w:id="2370"/>
      <w:r w:rsidR="00B9775B">
        <w:rPr>
          <w:rStyle w:val="CommentReference"/>
        </w:rPr>
        <w:commentReference w:id="2370"/>
      </w:r>
    </w:p>
    <w:p w14:paraId="02BA955A" w14:textId="77777777" w:rsidR="00921CAA" w:rsidRPr="00DE21CE" w:rsidRDefault="00921CAA" w:rsidP="00E30C08">
      <w:pPr>
        <w:autoSpaceDE w:val="0"/>
        <w:autoSpaceDN w:val="0"/>
        <w:adjustRightInd w:val="0"/>
        <w:spacing w:line="480" w:lineRule="auto"/>
        <w:ind w:left="720" w:firstLine="720"/>
        <w:rPr>
          <w:rFonts w:ascii="Times New Roman" w:hAnsi="Times New Roman" w:cs="Times New Roman"/>
        </w:rPr>
      </w:pPr>
    </w:p>
    <w:p w14:paraId="4B00578A"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7/18/05</w:t>
      </w:r>
    </w:p>
    <w:p w14:paraId="672B2BAA" w14:textId="6211E13E"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S seems to be avoiding me and it</w:t>
      </w:r>
      <w:r w:rsidR="001A226F">
        <w:rPr>
          <w:rFonts w:ascii="Times New Roman" w:hAnsi="Times New Roman" w:cs="Times New Roman"/>
          <w:i/>
          <w:iCs/>
        </w:rPr>
        <w:t>’</w:t>
      </w:r>
      <w:r w:rsidRPr="00DE21CE">
        <w:rPr>
          <w:rFonts w:ascii="Times New Roman" w:hAnsi="Times New Roman" w:cs="Times New Roman"/>
          <w:i/>
          <w:iCs/>
        </w:rPr>
        <w:t>s really hard. I honestly don</w:t>
      </w:r>
      <w:r w:rsidR="001A226F">
        <w:rPr>
          <w:rFonts w:ascii="Times New Roman" w:hAnsi="Times New Roman" w:cs="Times New Roman"/>
          <w:i/>
          <w:iCs/>
        </w:rPr>
        <w:t>’</w:t>
      </w:r>
      <w:r w:rsidRPr="00DE21CE">
        <w:rPr>
          <w:rFonts w:ascii="Times New Roman" w:hAnsi="Times New Roman" w:cs="Times New Roman"/>
          <w:i/>
          <w:iCs/>
        </w:rPr>
        <w:t xml:space="preserve">t know how I could have this baby and still continue to live the </w:t>
      </w:r>
      <w:r>
        <w:rPr>
          <w:rFonts w:ascii="Times New Roman" w:hAnsi="Times New Roman" w:cs="Times New Roman"/>
          <w:i/>
          <w:iCs/>
        </w:rPr>
        <w:t>life</w:t>
      </w:r>
      <w:r w:rsidRPr="00DE21CE">
        <w:rPr>
          <w:rFonts w:ascii="Times New Roman" w:hAnsi="Times New Roman" w:cs="Times New Roman"/>
          <w:i/>
          <w:iCs/>
        </w:rPr>
        <w:t xml:space="preserve"> I</w:t>
      </w:r>
      <w:r w:rsidR="001A226F">
        <w:rPr>
          <w:rFonts w:ascii="Times New Roman" w:hAnsi="Times New Roman" w:cs="Times New Roman"/>
          <w:i/>
          <w:iCs/>
        </w:rPr>
        <w:t>’</w:t>
      </w:r>
      <w:r w:rsidRPr="00DE21CE">
        <w:rPr>
          <w:rFonts w:ascii="Times New Roman" w:hAnsi="Times New Roman" w:cs="Times New Roman"/>
          <w:i/>
          <w:iCs/>
        </w:rPr>
        <w:t>m living at the moment. How would I provide for him or her, especiall</w:t>
      </w:r>
      <w:r>
        <w:rPr>
          <w:rFonts w:ascii="Times New Roman" w:hAnsi="Times New Roman" w:cs="Times New Roman"/>
          <w:i/>
          <w:iCs/>
        </w:rPr>
        <w:t>y</w:t>
      </w:r>
      <w:r w:rsidRPr="00DE21CE">
        <w:rPr>
          <w:rFonts w:ascii="Times New Roman" w:hAnsi="Times New Roman" w:cs="Times New Roman"/>
          <w:i/>
          <w:iCs/>
        </w:rPr>
        <w:t xml:space="preserve"> if S didn</w:t>
      </w:r>
      <w:r w:rsidR="001A226F">
        <w:rPr>
          <w:rFonts w:ascii="Times New Roman" w:hAnsi="Times New Roman" w:cs="Times New Roman"/>
          <w:i/>
          <w:iCs/>
        </w:rPr>
        <w:t>’</w:t>
      </w:r>
      <w:r w:rsidRPr="00DE21CE">
        <w:rPr>
          <w:rFonts w:ascii="Times New Roman" w:hAnsi="Times New Roman" w:cs="Times New Roman"/>
          <w:i/>
          <w:iCs/>
        </w:rPr>
        <w:t>t want anything to do with it? The speed at which he suggested an abortion was alarming. Melissa is supportive but she asked me tonight what I</w:t>
      </w:r>
      <w:r w:rsidR="001A226F">
        <w:rPr>
          <w:rFonts w:ascii="Times New Roman" w:hAnsi="Times New Roman" w:cs="Times New Roman"/>
          <w:i/>
          <w:iCs/>
        </w:rPr>
        <w:t>’</w:t>
      </w:r>
      <w:r w:rsidRPr="00DE21CE">
        <w:rPr>
          <w:rFonts w:ascii="Times New Roman" w:hAnsi="Times New Roman" w:cs="Times New Roman"/>
          <w:i/>
          <w:iCs/>
        </w:rPr>
        <w:t>d be willing to give up by having a child and it was a hard question to answer. I guess I</w:t>
      </w:r>
      <w:r w:rsidR="001A226F">
        <w:rPr>
          <w:rFonts w:ascii="Times New Roman" w:hAnsi="Times New Roman" w:cs="Times New Roman"/>
          <w:i/>
          <w:iCs/>
        </w:rPr>
        <w:t>’</w:t>
      </w:r>
      <w:r w:rsidRPr="00DE21CE">
        <w:rPr>
          <w:rFonts w:ascii="Times New Roman" w:hAnsi="Times New Roman" w:cs="Times New Roman"/>
          <w:i/>
          <w:iCs/>
        </w:rPr>
        <w:t xml:space="preserve">m surprised at how readily they want me to abort this child. Or maybe it just seems that way. </w:t>
      </w:r>
    </w:p>
    <w:p w14:paraId="7E370420"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1FA64AFE" w14:textId="62FAFA1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7/2/05</w:t>
      </w:r>
    </w:p>
    <w:p w14:paraId="4997C66B" w14:textId="5636101B"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It</w:t>
      </w:r>
      <w:r w:rsidR="001A226F">
        <w:rPr>
          <w:rFonts w:ascii="Times New Roman" w:hAnsi="Times New Roman" w:cs="Times New Roman"/>
          <w:i/>
          <w:iCs/>
        </w:rPr>
        <w:t>’</w:t>
      </w:r>
      <w:r w:rsidRPr="00DE21CE">
        <w:rPr>
          <w:rFonts w:ascii="Times New Roman" w:hAnsi="Times New Roman" w:cs="Times New Roman"/>
          <w:i/>
          <w:iCs/>
        </w:rPr>
        <w:t>s done. I got it. But I still don</w:t>
      </w:r>
      <w:r w:rsidR="001A226F">
        <w:rPr>
          <w:rFonts w:ascii="Times New Roman" w:hAnsi="Times New Roman" w:cs="Times New Roman"/>
          <w:i/>
          <w:iCs/>
        </w:rPr>
        <w:t>’</w:t>
      </w:r>
      <w:r w:rsidRPr="00DE21CE">
        <w:rPr>
          <w:rFonts w:ascii="Times New Roman" w:hAnsi="Times New Roman" w:cs="Times New Roman"/>
          <w:i/>
          <w:iCs/>
        </w:rPr>
        <w:t>t feel right. Melissa took me. Even though I</w:t>
      </w:r>
      <w:r w:rsidR="001A226F">
        <w:rPr>
          <w:rFonts w:ascii="Times New Roman" w:hAnsi="Times New Roman" w:cs="Times New Roman"/>
          <w:i/>
          <w:iCs/>
        </w:rPr>
        <w:t>’</w:t>
      </w:r>
      <w:r w:rsidRPr="00DE21CE">
        <w:rPr>
          <w:rFonts w:ascii="Times New Roman" w:hAnsi="Times New Roman" w:cs="Times New Roman"/>
          <w:i/>
          <w:iCs/>
        </w:rPr>
        <w:t>ve been taking my supplements and am trying to stay natural, I</w:t>
      </w:r>
      <w:r w:rsidR="001A226F">
        <w:rPr>
          <w:rFonts w:ascii="Times New Roman" w:hAnsi="Times New Roman" w:cs="Times New Roman"/>
          <w:i/>
          <w:iCs/>
        </w:rPr>
        <w:t>’</w:t>
      </w:r>
      <w:r w:rsidRPr="00DE21CE">
        <w:rPr>
          <w:rFonts w:ascii="Times New Roman" w:hAnsi="Times New Roman" w:cs="Times New Roman"/>
          <w:i/>
          <w:iCs/>
        </w:rPr>
        <w:t>ve also been taking the azithromycin for my infection. I don</w:t>
      </w:r>
      <w:r w:rsidR="001A226F">
        <w:rPr>
          <w:rFonts w:ascii="Times New Roman" w:hAnsi="Times New Roman" w:cs="Times New Roman"/>
          <w:i/>
          <w:iCs/>
        </w:rPr>
        <w:t>’</w:t>
      </w:r>
      <w:r w:rsidRPr="00DE21CE">
        <w:rPr>
          <w:rFonts w:ascii="Times New Roman" w:hAnsi="Times New Roman" w:cs="Times New Roman"/>
          <w:i/>
          <w:iCs/>
        </w:rPr>
        <w:t>t feel right inside.</w:t>
      </w:r>
      <w:r w:rsidR="00615EC5">
        <w:rPr>
          <w:rFonts w:ascii="Times New Roman" w:hAnsi="Times New Roman" w:cs="Times New Roman"/>
          <w:i/>
          <w:iCs/>
        </w:rPr>
        <w:t xml:space="preserve"> </w:t>
      </w:r>
      <w:r w:rsidRPr="00DE21CE">
        <w:rPr>
          <w:rFonts w:ascii="Times New Roman" w:hAnsi="Times New Roman" w:cs="Times New Roman"/>
          <w:i/>
          <w:iCs/>
        </w:rPr>
        <w:t xml:space="preserve">I wish I could go back on my medication, but I want to stay strong. How </w:t>
      </w:r>
      <w:del w:id="2371" w:author="Emily Colin" w:date="2024-09-03T10:46:00Z" w16du:dateUtc="2024-09-03T14:46:00Z">
        <w:r w:rsidRPr="00DE21CE" w:rsidDel="00B9775B">
          <w:rPr>
            <w:rFonts w:ascii="Times New Roman" w:hAnsi="Times New Roman" w:cs="Times New Roman"/>
            <w:i/>
            <w:iCs/>
          </w:rPr>
          <w:delText xml:space="preserve">else </w:delText>
        </w:r>
      </w:del>
      <w:r w:rsidRPr="00DE21CE">
        <w:rPr>
          <w:rFonts w:ascii="Times New Roman" w:hAnsi="Times New Roman" w:cs="Times New Roman"/>
          <w:i/>
          <w:iCs/>
        </w:rPr>
        <w:t>can I be my true self if I manipulate my emotions with medication? I</w:t>
      </w:r>
      <w:r w:rsidR="001A226F">
        <w:rPr>
          <w:rFonts w:ascii="Times New Roman" w:hAnsi="Times New Roman" w:cs="Times New Roman"/>
          <w:i/>
          <w:iCs/>
        </w:rPr>
        <w:t>’</w:t>
      </w:r>
      <w:r w:rsidRPr="00DE21CE">
        <w:rPr>
          <w:rFonts w:ascii="Times New Roman" w:hAnsi="Times New Roman" w:cs="Times New Roman"/>
          <w:i/>
          <w:iCs/>
        </w:rPr>
        <w:t xml:space="preserve">m more committed than ever to the institute now that the abortion is done. But </w:t>
      </w:r>
      <w:commentRangeStart w:id="2372"/>
      <w:r w:rsidRPr="00DE21CE">
        <w:rPr>
          <w:rFonts w:ascii="Times New Roman" w:hAnsi="Times New Roman" w:cs="Times New Roman"/>
          <w:i/>
          <w:iCs/>
        </w:rPr>
        <w:t>I just don</w:t>
      </w:r>
      <w:r w:rsidR="001A226F">
        <w:rPr>
          <w:rFonts w:ascii="Times New Roman" w:hAnsi="Times New Roman" w:cs="Times New Roman"/>
          <w:i/>
          <w:iCs/>
        </w:rPr>
        <w:t>’</w:t>
      </w:r>
      <w:r w:rsidRPr="00DE21CE">
        <w:rPr>
          <w:rFonts w:ascii="Times New Roman" w:hAnsi="Times New Roman" w:cs="Times New Roman"/>
          <w:i/>
          <w:iCs/>
        </w:rPr>
        <w:t>t feel like myself. Maybe Kiki will come visit again. I miss my sister.</w:t>
      </w:r>
      <w:commentRangeEnd w:id="2372"/>
      <w:r w:rsidR="00B65168">
        <w:rPr>
          <w:rStyle w:val="CommentReference"/>
        </w:rPr>
        <w:commentReference w:id="2372"/>
      </w:r>
    </w:p>
    <w:p w14:paraId="5EA3D009"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4D70C8F4" w14:textId="7314CA53"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lastRenderedPageBreak/>
        <w:t>7/22/05</w:t>
      </w:r>
    </w:p>
    <w:p w14:paraId="7ADA10C1" w14:textId="364893C1"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I told Simon about the abortion. I don</w:t>
      </w:r>
      <w:r w:rsidR="001A226F">
        <w:rPr>
          <w:rFonts w:ascii="Times New Roman" w:hAnsi="Times New Roman" w:cs="Times New Roman"/>
          <w:i/>
          <w:iCs/>
        </w:rPr>
        <w:t>’</w:t>
      </w:r>
      <w:r w:rsidRPr="00DE21CE">
        <w:rPr>
          <w:rFonts w:ascii="Times New Roman" w:hAnsi="Times New Roman" w:cs="Times New Roman"/>
          <w:i/>
          <w:iCs/>
        </w:rPr>
        <w:t>t know what I expected him to say, but he was incredibly empathic. I kind of think he knew. Maybe S told him? I don</w:t>
      </w:r>
      <w:r w:rsidR="001A226F">
        <w:rPr>
          <w:rFonts w:ascii="Times New Roman" w:hAnsi="Times New Roman" w:cs="Times New Roman"/>
          <w:i/>
          <w:iCs/>
        </w:rPr>
        <w:t>’</w:t>
      </w:r>
      <w:r w:rsidRPr="00DE21CE">
        <w:rPr>
          <w:rFonts w:ascii="Times New Roman" w:hAnsi="Times New Roman" w:cs="Times New Roman"/>
          <w:i/>
          <w:iCs/>
        </w:rPr>
        <w:t xml:space="preserve">t know. </w:t>
      </w:r>
      <w:commentRangeStart w:id="2373"/>
      <w:r w:rsidRPr="00DE21CE">
        <w:rPr>
          <w:rFonts w:ascii="Times New Roman" w:hAnsi="Times New Roman" w:cs="Times New Roman"/>
          <w:i/>
          <w:iCs/>
        </w:rPr>
        <w:t>S had said this type of thing had happened before and not just with him</w:t>
      </w:r>
      <w:commentRangeEnd w:id="2373"/>
      <w:r w:rsidR="00A45ACB">
        <w:rPr>
          <w:rStyle w:val="CommentReference"/>
        </w:rPr>
        <w:commentReference w:id="2373"/>
      </w:r>
      <w:r w:rsidRPr="00DE21CE">
        <w:rPr>
          <w:rFonts w:ascii="Times New Roman" w:hAnsi="Times New Roman" w:cs="Times New Roman"/>
          <w:i/>
          <w:iCs/>
        </w:rPr>
        <w:t>. What does that mean? I didn</w:t>
      </w:r>
      <w:r w:rsidR="001A226F">
        <w:rPr>
          <w:rFonts w:ascii="Times New Roman" w:hAnsi="Times New Roman" w:cs="Times New Roman"/>
          <w:i/>
          <w:iCs/>
        </w:rPr>
        <w:t>’</w:t>
      </w:r>
      <w:r w:rsidRPr="00DE21CE">
        <w:rPr>
          <w:rFonts w:ascii="Times New Roman" w:hAnsi="Times New Roman" w:cs="Times New Roman"/>
          <w:i/>
          <w:iCs/>
        </w:rPr>
        <w:t>t ask but goodness. I hope that Simon still believes in my writing. I feel so low about myself lately. But I keep telling myself it was the right thing to do. What was I going to do otherwise? Raise a baby by myself when S didn</w:t>
      </w:r>
      <w:r w:rsidR="001A226F">
        <w:rPr>
          <w:rFonts w:ascii="Times New Roman" w:hAnsi="Times New Roman" w:cs="Times New Roman"/>
          <w:i/>
          <w:iCs/>
        </w:rPr>
        <w:t>’</w:t>
      </w:r>
      <w:r w:rsidRPr="00DE21CE">
        <w:rPr>
          <w:rFonts w:ascii="Times New Roman" w:hAnsi="Times New Roman" w:cs="Times New Roman"/>
          <w:i/>
          <w:iCs/>
        </w:rPr>
        <w:t>t even want him or her? Still, I feel more devastated than I thought I would.</w:t>
      </w:r>
    </w:p>
    <w:p w14:paraId="1AC1AD55"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13235B0A" w14:textId="1959204B"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7/25/05</w:t>
      </w:r>
    </w:p>
    <w:p w14:paraId="4E685B35" w14:textId="4B8A008A"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Chloe, Danielle, Kim and Jessa are all going out for drinks tonight. I wish I could join them, but I just don</w:t>
      </w:r>
      <w:r w:rsidR="001A226F">
        <w:rPr>
          <w:rFonts w:ascii="Times New Roman" w:hAnsi="Times New Roman" w:cs="Times New Roman"/>
          <w:i/>
          <w:iCs/>
        </w:rPr>
        <w:t>’</w:t>
      </w:r>
      <w:r w:rsidRPr="00DE21CE">
        <w:rPr>
          <w:rFonts w:ascii="Times New Roman" w:hAnsi="Times New Roman" w:cs="Times New Roman"/>
          <w:i/>
          <w:iCs/>
        </w:rPr>
        <w:t>t feel up for it. They</w:t>
      </w:r>
      <w:r w:rsidR="001A226F">
        <w:rPr>
          <w:rFonts w:ascii="Times New Roman" w:hAnsi="Times New Roman" w:cs="Times New Roman"/>
          <w:i/>
          <w:iCs/>
        </w:rPr>
        <w:t>’</w:t>
      </w:r>
      <w:r w:rsidRPr="00DE21CE">
        <w:rPr>
          <w:rFonts w:ascii="Times New Roman" w:hAnsi="Times New Roman" w:cs="Times New Roman"/>
          <w:i/>
          <w:iCs/>
        </w:rPr>
        <w:t>re all crushing it with the number of recruits they</w:t>
      </w:r>
      <w:r w:rsidR="001A226F">
        <w:rPr>
          <w:rFonts w:ascii="Times New Roman" w:hAnsi="Times New Roman" w:cs="Times New Roman"/>
          <w:i/>
          <w:iCs/>
        </w:rPr>
        <w:t>’</w:t>
      </w:r>
      <w:r w:rsidRPr="00DE21CE">
        <w:rPr>
          <w:rFonts w:ascii="Times New Roman" w:hAnsi="Times New Roman" w:cs="Times New Roman"/>
          <w:i/>
          <w:iCs/>
        </w:rPr>
        <w:t>re bringing in. I think they might outrank me soon, which is fine. I</w:t>
      </w:r>
      <w:r w:rsidR="001A226F">
        <w:rPr>
          <w:rFonts w:ascii="Times New Roman" w:hAnsi="Times New Roman" w:cs="Times New Roman"/>
          <w:i/>
          <w:iCs/>
        </w:rPr>
        <w:t>’</w:t>
      </w:r>
      <w:r w:rsidRPr="00DE21CE">
        <w:rPr>
          <w:rFonts w:ascii="Times New Roman" w:hAnsi="Times New Roman" w:cs="Times New Roman"/>
          <w:i/>
          <w:iCs/>
        </w:rPr>
        <w:t>m trying to focus more on my writing anyway and healing. I wonder if I should start seeing a therapist again.</w:t>
      </w:r>
    </w:p>
    <w:p w14:paraId="147FF286"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0B87B23C" w14:textId="084397B6"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7/30/23</w:t>
      </w:r>
    </w:p>
    <w:p w14:paraId="3405602C" w14:textId="46FA5716" w:rsidR="00921CAA" w:rsidRPr="00DE21CE" w:rsidRDefault="00921CAA" w:rsidP="00A45ACB">
      <w:pPr>
        <w:autoSpaceDE w:val="0"/>
        <w:autoSpaceDN w:val="0"/>
        <w:adjustRightInd w:val="0"/>
        <w:spacing w:line="480" w:lineRule="auto"/>
        <w:ind w:left="720"/>
        <w:rPr>
          <w:rFonts w:ascii="Times New Roman" w:hAnsi="Times New Roman" w:cs="Times New Roman"/>
          <w:i/>
          <w:iCs/>
        </w:rPr>
        <w:pPrChange w:id="2374" w:author="Emily Colin" w:date="2024-09-03T10:48:00Z" w16du:dateUtc="2024-09-03T14:48:00Z">
          <w:pPr>
            <w:autoSpaceDE w:val="0"/>
            <w:autoSpaceDN w:val="0"/>
            <w:adjustRightInd w:val="0"/>
            <w:spacing w:line="480" w:lineRule="auto"/>
            <w:ind w:firstLine="720"/>
          </w:pPr>
        </w:pPrChange>
      </w:pPr>
      <w:r w:rsidRPr="00DE21CE">
        <w:rPr>
          <w:rFonts w:ascii="Times New Roman" w:hAnsi="Times New Roman" w:cs="Times New Roman"/>
          <w:i/>
          <w:iCs/>
        </w:rPr>
        <w:t>I spoke with Melissa. She seems frustrated with life and is thinking of breaking away from the institute. She asked me not to tell anyone, which of course I won</w:t>
      </w:r>
      <w:r w:rsidR="001A226F">
        <w:rPr>
          <w:rFonts w:ascii="Times New Roman" w:hAnsi="Times New Roman" w:cs="Times New Roman"/>
          <w:i/>
          <w:iCs/>
        </w:rPr>
        <w:t>’</w:t>
      </w:r>
      <w:r w:rsidRPr="00DE21CE">
        <w:rPr>
          <w:rFonts w:ascii="Times New Roman" w:hAnsi="Times New Roman" w:cs="Times New Roman"/>
          <w:i/>
          <w:iCs/>
        </w:rPr>
        <w:t>t. But why would she want to do that when she</w:t>
      </w:r>
      <w:r w:rsidR="001A226F">
        <w:rPr>
          <w:rFonts w:ascii="Times New Roman" w:hAnsi="Times New Roman" w:cs="Times New Roman"/>
          <w:i/>
          <w:iCs/>
        </w:rPr>
        <w:t>’</w:t>
      </w:r>
      <w:r w:rsidRPr="00DE21CE">
        <w:rPr>
          <w:rFonts w:ascii="Times New Roman" w:hAnsi="Times New Roman" w:cs="Times New Roman"/>
          <w:i/>
          <w:iCs/>
        </w:rPr>
        <w:t>s already so well-known and established here? She</w:t>
      </w:r>
      <w:del w:id="2375" w:author="Emily Colin" w:date="2024-09-03T10:48:00Z" w16du:dateUtc="2024-09-03T14:48:00Z">
        <w:r w:rsidR="001A226F" w:rsidDel="00A45ACB">
          <w:rPr>
            <w:rFonts w:ascii="Times New Roman" w:hAnsi="Times New Roman" w:cs="Times New Roman"/>
            <w:i/>
            <w:iCs/>
          </w:rPr>
          <w:delText>’</w:delText>
        </w:r>
        <w:r w:rsidRPr="00DE21CE" w:rsidDel="00A45ACB">
          <w:rPr>
            <w:rFonts w:ascii="Times New Roman" w:hAnsi="Times New Roman" w:cs="Times New Roman"/>
            <w:i/>
            <w:iCs/>
          </w:rPr>
          <w:delText>s</w:delText>
        </w:r>
      </w:del>
      <w:r w:rsidRPr="00DE21CE">
        <w:rPr>
          <w:rFonts w:ascii="Times New Roman" w:hAnsi="Times New Roman" w:cs="Times New Roman"/>
          <w:i/>
          <w:iCs/>
        </w:rPr>
        <w:t xml:space="preserve"> has a boyfriend which isn</w:t>
      </w:r>
      <w:r w:rsidR="001A226F">
        <w:rPr>
          <w:rFonts w:ascii="Times New Roman" w:hAnsi="Times New Roman" w:cs="Times New Roman"/>
          <w:i/>
          <w:iCs/>
        </w:rPr>
        <w:t>’</w:t>
      </w:r>
      <w:r w:rsidRPr="00DE21CE">
        <w:rPr>
          <w:rFonts w:ascii="Times New Roman" w:hAnsi="Times New Roman" w:cs="Times New Roman"/>
          <w:i/>
          <w:iCs/>
        </w:rPr>
        <w:t xml:space="preserve">t something widely known. Not sure why it has to be a secret. She seems into him…sort of. But he seems wayyyy into her. </w:t>
      </w:r>
      <w:commentRangeStart w:id="2376"/>
      <w:r w:rsidRPr="00DE21CE">
        <w:rPr>
          <w:rFonts w:ascii="Times New Roman" w:hAnsi="Times New Roman" w:cs="Times New Roman"/>
          <w:i/>
          <w:iCs/>
        </w:rPr>
        <w:t>Jonathan is one of Simon</w:t>
      </w:r>
      <w:r w:rsidR="001A226F">
        <w:rPr>
          <w:rFonts w:ascii="Times New Roman" w:hAnsi="Times New Roman" w:cs="Times New Roman"/>
          <w:i/>
          <w:iCs/>
        </w:rPr>
        <w:t>’</w:t>
      </w:r>
      <w:r w:rsidRPr="00DE21CE">
        <w:rPr>
          <w:rFonts w:ascii="Times New Roman" w:hAnsi="Times New Roman" w:cs="Times New Roman"/>
          <w:i/>
          <w:iCs/>
        </w:rPr>
        <w:t>s closest friends. They grew up together or something. I don</w:t>
      </w:r>
      <w:r w:rsidR="001A226F">
        <w:rPr>
          <w:rFonts w:ascii="Times New Roman" w:hAnsi="Times New Roman" w:cs="Times New Roman"/>
          <w:i/>
          <w:iCs/>
        </w:rPr>
        <w:t>’</w:t>
      </w:r>
      <w:r w:rsidRPr="00DE21CE">
        <w:rPr>
          <w:rFonts w:ascii="Times New Roman" w:hAnsi="Times New Roman" w:cs="Times New Roman"/>
          <w:i/>
          <w:iCs/>
        </w:rPr>
        <w:t xml:space="preserve">t really know him, but he </w:t>
      </w:r>
      <w:r w:rsidRPr="00DE21CE">
        <w:rPr>
          <w:rFonts w:ascii="Times New Roman" w:hAnsi="Times New Roman" w:cs="Times New Roman"/>
          <w:i/>
          <w:iCs/>
        </w:rPr>
        <w:lastRenderedPageBreak/>
        <w:t>sometimes shows up for our meetings. I see him as Simon</w:t>
      </w:r>
      <w:r w:rsidR="001A226F">
        <w:rPr>
          <w:rFonts w:ascii="Times New Roman" w:hAnsi="Times New Roman" w:cs="Times New Roman"/>
          <w:i/>
          <w:iCs/>
        </w:rPr>
        <w:t>’</w:t>
      </w:r>
      <w:r w:rsidRPr="00DE21CE">
        <w:rPr>
          <w:rFonts w:ascii="Times New Roman" w:hAnsi="Times New Roman" w:cs="Times New Roman"/>
          <w:i/>
          <w:iCs/>
        </w:rPr>
        <w:t>s go</w:t>
      </w:r>
      <w:r w:rsidR="00952ECB">
        <w:rPr>
          <w:rFonts w:ascii="Times New Roman" w:hAnsi="Times New Roman" w:cs="Times New Roman"/>
          <w:i/>
          <w:iCs/>
        </w:rPr>
        <w:t>f</w:t>
      </w:r>
      <w:r w:rsidRPr="00DE21CE">
        <w:rPr>
          <w:rFonts w:ascii="Times New Roman" w:hAnsi="Times New Roman" w:cs="Times New Roman"/>
          <w:i/>
          <w:iCs/>
        </w:rPr>
        <w:t>er, though I</w:t>
      </w:r>
      <w:r w:rsidR="001A226F">
        <w:rPr>
          <w:rFonts w:ascii="Times New Roman" w:hAnsi="Times New Roman" w:cs="Times New Roman"/>
          <w:i/>
          <w:iCs/>
        </w:rPr>
        <w:t>’</w:t>
      </w:r>
      <w:r w:rsidRPr="00DE21CE">
        <w:rPr>
          <w:rFonts w:ascii="Times New Roman" w:hAnsi="Times New Roman" w:cs="Times New Roman"/>
          <w:i/>
          <w:iCs/>
        </w:rPr>
        <w:t>d never say that to Melissa.</w:t>
      </w:r>
      <w:commentRangeEnd w:id="2376"/>
      <w:r w:rsidR="00A45ACB">
        <w:rPr>
          <w:rStyle w:val="CommentReference"/>
        </w:rPr>
        <w:commentReference w:id="2376"/>
      </w:r>
    </w:p>
    <w:p w14:paraId="4D474695"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426BB0B9"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8/2/05</w:t>
      </w:r>
    </w:p>
    <w:p w14:paraId="386786F1" w14:textId="4AFB40EE"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Melissa thinks my writing could really go places! She said she loves the idea of women stepping into being their most fierce version of themselves, which is what my writing emphasizes…maybe even my book? Could I ever get to that point?? I don</w:t>
      </w:r>
      <w:r w:rsidR="001A226F">
        <w:rPr>
          <w:rFonts w:ascii="Times New Roman" w:hAnsi="Times New Roman" w:cs="Times New Roman"/>
          <w:i/>
          <w:iCs/>
        </w:rPr>
        <w:t>’</w:t>
      </w:r>
      <w:r w:rsidRPr="00DE21CE">
        <w:rPr>
          <w:rFonts w:ascii="Times New Roman" w:hAnsi="Times New Roman" w:cs="Times New Roman"/>
          <w:i/>
          <w:iCs/>
        </w:rPr>
        <w:t>t know. But the fact that Melissa thinks it</w:t>
      </w:r>
      <w:r w:rsidR="001A226F">
        <w:rPr>
          <w:rFonts w:ascii="Times New Roman" w:hAnsi="Times New Roman" w:cs="Times New Roman"/>
          <w:i/>
          <w:iCs/>
        </w:rPr>
        <w:t>’</w:t>
      </w:r>
      <w:r w:rsidRPr="00DE21CE">
        <w:rPr>
          <w:rFonts w:ascii="Times New Roman" w:hAnsi="Times New Roman" w:cs="Times New Roman"/>
          <w:i/>
          <w:iCs/>
        </w:rPr>
        <w:t>s good is reassuring.</w:t>
      </w:r>
    </w:p>
    <w:p w14:paraId="76B0AE4E"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731BCF9B"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8/9/05</w:t>
      </w:r>
    </w:p>
    <w:p w14:paraId="5AA3F802" w14:textId="1AD32305" w:rsidR="00921CAA" w:rsidRPr="00DE21CE" w:rsidRDefault="00921CAA"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I</w:t>
      </w:r>
      <w:r w:rsidR="001A226F">
        <w:rPr>
          <w:rFonts w:ascii="Times New Roman" w:hAnsi="Times New Roman" w:cs="Times New Roman"/>
          <w:i/>
          <w:iCs/>
        </w:rPr>
        <w:t>’</w:t>
      </w:r>
      <w:r w:rsidRPr="00DE21CE">
        <w:rPr>
          <w:rFonts w:ascii="Times New Roman" w:hAnsi="Times New Roman" w:cs="Times New Roman"/>
          <w:i/>
          <w:iCs/>
        </w:rPr>
        <w:t>m writing in here more than ever because it feels like the only place I can truly be</w:t>
      </w:r>
      <w:r w:rsidR="00283142">
        <w:rPr>
          <w:rFonts w:ascii="Times New Roman" w:hAnsi="Times New Roman" w:cs="Times New Roman"/>
          <w:i/>
          <w:iCs/>
        </w:rPr>
        <w:t xml:space="preserve"> </w:t>
      </w:r>
      <w:r w:rsidRPr="00DE21CE">
        <w:rPr>
          <w:rFonts w:ascii="Times New Roman" w:hAnsi="Times New Roman" w:cs="Times New Roman"/>
          <w:i/>
          <w:iCs/>
        </w:rPr>
        <w:t>honest. I keep telling Melissa I</w:t>
      </w:r>
      <w:r w:rsidR="001A226F">
        <w:rPr>
          <w:rFonts w:ascii="Times New Roman" w:hAnsi="Times New Roman" w:cs="Times New Roman"/>
          <w:i/>
          <w:iCs/>
        </w:rPr>
        <w:t>’</w:t>
      </w:r>
      <w:r w:rsidRPr="00DE21CE">
        <w:rPr>
          <w:rFonts w:ascii="Times New Roman" w:hAnsi="Times New Roman" w:cs="Times New Roman"/>
          <w:i/>
          <w:iCs/>
        </w:rPr>
        <w:t>m doing better and she</w:t>
      </w:r>
      <w:r w:rsidR="001A226F">
        <w:rPr>
          <w:rFonts w:ascii="Times New Roman" w:hAnsi="Times New Roman" w:cs="Times New Roman"/>
          <w:i/>
          <w:iCs/>
        </w:rPr>
        <w:t>’</w:t>
      </w:r>
      <w:r w:rsidRPr="00DE21CE">
        <w:rPr>
          <w:rFonts w:ascii="Times New Roman" w:hAnsi="Times New Roman" w:cs="Times New Roman"/>
          <w:i/>
          <w:iCs/>
        </w:rPr>
        <w:t>s so encouraging of me being off the medication. But I</w:t>
      </w:r>
      <w:r w:rsidR="001A226F">
        <w:rPr>
          <w:rFonts w:ascii="Times New Roman" w:hAnsi="Times New Roman" w:cs="Times New Roman"/>
          <w:i/>
          <w:iCs/>
        </w:rPr>
        <w:t>’</w:t>
      </w:r>
      <w:r w:rsidRPr="00DE21CE">
        <w:rPr>
          <w:rFonts w:ascii="Times New Roman" w:hAnsi="Times New Roman" w:cs="Times New Roman"/>
          <w:i/>
          <w:iCs/>
        </w:rPr>
        <w:t>m really not doing well. I think I need help. But I don</w:t>
      </w:r>
      <w:r w:rsidR="001A226F">
        <w:rPr>
          <w:rFonts w:ascii="Times New Roman" w:hAnsi="Times New Roman" w:cs="Times New Roman"/>
          <w:i/>
          <w:iCs/>
        </w:rPr>
        <w:t>’</w:t>
      </w:r>
      <w:r w:rsidRPr="00DE21CE">
        <w:rPr>
          <w:rFonts w:ascii="Times New Roman" w:hAnsi="Times New Roman" w:cs="Times New Roman"/>
          <w:i/>
          <w:iCs/>
        </w:rPr>
        <w:t>t want to appear weak.</w:t>
      </w:r>
    </w:p>
    <w:p w14:paraId="5F6E568B" w14:textId="77777777" w:rsidR="00921CAA" w:rsidRPr="00DE21CE" w:rsidRDefault="00921CAA"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p>
    <w:p w14:paraId="26FAE8F7" w14:textId="571A48A6" w:rsidR="00921CAA" w:rsidRPr="00DE21CE" w:rsidRDefault="00921CAA" w:rsidP="00E30C08">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w:t>
      </w:r>
      <w:r>
        <w:rPr>
          <w:rFonts w:ascii="Times New Roman" w:hAnsi="Times New Roman" w:cs="Times New Roman"/>
        </w:rPr>
        <w:t>a</w:t>
      </w:r>
      <w:r w:rsidR="001A226F">
        <w:rPr>
          <w:rFonts w:ascii="Times New Roman" w:hAnsi="Times New Roman" w:cs="Times New Roman"/>
        </w:rPr>
        <w:t>’</w:t>
      </w:r>
      <w:r>
        <w:rPr>
          <w:rFonts w:ascii="Times New Roman" w:hAnsi="Times New Roman" w:cs="Times New Roman"/>
        </w:rPr>
        <w:t>s brain is on overload with questions, but she</w:t>
      </w:r>
      <w:r w:rsidR="001A226F">
        <w:rPr>
          <w:rFonts w:ascii="Times New Roman" w:hAnsi="Times New Roman" w:cs="Times New Roman"/>
        </w:rPr>
        <w:t>’</w:t>
      </w:r>
      <w:r>
        <w:rPr>
          <w:rFonts w:ascii="Times New Roman" w:hAnsi="Times New Roman" w:cs="Times New Roman"/>
        </w:rPr>
        <w:t>s</w:t>
      </w:r>
      <w:r w:rsidRPr="00DE21CE">
        <w:rPr>
          <w:rFonts w:ascii="Times New Roman" w:hAnsi="Times New Roman" w:cs="Times New Roman"/>
        </w:rPr>
        <w:t xml:space="preserve"> overwhelmed by the emotional toll of reading her sister</w:t>
      </w:r>
      <w:r w:rsidR="001A226F">
        <w:rPr>
          <w:rFonts w:ascii="Times New Roman" w:hAnsi="Times New Roman" w:cs="Times New Roman"/>
        </w:rPr>
        <w:t>’</w:t>
      </w:r>
      <w:r w:rsidRPr="00DE21CE">
        <w:rPr>
          <w:rFonts w:ascii="Times New Roman" w:hAnsi="Times New Roman" w:cs="Times New Roman"/>
        </w:rPr>
        <w:t>s journal and decides she needs to take a break, refocusing her attention on the contents of the thumb drive. Upon first plugging it into her computer, Kyra had been perplexed. And though she</w:t>
      </w:r>
      <w:r w:rsidR="001A226F">
        <w:rPr>
          <w:rFonts w:ascii="Times New Roman" w:hAnsi="Times New Roman" w:cs="Times New Roman"/>
        </w:rPr>
        <w:t>’</w:t>
      </w:r>
      <w:r w:rsidRPr="00DE21CE">
        <w:rPr>
          <w:rFonts w:ascii="Times New Roman" w:hAnsi="Times New Roman" w:cs="Times New Roman"/>
        </w:rPr>
        <w:t>s still curious as to why Paula Rollins</w:t>
      </w:r>
      <w:r w:rsidR="001A226F">
        <w:rPr>
          <w:rFonts w:ascii="Times New Roman" w:hAnsi="Times New Roman" w:cs="Times New Roman"/>
        </w:rPr>
        <w:t>’</w:t>
      </w:r>
      <w:r w:rsidRPr="00DE21CE">
        <w:rPr>
          <w:rFonts w:ascii="Times New Roman" w:hAnsi="Times New Roman" w:cs="Times New Roman"/>
        </w:rPr>
        <w:t xml:space="preserve"> son would give her such information, she doesn</w:t>
      </w:r>
      <w:r w:rsidR="001A226F">
        <w:rPr>
          <w:rFonts w:ascii="Times New Roman" w:hAnsi="Times New Roman" w:cs="Times New Roman"/>
        </w:rPr>
        <w:t>’</w:t>
      </w:r>
      <w:r w:rsidRPr="00DE21CE">
        <w:rPr>
          <w:rFonts w:ascii="Times New Roman" w:hAnsi="Times New Roman" w:cs="Times New Roman"/>
        </w:rPr>
        <w:t>t particularly care. What she cares about is figuring out if it</w:t>
      </w:r>
      <w:r w:rsidR="001A226F">
        <w:rPr>
          <w:rFonts w:ascii="Times New Roman" w:hAnsi="Times New Roman" w:cs="Times New Roman"/>
        </w:rPr>
        <w:t>’</w:t>
      </w:r>
      <w:r w:rsidRPr="00DE21CE">
        <w:rPr>
          <w:rFonts w:ascii="Times New Roman" w:hAnsi="Times New Roman" w:cs="Times New Roman"/>
        </w:rPr>
        <w:t>s significant. She can</w:t>
      </w:r>
      <w:r w:rsidR="001A226F">
        <w:rPr>
          <w:rFonts w:ascii="Times New Roman" w:hAnsi="Times New Roman" w:cs="Times New Roman"/>
        </w:rPr>
        <w:t>’</w:t>
      </w:r>
      <w:r w:rsidRPr="00DE21CE">
        <w:rPr>
          <w:rFonts w:ascii="Times New Roman" w:hAnsi="Times New Roman" w:cs="Times New Roman"/>
        </w:rPr>
        <w:t xml:space="preserve">t continue to agonize about Rose. At least not at the moment. </w:t>
      </w:r>
    </w:p>
    <w:p w14:paraId="511CFD51" w14:textId="53BDBB56" w:rsidR="00921CAA" w:rsidRPr="00DE21CE"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rPr>
        <w:t xml:space="preserve">There are three </w:t>
      </w:r>
      <w:r w:rsidR="00952ECB">
        <w:rPr>
          <w:rFonts w:ascii="Times New Roman" w:hAnsi="Times New Roman" w:cs="Times New Roman"/>
        </w:rPr>
        <w:t>E</w:t>
      </w:r>
      <w:r w:rsidRPr="00DE21CE">
        <w:rPr>
          <w:rFonts w:ascii="Times New Roman" w:hAnsi="Times New Roman" w:cs="Times New Roman"/>
        </w:rPr>
        <w:t xml:space="preserve">xcel documents on the thumb drive, besides an old manuscript that appears to be a first draft of </w:t>
      </w:r>
      <w:r w:rsidRPr="00985AF1">
        <w:rPr>
          <w:rFonts w:ascii="Times New Roman" w:hAnsi="Times New Roman" w:cs="Times New Roman"/>
          <w:i/>
          <w:iCs/>
        </w:rPr>
        <w:t>Finding My Fierce</w:t>
      </w:r>
      <w:r w:rsidRPr="00DE21CE">
        <w:rPr>
          <w:rFonts w:ascii="Times New Roman" w:hAnsi="Times New Roman" w:cs="Times New Roman"/>
        </w:rPr>
        <w:t xml:space="preserve">. Those three </w:t>
      </w:r>
      <w:r w:rsidR="00952ECB">
        <w:rPr>
          <w:rFonts w:ascii="Times New Roman" w:hAnsi="Times New Roman" w:cs="Times New Roman"/>
        </w:rPr>
        <w:t>E</w:t>
      </w:r>
      <w:r w:rsidRPr="00DE21CE">
        <w:rPr>
          <w:rFonts w:ascii="Times New Roman" w:hAnsi="Times New Roman" w:cs="Times New Roman"/>
        </w:rPr>
        <w:t xml:space="preserve">xcel documents are what currently </w:t>
      </w:r>
      <w:r w:rsidRPr="00DE21CE">
        <w:rPr>
          <w:rFonts w:ascii="Times New Roman" w:hAnsi="Times New Roman" w:cs="Times New Roman"/>
        </w:rPr>
        <w:lastRenderedPageBreak/>
        <w:t xml:space="preserve">have her attention: </w:t>
      </w:r>
      <w:r w:rsidR="001A226F">
        <w:rPr>
          <w:rFonts w:ascii="Times New Roman" w:hAnsi="Times New Roman" w:cs="Times New Roman"/>
        </w:rPr>
        <w:t>“</w:t>
      </w:r>
      <w:r w:rsidRPr="00DE21CE">
        <w:rPr>
          <w:rFonts w:ascii="Times New Roman" w:hAnsi="Times New Roman" w:cs="Times New Roman"/>
        </w:rPr>
        <w:t>Original Jewels,</w:t>
      </w:r>
      <w:r w:rsidR="001A226F">
        <w:rPr>
          <w:rFonts w:ascii="Times New Roman" w:hAnsi="Times New Roman" w:cs="Times New Roman"/>
        </w:rPr>
        <w:t>”</w:t>
      </w:r>
      <w:r w:rsidRPr="00DE21CE">
        <w:rPr>
          <w:rFonts w:ascii="Times New Roman" w:hAnsi="Times New Roman" w:cs="Times New Roman"/>
        </w:rPr>
        <w:t xml:space="preserve"> </w:t>
      </w:r>
      <w:r w:rsidR="001A226F">
        <w:rPr>
          <w:rFonts w:ascii="Times New Roman" w:hAnsi="Times New Roman" w:cs="Times New Roman"/>
        </w:rPr>
        <w:t>“</w:t>
      </w:r>
      <w:r w:rsidRPr="00DE21CE">
        <w:rPr>
          <w:rFonts w:ascii="Times New Roman" w:hAnsi="Times New Roman" w:cs="Times New Roman"/>
        </w:rPr>
        <w:t>Devonshire Conference Jewels,</w:t>
      </w:r>
      <w:r w:rsidR="001A226F">
        <w:rPr>
          <w:rFonts w:ascii="Times New Roman" w:hAnsi="Times New Roman" w:cs="Times New Roman"/>
        </w:rPr>
        <w:t>”</w:t>
      </w:r>
      <w:r w:rsidRPr="00DE21CE">
        <w:rPr>
          <w:rFonts w:ascii="Times New Roman" w:hAnsi="Times New Roman" w:cs="Times New Roman"/>
        </w:rPr>
        <w:t xml:space="preserve"> and </w:t>
      </w:r>
      <w:r w:rsidR="001A226F">
        <w:rPr>
          <w:rFonts w:ascii="Times New Roman" w:hAnsi="Times New Roman" w:cs="Times New Roman"/>
        </w:rPr>
        <w:t>“</w:t>
      </w:r>
      <w:r w:rsidRPr="00DE21CE">
        <w:rPr>
          <w:rFonts w:ascii="Times New Roman" w:hAnsi="Times New Roman" w:cs="Times New Roman"/>
        </w:rPr>
        <w:t>Pursuitology Conference Jewels.</w:t>
      </w:r>
      <w:r w:rsidR="001A226F">
        <w:rPr>
          <w:rFonts w:ascii="Times New Roman" w:hAnsi="Times New Roman" w:cs="Times New Roman"/>
        </w:rPr>
        <w:t>”</w:t>
      </w:r>
      <w:r w:rsidRPr="00DE21CE">
        <w:rPr>
          <w:rFonts w:ascii="Times New Roman" w:hAnsi="Times New Roman" w:cs="Times New Roman"/>
        </w:rPr>
        <w:t xml:space="preserve"> Kyra navigates her mouse to the </w:t>
      </w:r>
      <w:r w:rsidR="001A226F">
        <w:rPr>
          <w:rFonts w:ascii="Times New Roman" w:hAnsi="Times New Roman" w:cs="Times New Roman"/>
        </w:rPr>
        <w:t>“</w:t>
      </w:r>
      <w:r w:rsidRPr="00DE21CE">
        <w:rPr>
          <w:rFonts w:ascii="Times New Roman" w:hAnsi="Times New Roman" w:cs="Times New Roman"/>
        </w:rPr>
        <w:t>Original Jewels</w:t>
      </w:r>
      <w:r w:rsidR="001A226F">
        <w:rPr>
          <w:rFonts w:ascii="Times New Roman" w:hAnsi="Times New Roman" w:cs="Times New Roman"/>
        </w:rPr>
        <w:t>”</w:t>
      </w:r>
      <w:r w:rsidRPr="00DE21CE">
        <w:rPr>
          <w:rFonts w:ascii="Times New Roman" w:hAnsi="Times New Roman" w:cs="Times New Roman"/>
        </w:rPr>
        <w:t xml:space="preserve"> document. Upon opening, there are two tabs, one for Devonshire and one for Pursuitology. Clicking first on the Devonshire tab, Kyra sees four columns. She looks at the first four entries for each, amongst dozens: </w:t>
      </w:r>
    </w:p>
    <w:tbl>
      <w:tblPr>
        <w:tblStyle w:val="TableGrid"/>
        <w:tblW w:w="9990" w:type="dxa"/>
        <w:tblInd w:w="-275" w:type="dxa"/>
        <w:tblLook w:val="04A0" w:firstRow="1" w:lastRow="0" w:firstColumn="1" w:lastColumn="0" w:noHBand="0" w:noVBand="1"/>
      </w:tblPr>
      <w:tblGrid>
        <w:gridCol w:w="2880"/>
        <w:gridCol w:w="2069"/>
        <w:gridCol w:w="2701"/>
        <w:gridCol w:w="2340"/>
      </w:tblGrid>
      <w:tr w:rsidR="00921CAA" w:rsidRPr="00DE21CE" w14:paraId="2F36E33F" w14:textId="77777777" w:rsidTr="00E81C80">
        <w:tc>
          <w:tcPr>
            <w:tcW w:w="2880" w:type="dxa"/>
          </w:tcPr>
          <w:p w14:paraId="602EF028"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COMPANY NAME</w:t>
            </w:r>
          </w:p>
        </w:tc>
        <w:tc>
          <w:tcPr>
            <w:tcW w:w="2069" w:type="dxa"/>
          </w:tcPr>
          <w:p w14:paraId="03C01650" w14:textId="77777777" w:rsidR="00921CAA" w:rsidRPr="00DE21CE" w:rsidRDefault="00921CAA" w:rsidP="00E30C08">
            <w:pPr>
              <w:autoSpaceDE w:val="0"/>
              <w:autoSpaceDN w:val="0"/>
              <w:adjustRightInd w:val="0"/>
              <w:spacing w:line="480" w:lineRule="auto"/>
              <w:jc w:val="center"/>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LAW FIRM</w:t>
            </w:r>
          </w:p>
        </w:tc>
        <w:tc>
          <w:tcPr>
            <w:tcW w:w="2701" w:type="dxa"/>
          </w:tcPr>
          <w:p w14:paraId="7B249E20" w14:textId="77777777" w:rsidR="00921CAA" w:rsidRPr="00DE21CE" w:rsidRDefault="00921CAA" w:rsidP="00E30C08">
            <w:pPr>
              <w:autoSpaceDE w:val="0"/>
              <w:autoSpaceDN w:val="0"/>
              <w:adjustRightInd w:val="0"/>
              <w:spacing w:line="480" w:lineRule="auto"/>
              <w:jc w:val="center"/>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NAME, DATE, STATE</w:t>
            </w:r>
          </w:p>
        </w:tc>
        <w:tc>
          <w:tcPr>
            <w:tcW w:w="2340" w:type="dxa"/>
          </w:tcPr>
          <w:p w14:paraId="46D33220" w14:textId="77777777" w:rsidR="00921CAA" w:rsidRPr="00DE21CE" w:rsidRDefault="00921CAA" w:rsidP="00E30C08">
            <w:pPr>
              <w:autoSpaceDE w:val="0"/>
              <w:autoSpaceDN w:val="0"/>
              <w:adjustRightInd w:val="0"/>
              <w:spacing w:line="480" w:lineRule="auto"/>
              <w:jc w:val="center"/>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CORPORATE NUMBER</w:t>
            </w:r>
          </w:p>
        </w:tc>
      </w:tr>
      <w:tr w:rsidR="00921CAA" w:rsidRPr="00DE21CE" w14:paraId="36CC6979" w14:textId="77777777" w:rsidTr="00E81C80">
        <w:tc>
          <w:tcPr>
            <w:tcW w:w="2880" w:type="dxa"/>
          </w:tcPr>
          <w:p w14:paraId="67B8B7C2"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The Devonshire Company, LLC</w:t>
            </w:r>
          </w:p>
        </w:tc>
        <w:tc>
          <w:tcPr>
            <w:tcW w:w="2069" w:type="dxa"/>
          </w:tcPr>
          <w:p w14:paraId="346E7F72"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Klimpton &amp; Fox, LLP</w:t>
            </w:r>
          </w:p>
        </w:tc>
        <w:tc>
          <w:tcPr>
            <w:tcW w:w="2701" w:type="dxa"/>
          </w:tcPr>
          <w:p w14:paraId="0E1BF675"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Danielle Raclan, 4/16/14, CA</w:t>
            </w:r>
          </w:p>
        </w:tc>
        <w:tc>
          <w:tcPr>
            <w:tcW w:w="2340" w:type="dxa"/>
          </w:tcPr>
          <w:p w14:paraId="61CAA943"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sz w:val="20"/>
                <w:szCs w:val="20"/>
              </w:rPr>
              <w:t>72108909</w:t>
            </w:r>
          </w:p>
        </w:tc>
      </w:tr>
      <w:tr w:rsidR="00921CAA" w:rsidRPr="00DE21CE" w14:paraId="6DA82144" w14:textId="77777777" w:rsidTr="00E81C80">
        <w:tc>
          <w:tcPr>
            <w:tcW w:w="2880" w:type="dxa"/>
          </w:tcPr>
          <w:p w14:paraId="5AF723A4"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Devonshire Products, LLC</w:t>
            </w:r>
          </w:p>
        </w:tc>
        <w:tc>
          <w:tcPr>
            <w:tcW w:w="2069" w:type="dxa"/>
          </w:tcPr>
          <w:p w14:paraId="561F3EDE"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Klimpton &amp; Fox, LLP</w:t>
            </w:r>
          </w:p>
        </w:tc>
        <w:tc>
          <w:tcPr>
            <w:tcW w:w="2701" w:type="dxa"/>
          </w:tcPr>
          <w:p w14:paraId="07BBA0E5"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Jessa Walker, 2/24/15, CO</w:t>
            </w:r>
          </w:p>
        </w:tc>
        <w:tc>
          <w:tcPr>
            <w:tcW w:w="2340" w:type="dxa"/>
          </w:tcPr>
          <w:p w14:paraId="4418274A"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88913538</w:t>
            </w:r>
          </w:p>
        </w:tc>
      </w:tr>
      <w:tr w:rsidR="00921CAA" w:rsidRPr="00DE21CE" w14:paraId="14A6D25B" w14:textId="77777777" w:rsidTr="00E81C80">
        <w:tc>
          <w:tcPr>
            <w:tcW w:w="2880" w:type="dxa"/>
          </w:tcPr>
          <w:p w14:paraId="6611104F"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Devonshire Essentials, LLC</w:t>
            </w:r>
          </w:p>
        </w:tc>
        <w:tc>
          <w:tcPr>
            <w:tcW w:w="2069" w:type="dxa"/>
          </w:tcPr>
          <w:p w14:paraId="37AB820A"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Klimpton &amp; Fox, LLP</w:t>
            </w:r>
          </w:p>
        </w:tc>
        <w:tc>
          <w:tcPr>
            <w:tcW w:w="2701" w:type="dxa"/>
          </w:tcPr>
          <w:p w14:paraId="49A87D38"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Sarah Davis, 11/1/15, TX</w:t>
            </w:r>
          </w:p>
        </w:tc>
        <w:tc>
          <w:tcPr>
            <w:tcW w:w="2340" w:type="dxa"/>
          </w:tcPr>
          <w:p w14:paraId="5FD8A109"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93681250</w:t>
            </w:r>
          </w:p>
        </w:tc>
      </w:tr>
      <w:tr w:rsidR="00921CAA" w:rsidRPr="00DE21CE" w14:paraId="7296FF2B" w14:textId="77777777" w:rsidTr="00E81C80">
        <w:tc>
          <w:tcPr>
            <w:tcW w:w="2880" w:type="dxa"/>
          </w:tcPr>
          <w:p w14:paraId="5EE098BD"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Devonshire Enterprises, LLC</w:t>
            </w:r>
          </w:p>
        </w:tc>
        <w:tc>
          <w:tcPr>
            <w:tcW w:w="2069" w:type="dxa"/>
          </w:tcPr>
          <w:p w14:paraId="695086E4"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Klimpton &amp; Fox, LLP</w:t>
            </w:r>
          </w:p>
        </w:tc>
        <w:tc>
          <w:tcPr>
            <w:tcW w:w="2701" w:type="dxa"/>
          </w:tcPr>
          <w:p w14:paraId="5153B8CF"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Piper Evans, 3/5/16, NY</w:t>
            </w:r>
          </w:p>
        </w:tc>
        <w:tc>
          <w:tcPr>
            <w:tcW w:w="2340" w:type="dxa"/>
          </w:tcPr>
          <w:p w14:paraId="13E5D131"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67203460</w:t>
            </w:r>
          </w:p>
        </w:tc>
      </w:tr>
    </w:tbl>
    <w:p w14:paraId="25C80192" w14:textId="77777777" w:rsidR="00921CAA" w:rsidRPr="00DE21CE" w:rsidRDefault="00921CAA" w:rsidP="00E30C08">
      <w:pPr>
        <w:tabs>
          <w:tab w:val="left" w:pos="1259"/>
        </w:tabs>
        <w:autoSpaceDE w:val="0"/>
        <w:autoSpaceDN w:val="0"/>
        <w:adjustRightInd w:val="0"/>
        <w:spacing w:line="480" w:lineRule="auto"/>
        <w:ind w:firstLine="720"/>
        <w:rPr>
          <w:rFonts w:ascii="Times New Roman" w:hAnsi="Times New Roman" w:cs="Times New Roman"/>
        </w:rPr>
      </w:pPr>
    </w:p>
    <w:p w14:paraId="04F0F591" w14:textId="7DCF474F" w:rsidR="00921CAA" w:rsidRPr="00DE21CE"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As Kyra scans the list of women</w:t>
      </w:r>
      <w:r w:rsidR="001A226F">
        <w:rPr>
          <w:rFonts w:ascii="Times New Roman" w:hAnsi="Times New Roman" w:cs="Times New Roman"/>
        </w:rPr>
        <w:t>’</w:t>
      </w:r>
      <w:r w:rsidRPr="00DE21CE">
        <w:rPr>
          <w:rFonts w:ascii="Times New Roman" w:hAnsi="Times New Roman" w:cs="Times New Roman"/>
        </w:rPr>
        <w:t xml:space="preserve">s names, dates, and states, a sudden insight strikes her. She quickly cross-references these dates with the Ascent conference schedule. Her suspicion is confirmed with startling precision: Each date matches perfectly with a conference. The first Ascent conference in California on 4/16/14, the second in Colorado on 2/24/15, the third in Texas on 11/1/15, and the fourth in New York on 3/5/16. </w:t>
      </w:r>
      <w:commentRangeStart w:id="2377"/>
      <w:r w:rsidRPr="00DE21CE">
        <w:rPr>
          <w:rFonts w:ascii="Times New Roman" w:hAnsi="Times New Roman" w:cs="Times New Roman"/>
        </w:rPr>
        <w:t>This connection hadn</w:t>
      </w:r>
      <w:r w:rsidR="001A226F">
        <w:rPr>
          <w:rFonts w:ascii="Times New Roman" w:hAnsi="Times New Roman" w:cs="Times New Roman"/>
        </w:rPr>
        <w:t>’</w:t>
      </w:r>
      <w:r w:rsidRPr="00DE21CE">
        <w:rPr>
          <w:rFonts w:ascii="Times New Roman" w:hAnsi="Times New Roman" w:cs="Times New Roman"/>
        </w:rPr>
        <w:t xml:space="preserve">t </w:t>
      </w:r>
      <w:commentRangeEnd w:id="2377"/>
      <w:r w:rsidR="004D6C36">
        <w:rPr>
          <w:rStyle w:val="CommentReference"/>
        </w:rPr>
        <w:commentReference w:id="2377"/>
      </w:r>
      <w:r w:rsidRPr="00DE21CE">
        <w:rPr>
          <w:rFonts w:ascii="Times New Roman" w:hAnsi="Times New Roman" w:cs="Times New Roman"/>
        </w:rPr>
        <w:t xml:space="preserve">occurred to her during her initial research on the Devonshire branches. At that time, her focus was solely on uncovering the law firms linked to each branch. Now, with this new layer of information, the pieces are falling into place. </w:t>
      </w:r>
      <w:commentRangeStart w:id="2378"/>
      <w:r w:rsidRPr="00DE21CE">
        <w:rPr>
          <w:rFonts w:ascii="Times New Roman" w:hAnsi="Times New Roman" w:cs="Times New Roman"/>
        </w:rPr>
        <w:t xml:space="preserve">Each LLC is not just associated with a law firm and a corporate number, but also with a name. </w:t>
      </w:r>
      <w:commentRangeEnd w:id="2378"/>
      <w:r w:rsidR="004D6C36">
        <w:rPr>
          <w:rStyle w:val="CommentReference"/>
        </w:rPr>
        <w:commentReference w:id="2378"/>
      </w:r>
      <w:r w:rsidRPr="00DE21CE">
        <w:rPr>
          <w:rFonts w:ascii="Times New Roman" w:hAnsi="Times New Roman" w:cs="Times New Roman"/>
        </w:rPr>
        <w:t xml:space="preserve">The implications of this discovery </w:t>
      </w:r>
      <w:r>
        <w:rPr>
          <w:rFonts w:ascii="Times New Roman" w:hAnsi="Times New Roman" w:cs="Times New Roman"/>
        </w:rPr>
        <w:t>begin</w:t>
      </w:r>
      <w:r w:rsidRPr="00DE21CE">
        <w:rPr>
          <w:rFonts w:ascii="Times New Roman" w:hAnsi="Times New Roman" w:cs="Times New Roman"/>
        </w:rPr>
        <w:t xml:space="preserve"> to dawn on her, revealing a pattern she hadn</w:t>
      </w:r>
      <w:r w:rsidR="001A226F">
        <w:rPr>
          <w:rFonts w:ascii="Times New Roman" w:hAnsi="Times New Roman" w:cs="Times New Roman"/>
        </w:rPr>
        <w:t>’</w:t>
      </w:r>
      <w:r w:rsidRPr="00DE21CE">
        <w:rPr>
          <w:rFonts w:ascii="Times New Roman" w:hAnsi="Times New Roman" w:cs="Times New Roman"/>
        </w:rPr>
        <w:t>t seen before.</w:t>
      </w:r>
    </w:p>
    <w:p w14:paraId="26D910DB" w14:textId="77777777" w:rsidR="004D6C36"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ins w:id="2379" w:author="Emily Colin" w:date="2024-09-03T10:51:00Z" w16du:dateUtc="2024-09-03T14:51:00Z"/>
          <w:rFonts w:ascii="Times New Roman" w:hAnsi="Times New Roman" w:cs="Times New Roman"/>
        </w:rPr>
      </w:pPr>
      <w:r w:rsidRPr="00DE21CE">
        <w:rPr>
          <w:rFonts w:ascii="Times New Roman" w:hAnsi="Times New Roman" w:cs="Times New Roman"/>
        </w:rPr>
        <w:t>Kyra</w:t>
      </w:r>
      <w:r w:rsidR="00321130">
        <w:rPr>
          <w:rFonts w:ascii="Times New Roman" w:hAnsi="Times New Roman" w:cs="Times New Roman"/>
        </w:rPr>
        <w:t xml:space="preserve"> </w:t>
      </w:r>
      <w:r w:rsidRPr="00DE21CE">
        <w:rPr>
          <w:rFonts w:ascii="Times New Roman" w:hAnsi="Times New Roman" w:cs="Times New Roman"/>
        </w:rPr>
        <w:t>begin</w:t>
      </w:r>
      <w:r w:rsidR="00321130">
        <w:rPr>
          <w:rFonts w:ascii="Times New Roman" w:hAnsi="Times New Roman" w:cs="Times New Roman"/>
        </w:rPr>
        <w:t>s</w:t>
      </w:r>
      <w:r w:rsidRPr="00DE21CE">
        <w:rPr>
          <w:rFonts w:ascii="Times New Roman" w:hAnsi="Times New Roman" w:cs="Times New Roman"/>
        </w:rPr>
        <w:t xml:space="preserve"> to sweat. She looks at the name attached to the first LLC, The Devonshire Company, LLC: Danielle Raclan; the same Danielle, Kyra surmises, that she</w:t>
      </w:r>
      <w:r w:rsidR="001A226F">
        <w:rPr>
          <w:rFonts w:ascii="Times New Roman" w:hAnsi="Times New Roman" w:cs="Times New Roman"/>
        </w:rPr>
        <w:t>’</w:t>
      </w:r>
      <w:r w:rsidRPr="00DE21CE">
        <w:rPr>
          <w:rFonts w:ascii="Times New Roman" w:hAnsi="Times New Roman" w:cs="Times New Roman"/>
        </w:rPr>
        <w:t xml:space="preserve">d read about in </w:t>
      </w:r>
      <w:r w:rsidRPr="00DE21CE">
        <w:rPr>
          <w:rFonts w:ascii="Times New Roman" w:hAnsi="Times New Roman" w:cs="Times New Roman"/>
        </w:rPr>
        <w:lastRenderedPageBreak/>
        <w:t>Rose</w:t>
      </w:r>
      <w:r w:rsidR="001A226F">
        <w:rPr>
          <w:rFonts w:ascii="Times New Roman" w:hAnsi="Times New Roman" w:cs="Times New Roman"/>
        </w:rPr>
        <w:t>’</w:t>
      </w:r>
      <w:r w:rsidRPr="00DE21CE">
        <w:rPr>
          <w:rFonts w:ascii="Times New Roman" w:hAnsi="Times New Roman" w:cs="Times New Roman"/>
        </w:rPr>
        <w:t>s journal. But Danielle was also the name of Meredith</w:t>
      </w:r>
      <w:r w:rsidR="001A226F">
        <w:rPr>
          <w:rFonts w:ascii="Times New Roman" w:hAnsi="Times New Roman" w:cs="Times New Roman"/>
        </w:rPr>
        <w:t>’</w:t>
      </w:r>
      <w:r>
        <w:rPr>
          <w:rFonts w:ascii="Times New Roman" w:hAnsi="Times New Roman" w:cs="Times New Roman"/>
        </w:rPr>
        <w:t>s</w:t>
      </w:r>
      <w:ins w:id="2380" w:author="Emily Colin" w:date="2024-09-03T10:51:00Z" w16du:dateUtc="2024-09-03T14:51:00Z">
        <w:r w:rsidR="004D6C36">
          <w:rPr>
            <w:rFonts w:ascii="Times New Roman" w:hAnsi="Times New Roman" w:cs="Times New Roman"/>
          </w:rPr>
          <w:t xml:space="preserve"> </w:t>
        </w:r>
      </w:ins>
      <w:del w:id="2381" w:author="Emily Colin" w:date="2024-09-03T10:51:00Z" w16du:dateUtc="2024-09-03T14:51:00Z">
        <w:r w:rsidDel="004D6C36">
          <w:rPr>
            <w:rFonts w:ascii="Times New Roman" w:hAnsi="Times New Roman" w:cs="Times New Roman"/>
          </w:rPr>
          <w:delText>—the woman who</w:delText>
        </w:r>
        <w:r w:rsidR="001A226F" w:rsidDel="004D6C36">
          <w:rPr>
            <w:rFonts w:ascii="Times New Roman" w:hAnsi="Times New Roman" w:cs="Times New Roman"/>
          </w:rPr>
          <w:delText>’</w:delText>
        </w:r>
        <w:r w:rsidDel="004D6C36">
          <w:rPr>
            <w:rFonts w:ascii="Times New Roman" w:hAnsi="Times New Roman" w:cs="Times New Roman"/>
          </w:rPr>
          <w:delText>d first reached out—</w:delText>
        </w:r>
      </w:del>
      <w:r w:rsidRPr="00DE21CE">
        <w:rPr>
          <w:rFonts w:ascii="Times New Roman" w:hAnsi="Times New Roman" w:cs="Times New Roman"/>
        </w:rPr>
        <w:t xml:space="preserve">upline, whom she knew for certain Meredith had met at the first Ascent and was high up within Devonshire. </w:t>
      </w:r>
    </w:p>
    <w:p w14:paraId="2B095FA5" w14:textId="3C923D85" w:rsidR="00921CAA" w:rsidRPr="00DE21CE"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She </w:t>
      </w:r>
      <w:del w:id="2382" w:author="Emily Colin" w:date="2024-09-03T10:51:00Z" w16du:dateUtc="2024-09-03T14:51:00Z">
        <w:r w:rsidRPr="00DE21CE" w:rsidDel="004D6C36">
          <w:rPr>
            <w:rFonts w:ascii="Times New Roman" w:hAnsi="Times New Roman" w:cs="Times New Roman"/>
          </w:rPr>
          <w:delText>hasn</w:delText>
        </w:r>
        <w:r w:rsidR="001A226F" w:rsidDel="004D6C36">
          <w:rPr>
            <w:rFonts w:ascii="Times New Roman" w:hAnsi="Times New Roman" w:cs="Times New Roman"/>
          </w:rPr>
          <w:delText>’</w:delText>
        </w:r>
        <w:r w:rsidRPr="00DE21CE" w:rsidDel="004D6C36">
          <w:rPr>
            <w:rFonts w:ascii="Times New Roman" w:hAnsi="Times New Roman" w:cs="Times New Roman"/>
          </w:rPr>
          <w:delText>t heard from</w:delText>
        </w:r>
      </w:del>
      <w:ins w:id="2383" w:author="Emily Colin" w:date="2024-09-03T10:51:00Z" w16du:dateUtc="2024-09-03T14:51:00Z">
        <w:r w:rsidR="004D6C36">
          <w:rPr>
            <w:rFonts w:ascii="Times New Roman" w:hAnsi="Times New Roman" w:cs="Times New Roman"/>
          </w:rPr>
          <w:t>shoots</w:t>
        </w:r>
      </w:ins>
      <w:r w:rsidRPr="00DE21CE">
        <w:rPr>
          <w:rFonts w:ascii="Times New Roman" w:hAnsi="Times New Roman" w:cs="Times New Roman"/>
        </w:rPr>
        <w:t xml:space="preserve"> Meredith </w:t>
      </w:r>
      <w:del w:id="2384" w:author="Emily Colin" w:date="2024-09-03T10:51:00Z" w16du:dateUtc="2024-09-03T14:51:00Z">
        <w:r w:rsidRPr="00DE21CE" w:rsidDel="004D6C36">
          <w:rPr>
            <w:rFonts w:ascii="Times New Roman" w:hAnsi="Times New Roman" w:cs="Times New Roman"/>
          </w:rPr>
          <w:delText xml:space="preserve">for a while and decides to send </w:delText>
        </w:r>
      </w:del>
      <w:r w:rsidRPr="00DE21CE">
        <w:rPr>
          <w:rFonts w:ascii="Times New Roman" w:hAnsi="Times New Roman" w:cs="Times New Roman"/>
        </w:rPr>
        <w:t>a quick email</w:t>
      </w:r>
      <w:r w:rsidRPr="00DE21CE">
        <w:rPr>
          <w:rFonts w:ascii="Times New Roman" w:hAnsi="Times New Roman" w:cs="Times New Roman"/>
          <w:color w:val="000000" w:themeColor="text1"/>
        </w:rPr>
        <w:t>:</w:t>
      </w:r>
    </w:p>
    <w:p w14:paraId="21A6F79D"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From: Kyra Thomas &lt;</w:t>
      </w:r>
      <w:hyperlink r:id="rId16" w:history="1">
        <w:r w:rsidRPr="00DE21CE">
          <w:rPr>
            <w:rStyle w:val="Hyperlink"/>
            <w:rFonts w:ascii="Times New Roman" w:hAnsi="Times New Roman" w:cs="Times New Roman"/>
            <w:color w:val="000000" w:themeColor="text1"/>
            <w:u w:val="none"/>
          </w:rPr>
          <w:t>kyra.thomas@veracitythemag.com</w:t>
        </w:r>
      </w:hyperlink>
      <w:r w:rsidRPr="00DE21CE">
        <w:rPr>
          <w:rFonts w:ascii="Times New Roman" w:hAnsi="Times New Roman" w:cs="Times New Roman"/>
          <w:color w:val="000000" w:themeColor="text1"/>
        </w:rPr>
        <w:t xml:space="preserve">&gt; </w:t>
      </w:r>
    </w:p>
    <w:p w14:paraId="1D75FE21"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Date: </w:t>
      </w:r>
      <w:r>
        <w:rPr>
          <w:rFonts w:ascii="Times New Roman" w:hAnsi="Times New Roman" w:cs="Times New Roman"/>
          <w:color w:val="000000" w:themeColor="text1"/>
        </w:rPr>
        <w:t>Thurs</w:t>
      </w:r>
      <w:r w:rsidRPr="00DE21CE">
        <w:rPr>
          <w:rFonts w:ascii="Times New Roman" w:hAnsi="Times New Roman" w:cs="Times New Roman"/>
          <w:color w:val="000000" w:themeColor="text1"/>
        </w:rPr>
        <w:t xml:space="preserve">, April </w:t>
      </w:r>
      <w:r>
        <w:rPr>
          <w:rFonts w:ascii="Times New Roman" w:hAnsi="Times New Roman" w:cs="Times New Roman"/>
          <w:color w:val="000000" w:themeColor="text1"/>
        </w:rPr>
        <w:t>11</w:t>
      </w:r>
      <w:r w:rsidRPr="00DE21CE">
        <w:rPr>
          <w:rFonts w:ascii="Times New Roman" w:hAnsi="Times New Roman" w:cs="Times New Roman"/>
          <w:color w:val="000000" w:themeColor="text1"/>
        </w:rPr>
        <w:t>, 201</w:t>
      </w:r>
      <w:r>
        <w:rPr>
          <w:rFonts w:ascii="Times New Roman" w:hAnsi="Times New Roman" w:cs="Times New Roman"/>
          <w:color w:val="000000" w:themeColor="text1"/>
        </w:rPr>
        <w:t>9</w:t>
      </w:r>
      <w:r w:rsidRPr="00DE21CE">
        <w:rPr>
          <w:rFonts w:ascii="Times New Roman" w:hAnsi="Times New Roman" w:cs="Times New Roman"/>
          <w:color w:val="000000" w:themeColor="text1"/>
        </w:rPr>
        <w:t xml:space="preserve"> at 11:01 AM</w:t>
      </w:r>
    </w:p>
    <w:p w14:paraId="52A30563"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Subject: Question </w:t>
      </w:r>
    </w:p>
    <w:p w14:paraId="53129928"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To: Someone &lt;someonewhocares@mail.beacon.com&gt;</w:t>
      </w:r>
    </w:p>
    <w:p w14:paraId="0B8A667B"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rPr>
      </w:pPr>
    </w:p>
    <w:p w14:paraId="578A3315" w14:textId="1E99C975" w:rsidR="00921CAA" w:rsidRPr="00DE21CE"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i/>
          <w:iCs/>
        </w:rPr>
        <w:t>Hi Meredith,</w:t>
      </w:r>
    </w:p>
    <w:p w14:paraId="6BD68185" w14:textId="08B392E4" w:rsidR="00921CAA" w:rsidRPr="00DE21CE" w:rsidDel="004D6C36"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del w:id="2385" w:author="Emily Colin" w:date="2024-09-03T10:51:00Z" w16du:dateUtc="2024-09-03T14:51:00Z"/>
          <w:rFonts w:ascii="Times New Roman" w:hAnsi="Times New Roman" w:cs="Times New Roman"/>
          <w:i/>
          <w:iCs/>
        </w:rPr>
      </w:pPr>
    </w:p>
    <w:p w14:paraId="1F33C3CE" w14:textId="61000742" w:rsidR="00921CAA" w:rsidRPr="00DE21CE"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I hope you</w:t>
      </w:r>
      <w:r w:rsidR="001A226F">
        <w:rPr>
          <w:rFonts w:ascii="Times New Roman" w:hAnsi="Times New Roman" w:cs="Times New Roman"/>
          <w:i/>
          <w:iCs/>
        </w:rPr>
        <w:t>’</w:t>
      </w:r>
      <w:r w:rsidRPr="00DE21CE">
        <w:rPr>
          <w:rFonts w:ascii="Times New Roman" w:hAnsi="Times New Roman" w:cs="Times New Roman"/>
          <w:i/>
          <w:iCs/>
        </w:rPr>
        <w:t>re well. Let</w:t>
      </w:r>
      <w:r w:rsidR="001A226F">
        <w:rPr>
          <w:rFonts w:ascii="Times New Roman" w:hAnsi="Times New Roman" w:cs="Times New Roman"/>
          <w:i/>
          <w:iCs/>
        </w:rPr>
        <w:t>’</w:t>
      </w:r>
      <w:r w:rsidRPr="00DE21CE">
        <w:rPr>
          <w:rFonts w:ascii="Times New Roman" w:hAnsi="Times New Roman" w:cs="Times New Roman"/>
          <w:i/>
          <w:iCs/>
        </w:rPr>
        <w:t>s check</w:t>
      </w:r>
      <w:r w:rsidR="004119E9">
        <w:rPr>
          <w:rFonts w:ascii="Times New Roman" w:hAnsi="Times New Roman" w:cs="Times New Roman"/>
          <w:i/>
          <w:iCs/>
        </w:rPr>
        <w:t xml:space="preserve"> </w:t>
      </w:r>
      <w:r w:rsidRPr="00DE21CE">
        <w:rPr>
          <w:rFonts w:ascii="Times New Roman" w:hAnsi="Times New Roman" w:cs="Times New Roman"/>
          <w:i/>
          <w:iCs/>
        </w:rPr>
        <w:t xml:space="preserve">in soon? I just have a quick question. Is the last name of your upline Raclan? </w:t>
      </w:r>
    </w:p>
    <w:p w14:paraId="1FEB6C50" w14:textId="485BB7CA" w:rsidR="00921CAA" w:rsidRPr="00DE21CE" w:rsidDel="004D6C36" w:rsidRDefault="00921CAA" w:rsidP="004D6C36">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left="720"/>
        <w:rPr>
          <w:del w:id="2386" w:author="Emily Colin" w:date="2024-09-03T10:51:00Z" w16du:dateUtc="2024-09-03T14:51:00Z"/>
          <w:rFonts w:ascii="Times New Roman" w:hAnsi="Times New Roman" w:cs="Times New Roman"/>
          <w:i/>
          <w:iCs/>
        </w:rPr>
        <w:pPrChange w:id="2387" w:author="Emily Colin" w:date="2024-09-03T10:51:00Z" w16du:dateUtc="2024-09-03T14:51:00Z">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left="720" w:firstLine="720"/>
          </w:pPr>
        </w:pPrChange>
      </w:pPr>
    </w:p>
    <w:p w14:paraId="25A6EE90" w14:textId="77777777" w:rsidR="00921CAA" w:rsidDel="004D6C36" w:rsidRDefault="00921CAA" w:rsidP="004D6C36">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left="720"/>
        <w:rPr>
          <w:del w:id="2388" w:author="Emily Colin" w:date="2024-09-03T10:51:00Z" w16du:dateUtc="2024-09-03T14:51:00Z"/>
          <w:rFonts w:ascii="Times New Roman" w:hAnsi="Times New Roman" w:cs="Times New Roman"/>
          <w:i/>
          <w:iCs/>
        </w:rPr>
      </w:pPr>
      <w:r w:rsidRPr="00DE21CE">
        <w:rPr>
          <w:rFonts w:ascii="Times New Roman" w:hAnsi="Times New Roman" w:cs="Times New Roman"/>
          <w:i/>
          <w:iCs/>
        </w:rPr>
        <w:t>Thanks!</w:t>
      </w:r>
    </w:p>
    <w:p w14:paraId="62B7ED71" w14:textId="77777777" w:rsidR="004D6C36" w:rsidRPr="00DE21CE" w:rsidRDefault="004D6C36" w:rsidP="004D6C36">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left="720"/>
        <w:rPr>
          <w:ins w:id="2389" w:author="Emily Colin" w:date="2024-09-03T10:51:00Z" w16du:dateUtc="2024-09-03T14:51:00Z"/>
          <w:rFonts w:ascii="Times New Roman" w:hAnsi="Times New Roman" w:cs="Times New Roman"/>
          <w:i/>
          <w:iCs/>
        </w:rPr>
        <w:pPrChange w:id="2390" w:author="Emily Colin" w:date="2024-09-03T10:51:00Z" w16du:dateUtc="2024-09-03T14:51:00Z">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left="720" w:firstLine="720"/>
          </w:pPr>
        </w:pPrChange>
      </w:pPr>
    </w:p>
    <w:p w14:paraId="101AD851" w14:textId="45F4DE4F" w:rsidR="00921CAA" w:rsidRPr="00DE21CE" w:rsidRDefault="00921CAA" w:rsidP="004D6C36">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left="720"/>
        <w:rPr>
          <w:rFonts w:ascii="Times New Roman" w:hAnsi="Times New Roman" w:cs="Times New Roman"/>
          <w:i/>
          <w:iCs/>
        </w:rPr>
        <w:pPrChange w:id="2391" w:author="Emily Colin" w:date="2024-09-03T10:51:00Z" w16du:dateUtc="2024-09-03T14:51:00Z">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left="720" w:firstLine="720"/>
          </w:pPr>
        </w:pPrChange>
      </w:pPr>
      <w:proofErr w:type="spellStart"/>
      <w:r w:rsidRPr="00DE21CE">
        <w:rPr>
          <w:rFonts w:ascii="Times New Roman" w:hAnsi="Times New Roman" w:cs="Times New Roman"/>
          <w:i/>
          <w:iCs/>
        </w:rPr>
        <w:t>Kyra</w:t>
      </w:r>
      <w:proofErr w:type="spellEnd"/>
    </w:p>
    <w:p w14:paraId="70E95245" w14:textId="77777777" w:rsidR="00921CAA" w:rsidRPr="00DE21CE"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left="720" w:firstLine="720"/>
        <w:rPr>
          <w:rFonts w:ascii="Times New Roman" w:hAnsi="Times New Roman" w:cs="Times New Roman"/>
          <w:i/>
          <w:iCs/>
        </w:rPr>
      </w:pPr>
    </w:p>
    <w:p w14:paraId="42061FC5" w14:textId="1809C785" w:rsidR="00921CAA" w:rsidRPr="00DE21CE"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del w:id="2392" w:author="Emily Colin" w:date="2024-09-03T10:51:00Z" w16du:dateUtc="2024-09-03T14:51:00Z">
        <w:r w:rsidRPr="00DE21CE" w:rsidDel="004D6C36">
          <w:rPr>
            <w:rFonts w:ascii="Times New Roman" w:hAnsi="Times New Roman" w:cs="Times New Roman"/>
          </w:rPr>
          <w:delText>Clicking over</w:delText>
        </w:r>
      </w:del>
      <w:ins w:id="2393" w:author="Emily Colin" w:date="2024-09-03T10:51:00Z" w16du:dateUtc="2024-09-03T14:51:00Z">
        <w:r w:rsidR="004D6C36">
          <w:rPr>
            <w:rFonts w:ascii="Times New Roman" w:hAnsi="Times New Roman" w:cs="Times New Roman"/>
          </w:rPr>
          <w:t>She clicks over</w:t>
        </w:r>
      </w:ins>
      <w:r w:rsidRPr="00DE21CE">
        <w:rPr>
          <w:rFonts w:ascii="Times New Roman" w:hAnsi="Times New Roman" w:cs="Times New Roman"/>
        </w:rPr>
        <w:t xml:space="preserve"> to the second document, titled</w:t>
      </w:r>
      <w:r w:rsidR="00B55874">
        <w:rPr>
          <w:rFonts w:ascii="Times New Roman" w:hAnsi="Times New Roman" w:cs="Times New Roman"/>
        </w:rPr>
        <w:t>,</w:t>
      </w:r>
      <w:r w:rsidRPr="00DE21CE">
        <w:rPr>
          <w:rFonts w:ascii="Times New Roman" w:hAnsi="Times New Roman" w:cs="Times New Roman"/>
        </w:rPr>
        <w:t xml:space="preserve"> </w:t>
      </w:r>
      <w:r w:rsidR="001A226F">
        <w:rPr>
          <w:rFonts w:ascii="Times New Roman" w:hAnsi="Times New Roman" w:cs="Times New Roman"/>
        </w:rPr>
        <w:t>“</w:t>
      </w:r>
      <w:r w:rsidRPr="00DE21CE">
        <w:rPr>
          <w:rFonts w:ascii="Times New Roman" w:hAnsi="Times New Roman" w:cs="Times New Roman"/>
        </w:rPr>
        <w:t>Devonshire Conference Jewels</w:t>
      </w:r>
      <w:ins w:id="2394" w:author="Emily Colin" w:date="2024-09-03T10:51:00Z" w16du:dateUtc="2024-09-03T14:51:00Z">
        <w:r w:rsidR="004D6C36">
          <w:rPr>
            <w:rFonts w:ascii="Times New Roman" w:hAnsi="Times New Roman" w:cs="Times New Roman"/>
          </w:rPr>
          <w:t>.</w:t>
        </w:r>
      </w:ins>
      <w:del w:id="2395" w:author="Emily Colin" w:date="2024-09-03T10:51:00Z" w16du:dateUtc="2024-09-03T14:51:00Z">
        <w:r w:rsidRPr="00DE21CE" w:rsidDel="004D6C36">
          <w:rPr>
            <w:rFonts w:ascii="Times New Roman" w:hAnsi="Times New Roman" w:cs="Times New Roman"/>
          </w:rPr>
          <w:delText>,</w:delText>
        </w:r>
      </w:del>
      <w:r w:rsidR="001A226F">
        <w:rPr>
          <w:rFonts w:ascii="Times New Roman" w:hAnsi="Times New Roman" w:cs="Times New Roman"/>
        </w:rPr>
        <w:t>”</w:t>
      </w:r>
      <w:r w:rsidRPr="00DE21CE">
        <w:rPr>
          <w:rFonts w:ascii="Times New Roman" w:hAnsi="Times New Roman" w:cs="Times New Roman"/>
        </w:rPr>
        <w:t xml:space="preserve"> </w:t>
      </w:r>
      <w:ins w:id="2396" w:author="Emily Colin" w:date="2024-09-03T10:51:00Z" w16du:dateUtc="2024-09-03T14:51:00Z">
        <w:r w:rsidR="004D6C36">
          <w:rPr>
            <w:rFonts w:ascii="Times New Roman" w:hAnsi="Times New Roman" w:cs="Times New Roman"/>
          </w:rPr>
          <w:t>T</w:t>
        </w:r>
      </w:ins>
      <w:del w:id="2397" w:author="Emily Colin" w:date="2024-09-03T10:51:00Z" w16du:dateUtc="2024-09-03T14:51:00Z">
        <w:r w:rsidRPr="00DE21CE" w:rsidDel="004D6C36">
          <w:rPr>
            <w:rFonts w:ascii="Times New Roman" w:hAnsi="Times New Roman" w:cs="Times New Roman"/>
          </w:rPr>
          <w:delText>t</w:delText>
        </w:r>
      </w:del>
      <w:r w:rsidRPr="00DE21CE">
        <w:rPr>
          <w:rFonts w:ascii="Times New Roman" w:hAnsi="Times New Roman" w:cs="Times New Roman"/>
        </w:rPr>
        <w:t>here are several tabs on this one, each with the names of the women from the first spreadsheet. When Kyra clicks on Danielle Raclan</w:t>
      </w:r>
      <w:r w:rsidR="001A226F">
        <w:rPr>
          <w:rFonts w:ascii="Times New Roman" w:hAnsi="Times New Roman" w:cs="Times New Roman"/>
        </w:rPr>
        <w:t>’</w:t>
      </w:r>
      <w:r w:rsidRPr="00DE21CE">
        <w:rPr>
          <w:rFonts w:ascii="Times New Roman" w:hAnsi="Times New Roman" w:cs="Times New Roman"/>
        </w:rPr>
        <w:t>s tab, she sees two columns. The first is titled</w:t>
      </w:r>
      <w:r>
        <w:rPr>
          <w:rFonts w:ascii="Times New Roman" w:hAnsi="Times New Roman" w:cs="Times New Roman"/>
        </w:rPr>
        <w:t>:</w:t>
      </w:r>
      <w:r w:rsidRPr="00DE21CE">
        <w:rPr>
          <w:rFonts w:ascii="Times New Roman" w:hAnsi="Times New Roman" w:cs="Times New Roman"/>
        </w:rPr>
        <w:t xml:space="preserve"> </w:t>
      </w:r>
      <w:r w:rsidR="001A226F">
        <w:rPr>
          <w:rFonts w:ascii="Times New Roman" w:hAnsi="Times New Roman" w:cs="Times New Roman"/>
        </w:rPr>
        <w:t>“</w:t>
      </w:r>
      <w:r w:rsidRPr="00DE21CE">
        <w:rPr>
          <w:rFonts w:ascii="Times New Roman" w:hAnsi="Times New Roman" w:cs="Times New Roman"/>
        </w:rPr>
        <w:t>Danielle</w:t>
      </w:r>
      <w:r w:rsidR="001A226F">
        <w:rPr>
          <w:rFonts w:ascii="Times New Roman" w:hAnsi="Times New Roman" w:cs="Times New Roman"/>
        </w:rPr>
        <w:t>’</w:t>
      </w:r>
      <w:r w:rsidRPr="00DE21CE">
        <w:rPr>
          <w:rFonts w:ascii="Times New Roman" w:hAnsi="Times New Roman" w:cs="Times New Roman"/>
        </w:rPr>
        <w:t>s Jewels,</w:t>
      </w:r>
      <w:r w:rsidR="001A226F">
        <w:rPr>
          <w:rFonts w:ascii="Times New Roman" w:hAnsi="Times New Roman" w:cs="Times New Roman"/>
        </w:rPr>
        <w:t>”</w:t>
      </w:r>
      <w:r w:rsidRPr="00DE21CE">
        <w:rPr>
          <w:rFonts w:ascii="Times New Roman" w:hAnsi="Times New Roman" w:cs="Times New Roman"/>
        </w:rPr>
        <w:t xml:space="preserve"> and to the right of that is</w:t>
      </w:r>
      <w:r>
        <w:rPr>
          <w:rFonts w:ascii="Times New Roman" w:hAnsi="Times New Roman" w:cs="Times New Roman"/>
        </w:rPr>
        <w:t>:</w:t>
      </w:r>
      <w:r w:rsidRPr="00DE21CE">
        <w:rPr>
          <w:rFonts w:ascii="Times New Roman" w:hAnsi="Times New Roman" w:cs="Times New Roman"/>
        </w:rPr>
        <w:t xml:space="preserve"> </w:t>
      </w:r>
      <w:r w:rsidR="001A226F">
        <w:rPr>
          <w:rFonts w:ascii="Times New Roman" w:hAnsi="Times New Roman" w:cs="Times New Roman"/>
        </w:rPr>
        <w:t>“</w:t>
      </w:r>
      <w:r w:rsidRPr="00DE21CE">
        <w:rPr>
          <w:rFonts w:ascii="Times New Roman" w:hAnsi="Times New Roman" w:cs="Times New Roman"/>
        </w:rPr>
        <w:t>Danielle</w:t>
      </w:r>
      <w:r w:rsidR="001A226F">
        <w:rPr>
          <w:rFonts w:ascii="Times New Roman" w:hAnsi="Times New Roman" w:cs="Times New Roman"/>
        </w:rPr>
        <w:t>’</w:t>
      </w:r>
      <w:r w:rsidRPr="00DE21CE">
        <w:rPr>
          <w:rFonts w:ascii="Times New Roman" w:hAnsi="Times New Roman" w:cs="Times New Roman"/>
        </w:rPr>
        <w:t>s Downline Jewels.</w:t>
      </w:r>
      <w:r w:rsidR="001A226F">
        <w:rPr>
          <w:rFonts w:ascii="Times New Roman" w:hAnsi="Times New Roman" w:cs="Times New Roman"/>
        </w:rPr>
        <w:t>”</w:t>
      </w:r>
      <w:r w:rsidRPr="00DE21CE">
        <w:rPr>
          <w:rFonts w:ascii="Times New Roman" w:hAnsi="Times New Roman" w:cs="Times New Roman"/>
        </w:rPr>
        <w:t xml:space="preserve"> </w:t>
      </w:r>
      <w:commentRangeStart w:id="2398"/>
      <w:r w:rsidRPr="00DE21CE">
        <w:rPr>
          <w:rFonts w:ascii="Times New Roman" w:hAnsi="Times New Roman" w:cs="Times New Roman"/>
        </w:rPr>
        <w:t xml:space="preserve">Kyra notices that </w:t>
      </w:r>
      <w:commentRangeEnd w:id="2398"/>
      <w:r w:rsidR="004D6C36">
        <w:rPr>
          <w:rStyle w:val="CommentReference"/>
        </w:rPr>
        <w:commentReference w:id="2398"/>
      </w:r>
      <w:r w:rsidRPr="00DE21CE">
        <w:rPr>
          <w:rFonts w:ascii="Times New Roman" w:hAnsi="Times New Roman" w:cs="Times New Roman"/>
        </w:rPr>
        <w:t xml:space="preserve">the first column contains the corporate numbers that were attached to Danielle on the </w:t>
      </w:r>
      <w:r w:rsidR="001A226F">
        <w:rPr>
          <w:rFonts w:ascii="Times New Roman" w:hAnsi="Times New Roman" w:cs="Times New Roman"/>
        </w:rPr>
        <w:t>“</w:t>
      </w:r>
      <w:r w:rsidRPr="00DE21CE">
        <w:rPr>
          <w:rFonts w:ascii="Times New Roman" w:hAnsi="Times New Roman" w:cs="Times New Roman"/>
        </w:rPr>
        <w:t>Original Jewels</w:t>
      </w:r>
      <w:r w:rsidR="001A226F">
        <w:rPr>
          <w:rFonts w:ascii="Times New Roman" w:hAnsi="Times New Roman" w:cs="Times New Roman"/>
        </w:rPr>
        <w:t>”</w:t>
      </w:r>
      <w:r w:rsidRPr="00DE21CE">
        <w:rPr>
          <w:rFonts w:ascii="Times New Roman" w:hAnsi="Times New Roman" w:cs="Times New Roman"/>
        </w:rPr>
        <w:t xml:space="preserve"> spreadsheet. However, each is listed as an LLC, with a letter in front, arranged alphabetically. The second column contains new numbers. She places them side by side and examines the second spreadsheet:</w:t>
      </w:r>
    </w:p>
    <w:tbl>
      <w:tblPr>
        <w:tblStyle w:val="TableGrid"/>
        <w:tblW w:w="0" w:type="auto"/>
        <w:jc w:val="center"/>
        <w:tblLook w:val="04A0" w:firstRow="1" w:lastRow="0" w:firstColumn="1" w:lastColumn="0" w:noHBand="0" w:noVBand="1"/>
      </w:tblPr>
      <w:tblGrid>
        <w:gridCol w:w="4675"/>
        <w:gridCol w:w="4675"/>
      </w:tblGrid>
      <w:tr w:rsidR="00921CAA" w:rsidRPr="00DE21CE" w14:paraId="3E78EFC9" w14:textId="77777777" w:rsidTr="00E81C80">
        <w:trPr>
          <w:jc w:val="center"/>
        </w:trPr>
        <w:tc>
          <w:tcPr>
            <w:tcW w:w="4675" w:type="dxa"/>
          </w:tcPr>
          <w:p w14:paraId="7FFDA865" w14:textId="3F63664D"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DANIELLE</w:t>
            </w:r>
            <w:r w:rsidR="001A226F">
              <w:rPr>
                <w:rFonts w:ascii="Times New Roman" w:hAnsi="Times New Roman" w:cs="Times New Roman"/>
                <w:color w:val="000000" w:themeColor="text1"/>
                <w:sz w:val="20"/>
                <w:szCs w:val="20"/>
              </w:rPr>
              <w:t>’</w:t>
            </w:r>
            <w:r w:rsidRPr="00DE21CE">
              <w:rPr>
                <w:rFonts w:ascii="Times New Roman" w:hAnsi="Times New Roman" w:cs="Times New Roman"/>
                <w:color w:val="000000" w:themeColor="text1"/>
                <w:sz w:val="20"/>
                <w:szCs w:val="20"/>
              </w:rPr>
              <w:t>S JEWELS</w:t>
            </w:r>
          </w:p>
        </w:tc>
        <w:tc>
          <w:tcPr>
            <w:tcW w:w="4675" w:type="dxa"/>
          </w:tcPr>
          <w:p w14:paraId="4132371B" w14:textId="63586DD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DANIELLE</w:t>
            </w:r>
            <w:r w:rsidR="001A226F">
              <w:rPr>
                <w:rFonts w:ascii="Times New Roman" w:hAnsi="Times New Roman" w:cs="Times New Roman"/>
                <w:color w:val="000000" w:themeColor="text1"/>
                <w:sz w:val="20"/>
                <w:szCs w:val="20"/>
              </w:rPr>
              <w:t>’</w:t>
            </w:r>
            <w:r w:rsidRPr="00DE21CE">
              <w:rPr>
                <w:rFonts w:ascii="Times New Roman" w:hAnsi="Times New Roman" w:cs="Times New Roman"/>
                <w:color w:val="000000" w:themeColor="text1"/>
                <w:sz w:val="20"/>
                <w:szCs w:val="20"/>
              </w:rPr>
              <w:t>S DOWNLINE JEWELS</w:t>
            </w:r>
          </w:p>
        </w:tc>
      </w:tr>
      <w:tr w:rsidR="00921CAA" w:rsidRPr="00DE21CE" w14:paraId="091497CE" w14:textId="77777777" w:rsidTr="00E81C80">
        <w:trPr>
          <w:jc w:val="center"/>
        </w:trPr>
        <w:tc>
          <w:tcPr>
            <w:tcW w:w="4675" w:type="dxa"/>
          </w:tcPr>
          <w:p w14:paraId="4093B7DA"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lastRenderedPageBreak/>
              <w:t>A Dev 72108909, LLC</w:t>
            </w:r>
          </w:p>
        </w:tc>
        <w:tc>
          <w:tcPr>
            <w:tcW w:w="4675" w:type="dxa"/>
          </w:tcPr>
          <w:p w14:paraId="7E010B1F"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56390975</w:t>
            </w:r>
          </w:p>
        </w:tc>
      </w:tr>
      <w:tr w:rsidR="00921CAA" w:rsidRPr="00DE21CE" w14:paraId="18C577A9" w14:textId="77777777" w:rsidTr="00E81C80">
        <w:trPr>
          <w:jc w:val="center"/>
        </w:trPr>
        <w:tc>
          <w:tcPr>
            <w:tcW w:w="4675" w:type="dxa"/>
          </w:tcPr>
          <w:p w14:paraId="761070C1"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B Dev 72108909, LLC</w:t>
            </w:r>
          </w:p>
        </w:tc>
        <w:tc>
          <w:tcPr>
            <w:tcW w:w="4675" w:type="dxa"/>
          </w:tcPr>
          <w:p w14:paraId="6FC2A1C8"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43333216</w:t>
            </w:r>
          </w:p>
        </w:tc>
      </w:tr>
      <w:tr w:rsidR="00921CAA" w:rsidRPr="00DE21CE" w14:paraId="47DE57A7" w14:textId="77777777" w:rsidTr="00E81C80">
        <w:trPr>
          <w:jc w:val="center"/>
        </w:trPr>
        <w:tc>
          <w:tcPr>
            <w:tcW w:w="4675" w:type="dxa"/>
          </w:tcPr>
          <w:p w14:paraId="6A8C4790"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C Dev 72108909, LLC</w:t>
            </w:r>
          </w:p>
        </w:tc>
        <w:tc>
          <w:tcPr>
            <w:tcW w:w="4675" w:type="dxa"/>
          </w:tcPr>
          <w:p w14:paraId="22A24FDB"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18320013</w:t>
            </w:r>
          </w:p>
        </w:tc>
      </w:tr>
      <w:tr w:rsidR="00921CAA" w:rsidRPr="00DE21CE" w14:paraId="64829157" w14:textId="77777777" w:rsidTr="00E81C80">
        <w:trPr>
          <w:jc w:val="center"/>
        </w:trPr>
        <w:tc>
          <w:tcPr>
            <w:tcW w:w="4675" w:type="dxa"/>
          </w:tcPr>
          <w:p w14:paraId="37D58C5E"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D Dev 72108909, LLC</w:t>
            </w:r>
          </w:p>
        </w:tc>
        <w:tc>
          <w:tcPr>
            <w:tcW w:w="4675" w:type="dxa"/>
          </w:tcPr>
          <w:p w14:paraId="1676BECE"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67411356</w:t>
            </w:r>
          </w:p>
        </w:tc>
      </w:tr>
    </w:tbl>
    <w:p w14:paraId="000EB2C4" w14:textId="527AB116" w:rsidR="00921CAA" w:rsidRPr="00DE21CE" w:rsidRDefault="00921CAA" w:rsidP="00E30C08">
      <w:pPr>
        <w:tabs>
          <w:tab w:val="left" w:pos="1962"/>
        </w:tabs>
        <w:autoSpaceDE w:val="0"/>
        <w:autoSpaceDN w:val="0"/>
        <w:adjustRightInd w:val="0"/>
        <w:spacing w:line="480" w:lineRule="auto"/>
        <w:ind w:firstLine="720"/>
        <w:rPr>
          <w:rFonts w:ascii="Times New Roman" w:hAnsi="Times New Roman" w:cs="Times New Roman"/>
        </w:rPr>
      </w:pPr>
    </w:p>
    <w:p w14:paraId="4EECBBDB" w14:textId="77777777" w:rsidR="00921CAA" w:rsidRPr="00DE21CE" w:rsidRDefault="00921CAA"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She then looks again at the first:</w:t>
      </w:r>
    </w:p>
    <w:tbl>
      <w:tblPr>
        <w:tblStyle w:val="TableGrid"/>
        <w:tblW w:w="9990" w:type="dxa"/>
        <w:tblInd w:w="-275" w:type="dxa"/>
        <w:tblLook w:val="04A0" w:firstRow="1" w:lastRow="0" w:firstColumn="1" w:lastColumn="0" w:noHBand="0" w:noVBand="1"/>
      </w:tblPr>
      <w:tblGrid>
        <w:gridCol w:w="2880"/>
        <w:gridCol w:w="2069"/>
        <w:gridCol w:w="2701"/>
        <w:gridCol w:w="2340"/>
      </w:tblGrid>
      <w:tr w:rsidR="00921CAA" w:rsidRPr="00DE21CE" w14:paraId="71368F05" w14:textId="77777777" w:rsidTr="00E81C80">
        <w:tc>
          <w:tcPr>
            <w:tcW w:w="2880" w:type="dxa"/>
          </w:tcPr>
          <w:p w14:paraId="6AEF924E"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COMPANY NAME</w:t>
            </w:r>
          </w:p>
        </w:tc>
        <w:tc>
          <w:tcPr>
            <w:tcW w:w="2069" w:type="dxa"/>
          </w:tcPr>
          <w:p w14:paraId="03CCA856"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LAW FIRM</w:t>
            </w:r>
          </w:p>
        </w:tc>
        <w:tc>
          <w:tcPr>
            <w:tcW w:w="2701" w:type="dxa"/>
          </w:tcPr>
          <w:p w14:paraId="5D62913B" w14:textId="77777777" w:rsidR="00921CAA" w:rsidRPr="00DE21CE" w:rsidRDefault="00921CAA" w:rsidP="00E30C08">
            <w:pPr>
              <w:autoSpaceDE w:val="0"/>
              <w:autoSpaceDN w:val="0"/>
              <w:adjustRightInd w:val="0"/>
              <w:spacing w:line="480" w:lineRule="auto"/>
              <w:jc w:val="center"/>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NAME, DATE, STATE</w:t>
            </w:r>
          </w:p>
        </w:tc>
        <w:tc>
          <w:tcPr>
            <w:tcW w:w="2340" w:type="dxa"/>
          </w:tcPr>
          <w:p w14:paraId="296A61CC"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CORPORATE NUMBER</w:t>
            </w:r>
          </w:p>
        </w:tc>
      </w:tr>
      <w:tr w:rsidR="00921CAA" w:rsidRPr="00DE21CE" w14:paraId="7EFC646A" w14:textId="77777777" w:rsidTr="00E81C80">
        <w:tc>
          <w:tcPr>
            <w:tcW w:w="2880" w:type="dxa"/>
          </w:tcPr>
          <w:p w14:paraId="5519B0B2"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The Devonshire Company, LLC</w:t>
            </w:r>
          </w:p>
        </w:tc>
        <w:tc>
          <w:tcPr>
            <w:tcW w:w="2069" w:type="dxa"/>
          </w:tcPr>
          <w:p w14:paraId="559C7C7F"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Klimpton &amp; Fox, LLP</w:t>
            </w:r>
          </w:p>
        </w:tc>
        <w:tc>
          <w:tcPr>
            <w:tcW w:w="2701" w:type="dxa"/>
          </w:tcPr>
          <w:p w14:paraId="6F60FA30"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Danielle Raclan, 4/16/14, CA</w:t>
            </w:r>
          </w:p>
        </w:tc>
        <w:tc>
          <w:tcPr>
            <w:tcW w:w="2340" w:type="dxa"/>
          </w:tcPr>
          <w:p w14:paraId="766AEC69"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sz w:val="20"/>
                <w:szCs w:val="20"/>
              </w:rPr>
              <w:t>72108909</w:t>
            </w:r>
          </w:p>
        </w:tc>
      </w:tr>
    </w:tbl>
    <w:p w14:paraId="33A5227B" w14:textId="6FC2264A" w:rsidR="00921CAA" w:rsidRPr="00DE21CE" w:rsidRDefault="00921CAA"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p>
    <w:p w14:paraId="612898C8" w14:textId="7911E68A" w:rsidR="00921CAA" w:rsidRPr="00DE21CE"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It</w:t>
      </w:r>
      <w:r w:rsidR="001A226F">
        <w:rPr>
          <w:rFonts w:ascii="Times New Roman" w:hAnsi="Times New Roman" w:cs="Times New Roman"/>
        </w:rPr>
        <w:t>’</w:t>
      </w:r>
      <w:r w:rsidRPr="00DE21CE">
        <w:rPr>
          <w:rFonts w:ascii="Times New Roman" w:hAnsi="Times New Roman" w:cs="Times New Roman"/>
        </w:rPr>
        <w:t xml:space="preserve">s causing Kyra a headache, but she can see the pattern clearly. She opens her browser and logs into TransparentCorporate, typing in </w:t>
      </w:r>
      <w:r w:rsidR="001A226F">
        <w:rPr>
          <w:rFonts w:ascii="Times New Roman" w:hAnsi="Times New Roman" w:cs="Times New Roman"/>
        </w:rPr>
        <w:t>“</w:t>
      </w:r>
      <w:r w:rsidRPr="00DE21CE">
        <w:rPr>
          <w:rFonts w:ascii="Times New Roman" w:hAnsi="Times New Roman" w:cs="Times New Roman"/>
        </w:rPr>
        <w:t>A Dev 72108909, LLC.</w:t>
      </w:r>
      <w:r w:rsidR="001A226F">
        <w:rPr>
          <w:rFonts w:ascii="Times New Roman" w:hAnsi="Times New Roman" w:cs="Times New Roman"/>
        </w:rPr>
        <w:t>”</w:t>
      </w:r>
      <w:r w:rsidRPr="00DE21CE">
        <w:rPr>
          <w:rFonts w:ascii="Times New Roman" w:hAnsi="Times New Roman" w:cs="Times New Roman"/>
        </w:rPr>
        <w:t xml:space="preserve"> As expected, she finds that the entity was incorporated by Klimpton &amp; Fox, with Danielle Raclan listed as one of the agents. Then she tries </w:t>
      </w:r>
      <w:r w:rsidR="001A226F">
        <w:rPr>
          <w:rFonts w:ascii="Times New Roman" w:hAnsi="Times New Roman" w:cs="Times New Roman"/>
        </w:rPr>
        <w:t>“</w:t>
      </w:r>
      <w:r w:rsidRPr="00DE21CE">
        <w:rPr>
          <w:rFonts w:ascii="Times New Roman" w:hAnsi="Times New Roman" w:cs="Times New Roman"/>
        </w:rPr>
        <w:t>B Dev 72108909, LLC</w:t>
      </w:r>
      <w:r w:rsidR="001A226F">
        <w:rPr>
          <w:rFonts w:ascii="Times New Roman" w:hAnsi="Times New Roman" w:cs="Times New Roman"/>
        </w:rPr>
        <w:t>”</w:t>
      </w:r>
      <w:r w:rsidRPr="00DE21CE">
        <w:rPr>
          <w:rFonts w:ascii="Times New Roman" w:hAnsi="Times New Roman" w:cs="Times New Roman"/>
        </w:rPr>
        <w:t xml:space="preserve"> and again sees the same information: the law firm and Danielle Raclan as registered agents. </w:t>
      </w:r>
    </w:p>
    <w:p w14:paraId="6D7A1129" w14:textId="0BFDAD9D" w:rsidR="00921CAA" w:rsidRPr="00DE21CE"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Kyra decides to follow the same pattern, but this time using the numbers from the second column. Instead of </w:t>
      </w:r>
      <w:r w:rsidR="001A226F">
        <w:rPr>
          <w:rFonts w:ascii="Times New Roman" w:hAnsi="Times New Roman" w:cs="Times New Roman"/>
        </w:rPr>
        <w:t>“</w:t>
      </w:r>
      <w:r w:rsidRPr="00DE21CE">
        <w:rPr>
          <w:rFonts w:ascii="Times New Roman" w:hAnsi="Times New Roman" w:cs="Times New Roman"/>
        </w:rPr>
        <w:t>A Dev 72108909, LLC,</w:t>
      </w:r>
      <w:r w:rsidR="001A226F">
        <w:rPr>
          <w:rFonts w:ascii="Times New Roman" w:hAnsi="Times New Roman" w:cs="Times New Roman"/>
        </w:rPr>
        <w:t>”</w:t>
      </w:r>
      <w:r w:rsidRPr="00DE21CE">
        <w:rPr>
          <w:rFonts w:ascii="Times New Roman" w:hAnsi="Times New Roman" w:cs="Times New Roman"/>
        </w:rPr>
        <w:t xml:space="preserve"> she types in </w:t>
      </w:r>
      <w:r w:rsidR="001A226F">
        <w:rPr>
          <w:rFonts w:ascii="Times New Roman" w:hAnsi="Times New Roman" w:cs="Times New Roman"/>
        </w:rPr>
        <w:t>“</w:t>
      </w:r>
      <w:r w:rsidRPr="00DE21CE">
        <w:rPr>
          <w:rFonts w:ascii="Times New Roman" w:hAnsi="Times New Roman" w:cs="Times New Roman"/>
        </w:rPr>
        <w:t>A Dev 56390975, LLC.</w:t>
      </w:r>
      <w:r w:rsidR="001A226F">
        <w:rPr>
          <w:rFonts w:ascii="Times New Roman" w:hAnsi="Times New Roman" w:cs="Times New Roman"/>
        </w:rPr>
        <w:t>”</w:t>
      </w:r>
      <w:r w:rsidRPr="00DE21CE">
        <w:rPr>
          <w:rFonts w:ascii="Times New Roman" w:hAnsi="Times New Roman" w:cs="Times New Roman"/>
        </w:rPr>
        <w:t xml:space="preserve"> Upon doing so, she discovers that </w:t>
      </w:r>
      <w:r w:rsidR="001A226F">
        <w:rPr>
          <w:rFonts w:ascii="Times New Roman" w:hAnsi="Times New Roman" w:cs="Times New Roman"/>
        </w:rPr>
        <w:t>“</w:t>
      </w:r>
      <w:r w:rsidRPr="00DE21CE">
        <w:rPr>
          <w:rFonts w:ascii="Times New Roman" w:hAnsi="Times New Roman" w:cs="Times New Roman"/>
        </w:rPr>
        <w:t>A Dev 56390975, LLC</w:t>
      </w:r>
      <w:r w:rsidR="001A226F">
        <w:rPr>
          <w:rFonts w:ascii="Times New Roman" w:hAnsi="Times New Roman" w:cs="Times New Roman"/>
        </w:rPr>
        <w:t>”</w:t>
      </w:r>
      <w:r w:rsidRPr="00DE21CE">
        <w:rPr>
          <w:rFonts w:ascii="Times New Roman" w:hAnsi="Times New Roman" w:cs="Times New Roman"/>
        </w:rPr>
        <w:t xml:space="preserve"> has a new woman listed as the registered agent, Lauren Jackson, along with the same law firm, Klimpton &amp; Fox. A quick Google search of Lauren Jackson leads Kyra to her Devonshire selling homepage. The same process repeats when she searches for </w:t>
      </w:r>
      <w:r w:rsidR="001A226F">
        <w:rPr>
          <w:rFonts w:ascii="Times New Roman" w:hAnsi="Times New Roman" w:cs="Times New Roman"/>
        </w:rPr>
        <w:t>“</w:t>
      </w:r>
      <w:r w:rsidRPr="00DE21CE">
        <w:rPr>
          <w:rFonts w:ascii="Times New Roman" w:hAnsi="Times New Roman" w:cs="Times New Roman"/>
        </w:rPr>
        <w:t>B Dev 72108909, LLC.</w:t>
      </w:r>
      <w:r w:rsidR="001A226F">
        <w:rPr>
          <w:rFonts w:ascii="Times New Roman" w:hAnsi="Times New Roman" w:cs="Times New Roman"/>
        </w:rPr>
        <w:t>”</w:t>
      </w:r>
      <w:r w:rsidRPr="00DE21CE">
        <w:rPr>
          <w:rFonts w:ascii="Times New Roman" w:hAnsi="Times New Roman" w:cs="Times New Roman"/>
        </w:rPr>
        <w:t xml:space="preserve"> The number in the second column reads: </w:t>
      </w:r>
      <w:r w:rsidR="001A226F">
        <w:rPr>
          <w:rFonts w:ascii="Times New Roman" w:hAnsi="Times New Roman" w:cs="Times New Roman"/>
        </w:rPr>
        <w:t>“</w:t>
      </w:r>
      <w:r w:rsidRPr="00DE21CE">
        <w:rPr>
          <w:rFonts w:ascii="Times New Roman" w:hAnsi="Times New Roman" w:cs="Times New Roman"/>
        </w:rPr>
        <w:t>43333216.</w:t>
      </w:r>
      <w:r w:rsidR="001A226F">
        <w:rPr>
          <w:rFonts w:ascii="Times New Roman" w:hAnsi="Times New Roman" w:cs="Times New Roman"/>
        </w:rPr>
        <w:t>”</w:t>
      </w:r>
      <w:r w:rsidRPr="00DE21CE">
        <w:rPr>
          <w:rFonts w:ascii="Times New Roman" w:hAnsi="Times New Roman" w:cs="Times New Roman"/>
        </w:rPr>
        <w:t xml:space="preserve"> Using the same pattern, Kyra searches for </w:t>
      </w:r>
      <w:r w:rsidR="001A226F">
        <w:rPr>
          <w:rFonts w:ascii="Times New Roman" w:hAnsi="Times New Roman" w:cs="Times New Roman"/>
        </w:rPr>
        <w:t>“</w:t>
      </w:r>
      <w:r w:rsidRPr="00DE21CE">
        <w:rPr>
          <w:rFonts w:ascii="Times New Roman" w:hAnsi="Times New Roman" w:cs="Times New Roman"/>
        </w:rPr>
        <w:t>A Dev 43333216, LLC</w:t>
      </w:r>
      <w:r w:rsidR="001A226F">
        <w:rPr>
          <w:rFonts w:ascii="Times New Roman" w:hAnsi="Times New Roman" w:cs="Times New Roman"/>
        </w:rPr>
        <w:t>”</w:t>
      </w:r>
      <w:r w:rsidRPr="00DE21CE">
        <w:rPr>
          <w:rFonts w:ascii="Times New Roman" w:hAnsi="Times New Roman" w:cs="Times New Roman"/>
        </w:rPr>
        <w:t xml:space="preserve"> and finds that this entity was registered by Alexandra Simmons, with her Devonshire selling homepage appearing prominently in a search of her name. How long did this go on for, Kyra wonders?</w:t>
      </w:r>
    </w:p>
    <w:p w14:paraId="7EF1504C" w14:textId="69D79F26" w:rsidR="00921CAA"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commentRangeStart w:id="2399"/>
      <w:r>
        <w:rPr>
          <w:rFonts w:ascii="Times New Roman" w:hAnsi="Times New Roman" w:cs="Times New Roman"/>
        </w:rPr>
        <w:t>Kyra</w:t>
      </w:r>
      <w:ins w:id="2400" w:author="Emily Colin" w:date="2024-09-03T10:54:00Z" w16du:dateUtc="2024-09-03T14:54:00Z">
        <w:r w:rsidR="004D6C36">
          <w:rPr>
            <w:rFonts w:ascii="Times New Roman" w:hAnsi="Times New Roman" w:cs="Times New Roman"/>
          </w:rPr>
          <w:t xml:space="preserve">’s </w:t>
        </w:r>
      </w:ins>
      <w:del w:id="2401" w:author="Emily Colin" w:date="2024-09-03T10:54:00Z" w16du:dateUtc="2024-09-03T14:54:00Z">
        <w:r w:rsidDel="004D6C36">
          <w:rPr>
            <w:rFonts w:ascii="Times New Roman" w:hAnsi="Times New Roman" w:cs="Times New Roman"/>
          </w:rPr>
          <w:delText xml:space="preserve"> hears a ping on her </w:delText>
        </w:r>
      </w:del>
      <w:r>
        <w:rPr>
          <w:rFonts w:ascii="Times New Roman" w:hAnsi="Times New Roman" w:cs="Times New Roman"/>
        </w:rPr>
        <w:t xml:space="preserve">computer </w:t>
      </w:r>
      <w:commentRangeEnd w:id="2399"/>
      <w:r w:rsidR="004D6C36">
        <w:rPr>
          <w:rStyle w:val="CommentReference"/>
        </w:rPr>
        <w:commentReference w:id="2399"/>
      </w:r>
      <w:ins w:id="2402" w:author="Emily Colin" w:date="2024-09-03T10:54:00Z" w16du:dateUtc="2024-09-03T14:54:00Z">
        <w:r w:rsidR="004D6C36">
          <w:rPr>
            <w:rFonts w:ascii="Times New Roman" w:hAnsi="Times New Roman" w:cs="Times New Roman"/>
          </w:rPr>
          <w:t xml:space="preserve">pings, </w:t>
        </w:r>
      </w:ins>
      <w:r>
        <w:rPr>
          <w:rFonts w:ascii="Times New Roman" w:hAnsi="Times New Roman" w:cs="Times New Roman"/>
        </w:rPr>
        <w:t xml:space="preserve">and </w:t>
      </w:r>
      <w:ins w:id="2403" w:author="Emily Colin" w:date="2024-09-03T10:54:00Z" w16du:dateUtc="2024-09-03T14:54:00Z">
        <w:r w:rsidR="004D6C36">
          <w:rPr>
            <w:rFonts w:ascii="Times New Roman" w:hAnsi="Times New Roman" w:cs="Times New Roman"/>
          </w:rPr>
          <w:t xml:space="preserve">she </w:t>
        </w:r>
      </w:ins>
      <w:r>
        <w:rPr>
          <w:rFonts w:ascii="Times New Roman" w:hAnsi="Times New Roman" w:cs="Times New Roman"/>
        </w:rPr>
        <w:t>checks her email. Meredith ha</w:t>
      </w:r>
      <w:ins w:id="2404" w:author="Emily Colin" w:date="2024-09-03T10:54:00Z" w16du:dateUtc="2024-09-03T14:54:00Z">
        <w:r w:rsidR="004D6C36">
          <w:rPr>
            <w:rFonts w:ascii="Times New Roman" w:hAnsi="Times New Roman" w:cs="Times New Roman"/>
          </w:rPr>
          <w:t>s</w:t>
        </w:r>
      </w:ins>
      <w:del w:id="2405" w:author="Emily Colin" w:date="2024-09-03T10:54:00Z" w16du:dateUtc="2024-09-03T14:54:00Z">
        <w:r w:rsidDel="004D6C36">
          <w:rPr>
            <w:rFonts w:ascii="Times New Roman" w:hAnsi="Times New Roman" w:cs="Times New Roman"/>
          </w:rPr>
          <w:delText>d</w:delText>
        </w:r>
      </w:del>
      <w:r>
        <w:rPr>
          <w:rFonts w:ascii="Times New Roman" w:hAnsi="Times New Roman" w:cs="Times New Roman"/>
        </w:rPr>
        <w:t xml:space="preserve"> gotten right back to her.</w:t>
      </w:r>
    </w:p>
    <w:p w14:paraId="0AA25DF0"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lastRenderedPageBreak/>
        <w:t>From: Someone &lt;someonewhocares@mail.beacon.com&gt;</w:t>
      </w:r>
    </w:p>
    <w:p w14:paraId="11FA6A13"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Date: </w:t>
      </w:r>
      <w:r>
        <w:rPr>
          <w:rFonts w:ascii="Times New Roman" w:hAnsi="Times New Roman" w:cs="Times New Roman"/>
          <w:color w:val="000000" w:themeColor="text1"/>
        </w:rPr>
        <w:t>Thurs</w:t>
      </w:r>
      <w:r w:rsidRPr="00DE21CE">
        <w:rPr>
          <w:rFonts w:ascii="Times New Roman" w:hAnsi="Times New Roman" w:cs="Times New Roman"/>
          <w:color w:val="000000" w:themeColor="text1"/>
        </w:rPr>
        <w:t xml:space="preserve">, April </w:t>
      </w:r>
      <w:r>
        <w:rPr>
          <w:rFonts w:ascii="Times New Roman" w:hAnsi="Times New Roman" w:cs="Times New Roman"/>
          <w:color w:val="000000" w:themeColor="text1"/>
        </w:rPr>
        <w:t>11</w:t>
      </w:r>
      <w:r w:rsidRPr="00DE21CE">
        <w:rPr>
          <w:rFonts w:ascii="Times New Roman" w:hAnsi="Times New Roman" w:cs="Times New Roman"/>
          <w:color w:val="000000" w:themeColor="text1"/>
        </w:rPr>
        <w:t>, 201</w:t>
      </w:r>
      <w:r>
        <w:rPr>
          <w:rFonts w:ascii="Times New Roman" w:hAnsi="Times New Roman" w:cs="Times New Roman"/>
          <w:color w:val="000000" w:themeColor="text1"/>
        </w:rPr>
        <w:t>9</w:t>
      </w:r>
      <w:r w:rsidRPr="00DE21CE">
        <w:rPr>
          <w:rFonts w:ascii="Times New Roman" w:hAnsi="Times New Roman" w:cs="Times New Roman"/>
          <w:color w:val="000000" w:themeColor="text1"/>
        </w:rPr>
        <w:t xml:space="preserve"> at 11:0</w:t>
      </w:r>
      <w:r>
        <w:rPr>
          <w:rFonts w:ascii="Times New Roman" w:hAnsi="Times New Roman" w:cs="Times New Roman"/>
          <w:color w:val="000000" w:themeColor="text1"/>
        </w:rPr>
        <w:t>9</w:t>
      </w:r>
      <w:r w:rsidRPr="00DE21CE">
        <w:rPr>
          <w:rFonts w:ascii="Times New Roman" w:hAnsi="Times New Roman" w:cs="Times New Roman"/>
          <w:color w:val="000000" w:themeColor="text1"/>
        </w:rPr>
        <w:t> AM</w:t>
      </w:r>
    </w:p>
    <w:p w14:paraId="4EC422FC"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Subject: Question </w:t>
      </w:r>
    </w:p>
    <w:p w14:paraId="557EED58"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To: Kyra Thomas &lt;</w:t>
      </w:r>
      <w:hyperlink r:id="rId17" w:history="1">
        <w:r w:rsidRPr="00DE21CE">
          <w:rPr>
            <w:rStyle w:val="Hyperlink"/>
            <w:rFonts w:ascii="Times New Roman" w:hAnsi="Times New Roman" w:cs="Times New Roman"/>
            <w:color w:val="000000" w:themeColor="text1"/>
            <w:u w:val="none"/>
          </w:rPr>
          <w:t>kyra.thomas@veracitythemag.com</w:t>
        </w:r>
      </w:hyperlink>
      <w:r w:rsidRPr="00DE21CE">
        <w:rPr>
          <w:rFonts w:ascii="Times New Roman" w:hAnsi="Times New Roman" w:cs="Times New Roman"/>
          <w:color w:val="000000" w:themeColor="text1"/>
        </w:rPr>
        <w:t xml:space="preserve">&gt; </w:t>
      </w:r>
    </w:p>
    <w:p w14:paraId="016433F8" w14:textId="1EA5D06F" w:rsidR="00921CAA"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p>
    <w:p w14:paraId="7C2A7341" w14:textId="5A3A056B" w:rsidR="00921CAA"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i/>
          <w:iCs/>
        </w:rPr>
      </w:pPr>
      <w:r>
        <w:rPr>
          <w:rFonts w:ascii="Times New Roman" w:hAnsi="Times New Roman" w:cs="Times New Roman"/>
          <w:i/>
          <w:iCs/>
        </w:rPr>
        <w:t>Yep.</w:t>
      </w:r>
    </w:p>
    <w:p w14:paraId="03946D5E" w14:textId="77777777" w:rsidR="00921CAA" w:rsidRPr="00FC20F3"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i/>
          <w:iCs/>
        </w:rPr>
      </w:pPr>
    </w:p>
    <w:p w14:paraId="70346B9D" w14:textId="6EE6F432" w:rsidR="00921CAA" w:rsidRPr="00DE21CE"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commentRangeStart w:id="2406"/>
      <w:r>
        <w:rPr>
          <w:rFonts w:ascii="Times New Roman" w:hAnsi="Times New Roman" w:cs="Times New Roman"/>
        </w:rPr>
        <w:t xml:space="preserve">Kyra feels giddy. </w:t>
      </w:r>
      <w:commentRangeEnd w:id="2406"/>
      <w:r w:rsidR="0022404F">
        <w:rPr>
          <w:rStyle w:val="CommentReference"/>
        </w:rPr>
        <w:commentReference w:id="2406"/>
      </w:r>
      <w:r w:rsidRPr="00DE21CE">
        <w:rPr>
          <w:rFonts w:ascii="Times New Roman" w:hAnsi="Times New Roman" w:cs="Times New Roman"/>
        </w:rPr>
        <w:t xml:space="preserve">She goes through the same process with the next few names, and the same thing happens, only with new LLCs and new registered agents listed. The same goes for the </w:t>
      </w:r>
      <w:r w:rsidR="001A226F">
        <w:rPr>
          <w:rFonts w:ascii="Times New Roman" w:hAnsi="Times New Roman" w:cs="Times New Roman"/>
        </w:rPr>
        <w:t>“</w:t>
      </w:r>
      <w:r w:rsidRPr="00DE21CE">
        <w:rPr>
          <w:rFonts w:ascii="Times New Roman" w:hAnsi="Times New Roman" w:cs="Times New Roman"/>
        </w:rPr>
        <w:t>Pursuitology Conference Jewels</w:t>
      </w:r>
      <w:r w:rsidR="001A226F">
        <w:rPr>
          <w:rFonts w:ascii="Times New Roman" w:hAnsi="Times New Roman" w:cs="Times New Roman"/>
        </w:rPr>
        <w:t>”</w:t>
      </w:r>
      <w:r w:rsidRPr="00DE21CE">
        <w:rPr>
          <w:rFonts w:ascii="Times New Roman" w:hAnsi="Times New Roman" w:cs="Times New Roman"/>
        </w:rPr>
        <w:t xml:space="preserve"> document, with a slight discrepancy: A Purs </w:t>
      </w:r>
      <w:r w:rsidRPr="00DE21CE">
        <w:rPr>
          <w:rFonts w:ascii="Times New Roman" w:hAnsi="Times New Roman" w:cs="Times New Roman"/>
          <w:color w:val="000000" w:themeColor="text1"/>
        </w:rPr>
        <w:t>34210976, LLC and so on and so forth.</w:t>
      </w:r>
      <w:r w:rsidRPr="00DE21CE">
        <w:rPr>
          <w:rFonts w:ascii="Times New Roman" w:hAnsi="Times New Roman" w:cs="Times New Roman"/>
        </w:rPr>
        <w:t xml:space="preserve"> </w:t>
      </w:r>
      <w:commentRangeStart w:id="2407"/>
      <w:r w:rsidRPr="00DE21CE">
        <w:rPr>
          <w:rFonts w:ascii="Times New Roman" w:hAnsi="Times New Roman" w:cs="Times New Roman"/>
        </w:rPr>
        <w:t>Though Kyra is aware there are many different ways to approach the massive amount of information she</w:t>
      </w:r>
      <w:r w:rsidR="001A226F">
        <w:rPr>
          <w:rFonts w:ascii="Times New Roman" w:hAnsi="Times New Roman" w:cs="Times New Roman"/>
        </w:rPr>
        <w:t>’</w:t>
      </w:r>
      <w:r w:rsidRPr="00DE21CE">
        <w:rPr>
          <w:rFonts w:ascii="Times New Roman" w:hAnsi="Times New Roman" w:cs="Times New Roman"/>
        </w:rPr>
        <w:t>s been given</w:t>
      </w:r>
      <w:commentRangeEnd w:id="2407"/>
      <w:r w:rsidR="00B52F39">
        <w:rPr>
          <w:rStyle w:val="CommentReference"/>
        </w:rPr>
        <w:commentReference w:id="2407"/>
      </w:r>
      <w:r w:rsidRPr="00DE21CE">
        <w:rPr>
          <w:rFonts w:ascii="Times New Roman" w:hAnsi="Times New Roman" w:cs="Times New Roman"/>
        </w:rPr>
        <w:t xml:space="preserve">, she comes back to the early names listed on the </w:t>
      </w:r>
      <w:r w:rsidR="001A226F">
        <w:rPr>
          <w:rFonts w:ascii="Times New Roman" w:hAnsi="Times New Roman" w:cs="Times New Roman"/>
        </w:rPr>
        <w:t>“</w:t>
      </w:r>
      <w:r w:rsidRPr="00DE21CE">
        <w:rPr>
          <w:rFonts w:ascii="Times New Roman" w:hAnsi="Times New Roman" w:cs="Times New Roman"/>
        </w:rPr>
        <w:t>Original Jewels</w:t>
      </w:r>
      <w:r w:rsidR="001A226F">
        <w:rPr>
          <w:rFonts w:ascii="Times New Roman" w:hAnsi="Times New Roman" w:cs="Times New Roman"/>
        </w:rPr>
        <w:t>”</w:t>
      </w:r>
      <w:r w:rsidRPr="00DE21CE">
        <w:rPr>
          <w:rFonts w:ascii="Times New Roman" w:hAnsi="Times New Roman" w:cs="Times New Roman"/>
        </w:rPr>
        <w:t xml:space="preserve"> spreadsheet.</w:t>
      </w:r>
    </w:p>
    <w:p w14:paraId="26115648" w14:textId="39F0886F" w:rsidR="00921CAA"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Kyra copies and past</w:t>
      </w:r>
      <w:r>
        <w:rPr>
          <w:rFonts w:ascii="Times New Roman" w:hAnsi="Times New Roman" w:cs="Times New Roman"/>
        </w:rPr>
        <w:t>e</w:t>
      </w:r>
      <w:r w:rsidRPr="00DE21CE">
        <w:rPr>
          <w:rFonts w:ascii="Times New Roman" w:hAnsi="Times New Roman" w:cs="Times New Roman"/>
        </w:rPr>
        <w:t xml:space="preserve">s the first ten names from the </w:t>
      </w:r>
      <w:r w:rsidR="001A226F">
        <w:rPr>
          <w:rFonts w:ascii="Times New Roman" w:hAnsi="Times New Roman" w:cs="Times New Roman"/>
        </w:rPr>
        <w:t>“</w:t>
      </w:r>
      <w:r w:rsidRPr="00DE21CE">
        <w:rPr>
          <w:rFonts w:ascii="Times New Roman" w:hAnsi="Times New Roman" w:cs="Times New Roman"/>
        </w:rPr>
        <w:t>Devonshire Conference Jewels</w:t>
      </w:r>
      <w:r w:rsidR="001A226F">
        <w:rPr>
          <w:rFonts w:ascii="Times New Roman" w:hAnsi="Times New Roman" w:cs="Times New Roman"/>
        </w:rPr>
        <w:t>”</w:t>
      </w:r>
      <w:r w:rsidRPr="00DE21CE">
        <w:rPr>
          <w:rFonts w:ascii="Times New Roman" w:hAnsi="Times New Roman" w:cs="Times New Roman"/>
        </w:rPr>
        <w:t xml:space="preserve"> and </w:t>
      </w:r>
      <w:r w:rsidR="001A226F">
        <w:rPr>
          <w:rFonts w:ascii="Times New Roman" w:hAnsi="Times New Roman" w:cs="Times New Roman"/>
        </w:rPr>
        <w:t>“</w:t>
      </w:r>
      <w:r w:rsidRPr="00DE21CE">
        <w:rPr>
          <w:rFonts w:ascii="Times New Roman" w:hAnsi="Times New Roman" w:cs="Times New Roman"/>
        </w:rPr>
        <w:t>Pursuitology Conference Jewels</w:t>
      </w:r>
      <w:r w:rsidR="001A226F">
        <w:rPr>
          <w:rFonts w:ascii="Times New Roman" w:hAnsi="Times New Roman" w:cs="Times New Roman"/>
        </w:rPr>
        <w:t>”</w:t>
      </w:r>
      <w:r w:rsidRPr="00DE21CE">
        <w:rPr>
          <w:rFonts w:ascii="Times New Roman" w:hAnsi="Times New Roman" w:cs="Times New Roman"/>
        </w:rPr>
        <w:t xml:space="preserve"> spreadsheets, looking at them next to one another: </w:t>
      </w:r>
    </w:p>
    <w:p w14:paraId="45CED837" w14:textId="77777777" w:rsidR="004112F7" w:rsidRPr="00DE21CE" w:rsidRDefault="004112F7"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p>
    <w:tbl>
      <w:tblPr>
        <w:tblStyle w:val="TableGrid"/>
        <w:tblW w:w="10384" w:type="dxa"/>
        <w:tblInd w:w="-275" w:type="dxa"/>
        <w:tblLook w:val="04A0" w:firstRow="1" w:lastRow="0" w:firstColumn="1" w:lastColumn="0" w:noHBand="0" w:noVBand="1"/>
      </w:tblPr>
      <w:tblGrid>
        <w:gridCol w:w="2830"/>
        <w:gridCol w:w="2452"/>
        <w:gridCol w:w="2551"/>
        <w:gridCol w:w="2551"/>
      </w:tblGrid>
      <w:tr w:rsidR="00921CAA" w:rsidRPr="00DE21CE" w14:paraId="0E2C279C" w14:textId="77777777" w:rsidTr="00E81C80">
        <w:trPr>
          <w:trHeight w:val="293"/>
        </w:trPr>
        <w:tc>
          <w:tcPr>
            <w:tcW w:w="5282" w:type="dxa"/>
            <w:gridSpan w:val="2"/>
          </w:tcPr>
          <w:p w14:paraId="0227BF62" w14:textId="77777777" w:rsidR="00921CAA" w:rsidRPr="00DE21CE" w:rsidRDefault="00921CAA" w:rsidP="00E30C08">
            <w:pPr>
              <w:autoSpaceDE w:val="0"/>
              <w:autoSpaceDN w:val="0"/>
              <w:adjustRightInd w:val="0"/>
              <w:spacing w:line="480" w:lineRule="auto"/>
              <w:jc w:val="center"/>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Devonshire</w:t>
            </w:r>
          </w:p>
        </w:tc>
        <w:tc>
          <w:tcPr>
            <w:tcW w:w="5102" w:type="dxa"/>
            <w:gridSpan w:val="2"/>
          </w:tcPr>
          <w:p w14:paraId="49E5C10F" w14:textId="77777777" w:rsidR="00921CAA" w:rsidRPr="00DE21CE" w:rsidRDefault="00921CAA" w:rsidP="00E30C08">
            <w:pPr>
              <w:spacing w:line="480" w:lineRule="auto"/>
              <w:jc w:val="center"/>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Pursuitology</w:t>
            </w:r>
          </w:p>
        </w:tc>
      </w:tr>
      <w:tr w:rsidR="00921CAA" w:rsidRPr="00DE21CE" w14:paraId="290B9C22" w14:textId="77777777" w:rsidTr="00E81C80">
        <w:trPr>
          <w:trHeight w:val="293"/>
        </w:trPr>
        <w:tc>
          <w:tcPr>
            <w:tcW w:w="2830" w:type="dxa"/>
          </w:tcPr>
          <w:p w14:paraId="4EF836E8"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Danielle Raclan, 4/16/14, CA</w:t>
            </w:r>
          </w:p>
        </w:tc>
        <w:tc>
          <w:tcPr>
            <w:tcW w:w="2452" w:type="dxa"/>
          </w:tcPr>
          <w:p w14:paraId="235F34B4"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72108909</w:t>
            </w:r>
          </w:p>
        </w:tc>
        <w:tc>
          <w:tcPr>
            <w:tcW w:w="2551" w:type="dxa"/>
          </w:tcPr>
          <w:p w14:paraId="1675AFBD" w14:textId="77777777" w:rsidR="00921CAA" w:rsidRPr="00DE21CE" w:rsidRDefault="00921CAA" w:rsidP="00E30C08">
            <w:pPr>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Jackie Trumbo, 4/16/14, CA</w:t>
            </w:r>
          </w:p>
        </w:tc>
        <w:tc>
          <w:tcPr>
            <w:tcW w:w="2551" w:type="dxa"/>
          </w:tcPr>
          <w:p w14:paraId="3BE3B10A" w14:textId="77777777" w:rsidR="00921CAA" w:rsidRPr="00DE21CE" w:rsidRDefault="00921CAA" w:rsidP="00E30C08">
            <w:pPr>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1539087</w:t>
            </w:r>
          </w:p>
        </w:tc>
      </w:tr>
      <w:tr w:rsidR="00921CAA" w:rsidRPr="00DE21CE" w14:paraId="4383DDEF" w14:textId="77777777" w:rsidTr="00E81C80">
        <w:trPr>
          <w:trHeight w:val="277"/>
        </w:trPr>
        <w:tc>
          <w:tcPr>
            <w:tcW w:w="2830" w:type="dxa"/>
          </w:tcPr>
          <w:p w14:paraId="3D71937A"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Jessa Walker, 2/24/15, CO</w:t>
            </w:r>
          </w:p>
        </w:tc>
        <w:tc>
          <w:tcPr>
            <w:tcW w:w="2452" w:type="dxa"/>
          </w:tcPr>
          <w:p w14:paraId="493381F7"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88913538</w:t>
            </w:r>
          </w:p>
        </w:tc>
        <w:tc>
          <w:tcPr>
            <w:tcW w:w="2551" w:type="dxa"/>
          </w:tcPr>
          <w:p w14:paraId="580DC7FB" w14:textId="77777777" w:rsidR="00921CAA" w:rsidRPr="00DE21CE" w:rsidRDefault="00921CAA" w:rsidP="00E30C08">
            <w:pPr>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Georgia Shue, 2/24/15, CO</w:t>
            </w:r>
          </w:p>
        </w:tc>
        <w:tc>
          <w:tcPr>
            <w:tcW w:w="2551" w:type="dxa"/>
          </w:tcPr>
          <w:p w14:paraId="23BDCD90" w14:textId="77777777" w:rsidR="00921CAA" w:rsidRPr="00DE21CE" w:rsidRDefault="00921CAA" w:rsidP="00E30C08">
            <w:pPr>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34210976</w:t>
            </w:r>
          </w:p>
        </w:tc>
      </w:tr>
      <w:tr w:rsidR="00921CAA" w:rsidRPr="00DE21CE" w14:paraId="769C528F" w14:textId="77777777" w:rsidTr="00E81C80">
        <w:trPr>
          <w:trHeight w:val="293"/>
        </w:trPr>
        <w:tc>
          <w:tcPr>
            <w:tcW w:w="2830" w:type="dxa"/>
          </w:tcPr>
          <w:p w14:paraId="34E604BF" w14:textId="77777777" w:rsidR="00921CAA" w:rsidRPr="00DE21CE" w:rsidRDefault="00921CAA" w:rsidP="002E0E45">
            <w:pPr>
              <w:autoSpaceDE w:val="0"/>
              <w:autoSpaceDN w:val="0"/>
              <w:adjustRightInd w:val="0"/>
              <w:spacing w:line="480" w:lineRule="auto"/>
              <w:rPr>
                <w:rFonts w:ascii="Times New Roman" w:hAnsi="Times New Roman" w:cs="Times New Roman"/>
                <w:color w:val="000000" w:themeColor="text1"/>
                <w:sz w:val="20"/>
                <w:szCs w:val="20"/>
              </w:rPr>
              <w:pPrChange w:id="2408" w:author="Emily Colin" w:date="2024-09-03T11:00:00Z" w16du:dateUtc="2024-09-03T15:00:00Z">
                <w:pPr>
                  <w:autoSpaceDE w:val="0"/>
                  <w:autoSpaceDN w:val="0"/>
                  <w:adjustRightInd w:val="0"/>
                  <w:spacing w:line="480" w:lineRule="auto"/>
                  <w:ind w:firstLine="720"/>
                </w:pPr>
              </w:pPrChange>
            </w:pPr>
            <w:r w:rsidRPr="00DE21CE">
              <w:rPr>
                <w:rFonts w:ascii="Times New Roman" w:hAnsi="Times New Roman" w:cs="Times New Roman"/>
                <w:color w:val="000000" w:themeColor="text1"/>
                <w:sz w:val="20"/>
                <w:szCs w:val="20"/>
              </w:rPr>
              <w:t>Sarah Davis, 11/1/15, TX</w:t>
            </w:r>
          </w:p>
        </w:tc>
        <w:tc>
          <w:tcPr>
            <w:tcW w:w="2452" w:type="dxa"/>
          </w:tcPr>
          <w:p w14:paraId="7750F4F1"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93681250</w:t>
            </w:r>
          </w:p>
        </w:tc>
        <w:tc>
          <w:tcPr>
            <w:tcW w:w="2551" w:type="dxa"/>
          </w:tcPr>
          <w:p w14:paraId="77D1AE6B" w14:textId="77777777" w:rsidR="00921CAA" w:rsidRPr="00DE21CE" w:rsidRDefault="00921CAA" w:rsidP="00E30C08">
            <w:pPr>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Kim Tilson, 11/1/15, TX</w:t>
            </w:r>
          </w:p>
        </w:tc>
        <w:tc>
          <w:tcPr>
            <w:tcW w:w="2551" w:type="dxa"/>
          </w:tcPr>
          <w:p w14:paraId="421D3C3A" w14:textId="77777777" w:rsidR="00921CAA" w:rsidRPr="00DE21CE" w:rsidRDefault="00921CAA" w:rsidP="00E30C08">
            <w:pPr>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00974322</w:t>
            </w:r>
          </w:p>
        </w:tc>
      </w:tr>
      <w:tr w:rsidR="00921CAA" w:rsidRPr="00DE21CE" w14:paraId="501E5E23" w14:textId="77777777" w:rsidTr="00E81C80">
        <w:trPr>
          <w:trHeight w:val="293"/>
        </w:trPr>
        <w:tc>
          <w:tcPr>
            <w:tcW w:w="2830" w:type="dxa"/>
          </w:tcPr>
          <w:p w14:paraId="661841D1"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Piper Evans, 3/5/16, NY</w:t>
            </w:r>
          </w:p>
        </w:tc>
        <w:tc>
          <w:tcPr>
            <w:tcW w:w="2452" w:type="dxa"/>
          </w:tcPr>
          <w:p w14:paraId="4BA1D128"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67203460</w:t>
            </w:r>
          </w:p>
        </w:tc>
        <w:tc>
          <w:tcPr>
            <w:tcW w:w="2551" w:type="dxa"/>
          </w:tcPr>
          <w:p w14:paraId="19E1CA65" w14:textId="77777777" w:rsidR="00921CAA" w:rsidRPr="00DE21CE" w:rsidRDefault="00921CAA" w:rsidP="00E30C08">
            <w:pPr>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 xml:space="preserve">Chloe </w:t>
            </w:r>
            <w:r>
              <w:rPr>
                <w:rFonts w:ascii="Times New Roman" w:hAnsi="Times New Roman" w:cs="Times New Roman"/>
                <w:color w:val="000000" w:themeColor="text1"/>
                <w:sz w:val="20"/>
                <w:szCs w:val="20"/>
              </w:rPr>
              <w:t>Kutcher</w:t>
            </w:r>
            <w:r w:rsidRPr="00DE21CE">
              <w:rPr>
                <w:rFonts w:ascii="Times New Roman" w:hAnsi="Times New Roman" w:cs="Times New Roman"/>
                <w:color w:val="000000" w:themeColor="text1"/>
                <w:sz w:val="20"/>
                <w:szCs w:val="20"/>
              </w:rPr>
              <w:t>, 3/5/16</w:t>
            </w:r>
          </w:p>
        </w:tc>
        <w:tc>
          <w:tcPr>
            <w:tcW w:w="2551" w:type="dxa"/>
          </w:tcPr>
          <w:p w14:paraId="061E3686" w14:textId="77777777" w:rsidR="00921CAA" w:rsidRPr="00DE21CE" w:rsidRDefault="00921CAA" w:rsidP="00E30C08">
            <w:pPr>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88737690</w:t>
            </w:r>
          </w:p>
        </w:tc>
      </w:tr>
      <w:tr w:rsidR="00921CAA" w:rsidRPr="00DE21CE" w14:paraId="30F7F10C" w14:textId="77777777" w:rsidTr="00E81C80">
        <w:trPr>
          <w:trHeight w:val="293"/>
        </w:trPr>
        <w:tc>
          <w:tcPr>
            <w:tcW w:w="2830" w:type="dxa"/>
          </w:tcPr>
          <w:p w14:paraId="380E4C0B"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Jessa Walker, 8/10/16, CA</w:t>
            </w:r>
          </w:p>
        </w:tc>
        <w:tc>
          <w:tcPr>
            <w:tcW w:w="2452" w:type="dxa"/>
          </w:tcPr>
          <w:p w14:paraId="178807FB"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88913538</w:t>
            </w:r>
          </w:p>
        </w:tc>
        <w:tc>
          <w:tcPr>
            <w:tcW w:w="2551" w:type="dxa"/>
          </w:tcPr>
          <w:p w14:paraId="58A6F4AF" w14:textId="77777777" w:rsidR="00921CAA" w:rsidRPr="00DE21CE" w:rsidRDefault="00921CAA" w:rsidP="00E30C08">
            <w:pPr>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Janelle Akins, 8/10/16, CA</w:t>
            </w:r>
          </w:p>
        </w:tc>
        <w:tc>
          <w:tcPr>
            <w:tcW w:w="2551" w:type="dxa"/>
          </w:tcPr>
          <w:p w14:paraId="1805C8E0" w14:textId="77777777" w:rsidR="00921CAA" w:rsidRPr="00DE21CE" w:rsidRDefault="00921CAA" w:rsidP="00E30C08">
            <w:pPr>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67023098</w:t>
            </w:r>
          </w:p>
        </w:tc>
      </w:tr>
      <w:tr w:rsidR="00921CAA" w:rsidRPr="00DE21CE" w14:paraId="715CF595" w14:textId="77777777" w:rsidTr="00E81C80">
        <w:trPr>
          <w:trHeight w:val="293"/>
        </w:trPr>
        <w:tc>
          <w:tcPr>
            <w:tcW w:w="2830" w:type="dxa"/>
          </w:tcPr>
          <w:p w14:paraId="32E731A0"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Brittany Evans, 12/4/16, CA</w:t>
            </w:r>
          </w:p>
        </w:tc>
        <w:tc>
          <w:tcPr>
            <w:tcW w:w="2452" w:type="dxa"/>
          </w:tcPr>
          <w:p w14:paraId="6A679FEA"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11907364</w:t>
            </w:r>
          </w:p>
        </w:tc>
        <w:tc>
          <w:tcPr>
            <w:tcW w:w="2551" w:type="dxa"/>
          </w:tcPr>
          <w:p w14:paraId="246EB737" w14:textId="77777777" w:rsidR="00921CAA" w:rsidRPr="00DE21CE" w:rsidRDefault="00921CAA" w:rsidP="00E30C08">
            <w:pPr>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Chloe Brunson, 12/4/16, CA</w:t>
            </w:r>
          </w:p>
        </w:tc>
        <w:tc>
          <w:tcPr>
            <w:tcW w:w="2551" w:type="dxa"/>
          </w:tcPr>
          <w:p w14:paraId="46777F57" w14:textId="77777777" w:rsidR="00921CAA" w:rsidRPr="00DE21CE" w:rsidRDefault="00921CAA" w:rsidP="00E30C08">
            <w:pPr>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88737690</w:t>
            </w:r>
          </w:p>
        </w:tc>
      </w:tr>
      <w:tr w:rsidR="00921CAA" w:rsidRPr="00DE21CE" w14:paraId="561E26DF" w14:textId="77777777" w:rsidTr="00E81C80">
        <w:trPr>
          <w:trHeight w:val="293"/>
        </w:trPr>
        <w:tc>
          <w:tcPr>
            <w:tcW w:w="2830" w:type="dxa"/>
          </w:tcPr>
          <w:p w14:paraId="16465230"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Jennifer Stole, 3/12/17, IL</w:t>
            </w:r>
          </w:p>
        </w:tc>
        <w:tc>
          <w:tcPr>
            <w:tcW w:w="2452" w:type="dxa"/>
          </w:tcPr>
          <w:p w14:paraId="22CBB50F"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25900234</w:t>
            </w:r>
          </w:p>
        </w:tc>
        <w:tc>
          <w:tcPr>
            <w:tcW w:w="2551" w:type="dxa"/>
          </w:tcPr>
          <w:p w14:paraId="7BEDCE12" w14:textId="77777777" w:rsidR="00921CAA" w:rsidRPr="00DE21CE" w:rsidRDefault="00921CAA" w:rsidP="00E30C08">
            <w:pPr>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Jackie Trumbo, 3/12/17, IL</w:t>
            </w:r>
          </w:p>
        </w:tc>
        <w:tc>
          <w:tcPr>
            <w:tcW w:w="2551" w:type="dxa"/>
          </w:tcPr>
          <w:p w14:paraId="6D078FA2" w14:textId="77777777" w:rsidR="00921CAA" w:rsidRPr="00DE21CE" w:rsidRDefault="00921CAA" w:rsidP="00E30C08">
            <w:pPr>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1539087</w:t>
            </w:r>
          </w:p>
        </w:tc>
      </w:tr>
      <w:tr w:rsidR="00921CAA" w:rsidRPr="00DE21CE" w14:paraId="6DDBEB49" w14:textId="77777777" w:rsidTr="00E81C80">
        <w:trPr>
          <w:trHeight w:val="293"/>
        </w:trPr>
        <w:tc>
          <w:tcPr>
            <w:tcW w:w="2830" w:type="dxa"/>
          </w:tcPr>
          <w:p w14:paraId="5DC61DF0"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lastRenderedPageBreak/>
              <w:t>Danielle Raclan, 7/27/17, TN</w:t>
            </w:r>
          </w:p>
        </w:tc>
        <w:tc>
          <w:tcPr>
            <w:tcW w:w="2452" w:type="dxa"/>
          </w:tcPr>
          <w:p w14:paraId="147773BB"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72108909</w:t>
            </w:r>
          </w:p>
        </w:tc>
        <w:tc>
          <w:tcPr>
            <w:tcW w:w="2551" w:type="dxa"/>
          </w:tcPr>
          <w:p w14:paraId="459F83DB" w14:textId="77777777" w:rsidR="00921CAA" w:rsidRPr="00DE21CE" w:rsidRDefault="00921CAA" w:rsidP="00E30C08">
            <w:pPr>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Kim Tilson, 7/27/17, TN</w:t>
            </w:r>
          </w:p>
        </w:tc>
        <w:tc>
          <w:tcPr>
            <w:tcW w:w="2551" w:type="dxa"/>
          </w:tcPr>
          <w:p w14:paraId="139247DF" w14:textId="77777777" w:rsidR="00921CAA" w:rsidRPr="00DE21CE" w:rsidRDefault="00921CAA" w:rsidP="00E30C08">
            <w:pPr>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55210032</w:t>
            </w:r>
          </w:p>
        </w:tc>
      </w:tr>
      <w:tr w:rsidR="00921CAA" w:rsidRPr="00DE21CE" w14:paraId="4AF72F7B" w14:textId="77777777" w:rsidTr="00E81C80">
        <w:trPr>
          <w:trHeight w:val="293"/>
        </w:trPr>
        <w:tc>
          <w:tcPr>
            <w:tcW w:w="2830" w:type="dxa"/>
          </w:tcPr>
          <w:p w14:paraId="28DE2EFB"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Sarah Davis, 11/14/17, NY</w:t>
            </w:r>
          </w:p>
        </w:tc>
        <w:tc>
          <w:tcPr>
            <w:tcW w:w="2452" w:type="dxa"/>
          </w:tcPr>
          <w:p w14:paraId="6EBD1664"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45232981</w:t>
            </w:r>
          </w:p>
        </w:tc>
        <w:tc>
          <w:tcPr>
            <w:tcW w:w="2551" w:type="dxa"/>
          </w:tcPr>
          <w:p w14:paraId="6710F7E8" w14:textId="77777777" w:rsidR="00921CAA" w:rsidRPr="00DE21CE" w:rsidRDefault="00921CAA" w:rsidP="00E30C08">
            <w:pPr>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Jamie Leigh, 11/14/17, NY</w:t>
            </w:r>
          </w:p>
        </w:tc>
        <w:tc>
          <w:tcPr>
            <w:tcW w:w="2551" w:type="dxa"/>
          </w:tcPr>
          <w:p w14:paraId="1103699C" w14:textId="77777777" w:rsidR="00921CAA" w:rsidRPr="00DE21CE" w:rsidRDefault="00921CAA" w:rsidP="00E30C08">
            <w:pPr>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23812340</w:t>
            </w:r>
          </w:p>
        </w:tc>
      </w:tr>
      <w:tr w:rsidR="00921CAA" w:rsidRPr="00DE21CE" w14:paraId="54800E41" w14:textId="77777777" w:rsidTr="00E81C80">
        <w:trPr>
          <w:trHeight w:val="293"/>
        </w:trPr>
        <w:tc>
          <w:tcPr>
            <w:tcW w:w="2830" w:type="dxa"/>
          </w:tcPr>
          <w:p w14:paraId="07E5692A" w14:textId="77777777" w:rsidR="00921CAA" w:rsidRPr="00DE21CE" w:rsidRDefault="00921CAA" w:rsidP="00E30C08">
            <w:pPr>
              <w:autoSpaceDE w:val="0"/>
              <w:autoSpaceDN w:val="0"/>
              <w:adjustRightInd w:val="0"/>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Alanna Trudeau, 1/15/18, CA</w:t>
            </w:r>
          </w:p>
        </w:tc>
        <w:tc>
          <w:tcPr>
            <w:tcW w:w="2452" w:type="dxa"/>
          </w:tcPr>
          <w:p w14:paraId="07001DD1"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76823421</w:t>
            </w:r>
          </w:p>
        </w:tc>
        <w:tc>
          <w:tcPr>
            <w:tcW w:w="2551" w:type="dxa"/>
          </w:tcPr>
          <w:p w14:paraId="2A849F30" w14:textId="77777777" w:rsidR="00921CAA" w:rsidRPr="00DE21CE" w:rsidRDefault="00921CAA" w:rsidP="00E30C08">
            <w:pPr>
              <w:spacing w:line="480" w:lineRule="auto"/>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Georgia Shue, 2/24/15, CO</w:t>
            </w:r>
          </w:p>
        </w:tc>
        <w:tc>
          <w:tcPr>
            <w:tcW w:w="2551" w:type="dxa"/>
          </w:tcPr>
          <w:p w14:paraId="3CDBBA1F" w14:textId="77777777" w:rsidR="00921CAA" w:rsidRPr="00DE21CE" w:rsidRDefault="00921CAA" w:rsidP="00E30C08">
            <w:pPr>
              <w:spacing w:line="480" w:lineRule="auto"/>
              <w:ind w:firstLine="720"/>
              <w:rPr>
                <w:rFonts w:ascii="Times New Roman" w:hAnsi="Times New Roman" w:cs="Times New Roman"/>
                <w:color w:val="000000" w:themeColor="text1"/>
                <w:sz w:val="20"/>
                <w:szCs w:val="20"/>
              </w:rPr>
            </w:pPr>
            <w:r w:rsidRPr="00DE21CE">
              <w:rPr>
                <w:rFonts w:ascii="Times New Roman" w:hAnsi="Times New Roman" w:cs="Times New Roman"/>
                <w:color w:val="000000" w:themeColor="text1"/>
                <w:sz w:val="20"/>
                <w:szCs w:val="20"/>
              </w:rPr>
              <w:t>34210976</w:t>
            </w:r>
          </w:p>
        </w:tc>
      </w:tr>
    </w:tbl>
    <w:p w14:paraId="4FAFA908" w14:textId="77777777" w:rsidR="00921CAA" w:rsidRPr="00DE21CE" w:rsidRDefault="00921CAA" w:rsidP="00E30C08">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p>
    <w:p w14:paraId="20F47472" w14:textId="056C68BE" w:rsidR="00921CAA" w:rsidRPr="00DE21CE" w:rsidRDefault="00921CAA" w:rsidP="00E30C08">
      <w:pPr>
        <w:tabs>
          <w:tab w:val="left" w:pos="360"/>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del w:id="2409" w:author="Emily Colin" w:date="2024-09-03T11:01:00Z" w16du:dateUtc="2024-09-03T15:01:00Z">
        <w:r w:rsidRPr="00DE21CE" w:rsidDel="002E0E45">
          <w:rPr>
            <w:rFonts w:ascii="Times New Roman" w:hAnsi="Times New Roman" w:cs="Times New Roman"/>
          </w:rPr>
          <w:delText xml:space="preserve">In addition to </w:delText>
        </w:r>
      </w:del>
      <w:r>
        <w:rPr>
          <w:rFonts w:ascii="Times New Roman" w:hAnsi="Times New Roman" w:cs="Times New Roman"/>
        </w:rPr>
        <w:t xml:space="preserve">Danielle Raclan and </w:t>
      </w:r>
      <w:r w:rsidRPr="00DE21CE">
        <w:rPr>
          <w:rFonts w:ascii="Times New Roman" w:hAnsi="Times New Roman" w:cs="Times New Roman"/>
        </w:rPr>
        <w:t xml:space="preserve">Chloe </w:t>
      </w:r>
      <w:r>
        <w:rPr>
          <w:rFonts w:ascii="Times New Roman" w:hAnsi="Times New Roman" w:cs="Times New Roman"/>
        </w:rPr>
        <w:t>Kutcher</w:t>
      </w:r>
      <w:ins w:id="2410" w:author="Emily Colin" w:date="2024-09-03T11:01:00Z" w16du:dateUtc="2024-09-03T15:01:00Z">
        <w:r w:rsidR="002E0E45">
          <w:rPr>
            <w:rFonts w:ascii="Times New Roman" w:hAnsi="Times New Roman" w:cs="Times New Roman"/>
          </w:rPr>
          <w:t>’s names</w:t>
        </w:r>
      </w:ins>
      <w:r w:rsidRPr="00DE21CE">
        <w:rPr>
          <w:rFonts w:ascii="Times New Roman" w:hAnsi="Times New Roman" w:cs="Times New Roman"/>
        </w:rPr>
        <w:t xml:space="preserve"> stand</w:t>
      </w:r>
      <w:del w:id="2411" w:author="Emily Colin" w:date="2024-09-03T11:01:00Z" w16du:dateUtc="2024-09-03T15:01:00Z">
        <w:r w:rsidRPr="00DE21CE" w:rsidDel="002E0E45">
          <w:rPr>
            <w:rFonts w:ascii="Times New Roman" w:hAnsi="Times New Roman" w:cs="Times New Roman"/>
          </w:rPr>
          <w:delText>ing</w:delText>
        </w:r>
      </w:del>
      <w:r w:rsidRPr="00DE21CE">
        <w:rPr>
          <w:rFonts w:ascii="Times New Roman" w:hAnsi="Times New Roman" w:cs="Times New Roman"/>
        </w:rPr>
        <w:t xml:space="preserve"> out</w:t>
      </w:r>
      <w:ins w:id="2412" w:author="Emily Colin" w:date="2024-09-03T11:01:00Z" w16du:dateUtc="2024-09-03T15:01:00Z">
        <w:r w:rsidR="002E0E45">
          <w:rPr>
            <w:rFonts w:ascii="Times New Roman" w:hAnsi="Times New Roman" w:cs="Times New Roman"/>
          </w:rPr>
          <w:t>. S</w:t>
        </w:r>
      </w:ins>
      <w:del w:id="2413" w:author="Emily Colin" w:date="2024-09-03T11:01:00Z" w16du:dateUtc="2024-09-03T15:01:00Z">
        <w:r w:rsidRPr="00DE21CE" w:rsidDel="002E0E45">
          <w:rPr>
            <w:rFonts w:ascii="Times New Roman" w:hAnsi="Times New Roman" w:cs="Times New Roman"/>
          </w:rPr>
          <w:delText>, s</w:delText>
        </w:r>
      </w:del>
      <w:r w:rsidRPr="00DE21CE">
        <w:rPr>
          <w:rFonts w:ascii="Times New Roman" w:hAnsi="Times New Roman" w:cs="Times New Roman"/>
        </w:rPr>
        <w:t>o do others: Jessa, Sarah, Piper, Kim. These are all names also referenced from the institute in Rose</w:t>
      </w:r>
      <w:r w:rsidR="001A226F">
        <w:rPr>
          <w:rFonts w:ascii="Times New Roman" w:hAnsi="Times New Roman" w:cs="Times New Roman"/>
        </w:rPr>
        <w:t>’</w:t>
      </w:r>
      <w:r w:rsidRPr="00DE21CE">
        <w:rPr>
          <w:rFonts w:ascii="Times New Roman" w:hAnsi="Times New Roman" w:cs="Times New Roman"/>
        </w:rPr>
        <w:t xml:space="preserve">s journal and they all have LLCs connected to the two </w:t>
      </w:r>
      <w:r w:rsidR="00D80473">
        <w:rPr>
          <w:rFonts w:ascii="Times New Roman" w:hAnsi="Times New Roman" w:cs="Times New Roman"/>
        </w:rPr>
        <w:t>multilevel</w:t>
      </w:r>
      <w:r w:rsidRPr="00DE21CE">
        <w:rPr>
          <w:rFonts w:ascii="Times New Roman" w:hAnsi="Times New Roman" w:cs="Times New Roman"/>
        </w:rPr>
        <w:t xml:space="preserve"> marketing companies. The realization that each one is listed with a date of an Ascent conference leaves her both satisfied and restless. </w:t>
      </w:r>
    </w:p>
    <w:p w14:paraId="5D23F967" w14:textId="35F90AD3" w:rsidR="00921CAA" w:rsidRPr="00DE21CE"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Kyra</w:t>
      </w:r>
      <w:r w:rsidR="001A226F">
        <w:rPr>
          <w:rFonts w:ascii="Times New Roman" w:hAnsi="Times New Roman" w:cs="Times New Roman"/>
        </w:rPr>
        <w:t>’</w:t>
      </w:r>
      <w:r w:rsidRPr="00DE21CE">
        <w:rPr>
          <w:rFonts w:ascii="Times New Roman" w:hAnsi="Times New Roman" w:cs="Times New Roman"/>
        </w:rPr>
        <w:t xml:space="preserve">s head </w:t>
      </w:r>
      <w:del w:id="2414" w:author="Emily Colin" w:date="2024-09-03T11:01:00Z" w16du:dateUtc="2024-09-03T15:01:00Z">
        <w:r w:rsidRPr="00DE21CE" w:rsidDel="002E0E45">
          <w:rPr>
            <w:rFonts w:ascii="Times New Roman" w:hAnsi="Times New Roman" w:cs="Times New Roman"/>
          </w:rPr>
          <w:delText xml:space="preserve">continues to </w:delText>
        </w:r>
      </w:del>
      <w:r w:rsidRPr="00DE21CE">
        <w:rPr>
          <w:rFonts w:ascii="Times New Roman" w:hAnsi="Times New Roman" w:cs="Times New Roman"/>
        </w:rPr>
        <w:t>hurt</w:t>
      </w:r>
      <w:ins w:id="2415" w:author="Emily Colin" w:date="2024-09-03T11:01:00Z" w16du:dateUtc="2024-09-03T15:01:00Z">
        <w:r w:rsidR="002E0E45">
          <w:rPr>
            <w:rFonts w:ascii="Times New Roman" w:hAnsi="Times New Roman" w:cs="Times New Roman"/>
          </w:rPr>
          <w:t>s.</w:t>
        </w:r>
      </w:ins>
      <w:del w:id="2416" w:author="Emily Colin" w:date="2024-09-03T11:01:00Z" w16du:dateUtc="2024-09-03T15:01:00Z">
        <w:r w:rsidRPr="00DE21CE" w:rsidDel="002E0E45">
          <w:rPr>
            <w:rFonts w:ascii="Times New Roman" w:hAnsi="Times New Roman" w:cs="Times New Roman"/>
          </w:rPr>
          <w:delText>,</w:delText>
        </w:r>
      </w:del>
      <w:r w:rsidRPr="00DE21CE">
        <w:rPr>
          <w:rFonts w:ascii="Times New Roman" w:hAnsi="Times New Roman" w:cs="Times New Roman"/>
        </w:rPr>
        <w:t xml:space="preserve"> </w:t>
      </w:r>
      <w:ins w:id="2417" w:author="Emily Colin" w:date="2024-09-03T11:01:00Z" w16du:dateUtc="2024-09-03T15:01:00Z">
        <w:r w:rsidR="002E0E45">
          <w:rPr>
            <w:rFonts w:ascii="Times New Roman" w:hAnsi="Times New Roman" w:cs="Times New Roman"/>
          </w:rPr>
          <w:t>S</w:t>
        </w:r>
      </w:ins>
      <w:del w:id="2418" w:author="Emily Colin" w:date="2024-09-03T11:01:00Z" w16du:dateUtc="2024-09-03T15:01:00Z">
        <w:r w:rsidRPr="00DE21CE" w:rsidDel="002E0E45">
          <w:rPr>
            <w:rFonts w:ascii="Times New Roman" w:hAnsi="Times New Roman" w:cs="Times New Roman"/>
          </w:rPr>
          <w:delText>and s</w:delText>
        </w:r>
      </w:del>
      <w:r w:rsidRPr="00DE21CE">
        <w:rPr>
          <w:rFonts w:ascii="Times New Roman" w:hAnsi="Times New Roman" w:cs="Times New Roman"/>
        </w:rPr>
        <w:t>he types out, in the simplest of terms, what she</w:t>
      </w:r>
      <w:r w:rsidR="001A226F">
        <w:rPr>
          <w:rFonts w:ascii="Times New Roman" w:hAnsi="Times New Roman" w:cs="Times New Roman"/>
        </w:rPr>
        <w:t>’</w:t>
      </w:r>
      <w:r w:rsidRPr="00DE21CE">
        <w:rPr>
          <w:rFonts w:ascii="Times New Roman" w:hAnsi="Times New Roman" w:cs="Times New Roman"/>
        </w:rPr>
        <w:t>s looking at, beginning with the first two names:</w:t>
      </w:r>
    </w:p>
    <w:p w14:paraId="4823C2E7" w14:textId="3EA6ADE7" w:rsidR="00921CAA" w:rsidRPr="00DE21CE"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Danielle Raclan and Jackie Trumbo attended the inaugural Ascent Conference on April 16th, 2014. At this same time, they each established an LLC—one for Pursuitology and another for Devonshire, respectively. Each of these LLCs was assigned a corporate number. The same number assignment recurs throughout the spreadsheet whenever their names appear. This corporate number was then used to create multiple LLCs, sequentially by letters of the alphabet, founded by women associated with either Devonshire or Pursuitology</w:t>
      </w:r>
      <w:r>
        <w:rPr>
          <w:rFonts w:ascii="Times New Roman" w:hAnsi="Times New Roman" w:cs="Times New Roman"/>
          <w:i/>
          <w:iCs/>
        </w:rPr>
        <w:t xml:space="preserve">. </w:t>
      </w:r>
      <w:r w:rsidRPr="00DE21CE">
        <w:rPr>
          <w:rFonts w:ascii="Times New Roman" w:hAnsi="Times New Roman" w:cs="Times New Roman"/>
          <w:i/>
          <w:iCs/>
        </w:rPr>
        <w:t xml:space="preserve">Those LLCs were then assigned numbers which were then used to create new LLCs, incorporated by different </w:t>
      </w:r>
      <w:r>
        <w:rPr>
          <w:rFonts w:ascii="Times New Roman" w:hAnsi="Times New Roman" w:cs="Times New Roman"/>
          <w:i/>
          <w:iCs/>
        </w:rPr>
        <w:t>recruits</w:t>
      </w:r>
      <w:r w:rsidRPr="00DE21CE">
        <w:rPr>
          <w:rFonts w:ascii="Times New Roman" w:hAnsi="Times New Roman" w:cs="Times New Roman"/>
          <w:i/>
          <w:iCs/>
        </w:rPr>
        <w:t xml:space="preserve">. </w:t>
      </w:r>
    </w:p>
    <w:p w14:paraId="1EF8F3A2" w14:textId="020C8946" w:rsidR="00921CAA" w:rsidRPr="00DE21CE" w:rsidDel="002E0E45"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del w:id="2419" w:author="Emily Colin" w:date="2024-09-03T11:01:00Z" w16du:dateUtc="2024-09-03T15:01:00Z"/>
          <w:rFonts w:ascii="Times New Roman" w:hAnsi="Times New Roman" w:cs="Times New Roman"/>
          <w:i/>
          <w:iCs/>
        </w:rPr>
      </w:pPr>
    </w:p>
    <w:p w14:paraId="4FA74DEA" w14:textId="5E6615F9" w:rsidR="00921CAA" w:rsidRPr="00DE21CE"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These women, Kyra guesses, were all recruited at Ascent. Upon closer examination of the spreadsheet, she also notices that when they ran out of alphabet letters, they began creating LLCs with double letters. For instance, there might be </w:t>
      </w:r>
      <w:r w:rsidR="001A226F">
        <w:rPr>
          <w:rFonts w:ascii="Times New Roman" w:hAnsi="Times New Roman" w:cs="Times New Roman"/>
        </w:rPr>
        <w:t>“</w:t>
      </w:r>
      <w:r w:rsidRPr="00DE21CE">
        <w:rPr>
          <w:rFonts w:ascii="Times New Roman" w:hAnsi="Times New Roman" w:cs="Times New Roman"/>
        </w:rPr>
        <w:t>A Dev 72108909, LLC,</w:t>
      </w:r>
      <w:r w:rsidR="001A226F">
        <w:rPr>
          <w:rFonts w:ascii="Times New Roman" w:hAnsi="Times New Roman" w:cs="Times New Roman"/>
        </w:rPr>
        <w:t>”</w:t>
      </w:r>
      <w:r w:rsidRPr="00DE21CE">
        <w:rPr>
          <w:rFonts w:ascii="Times New Roman" w:hAnsi="Times New Roman" w:cs="Times New Roman"/>
        </w:rPr>
        <w:t xml:space="preserve"> as well as </w:t>
      </w:r>
      <w:r w:rsidR="001A226F">
        <w:rPr>
          <w:rFonts w:ascii="Times New Roman" w:hAnsi="Times New Roman" w:cs="Times New Roman"/>
        </w:rPr>
        <w:t>“</w:t>
      </w:r>
      <w:r w:rsidRPr="00DE21CE">
        <w:rPr>
          <w:rFonts w:ascii="Times New Roman" w:hAnsi="Times New Roman" w:cs="Times New Roman"/>
        </w:rPr>
        <w:t>AA Dev 72108909, LLC.</w:t>
      </w:r>
      <w:r w:rsidR="001A226F">
        <w:rPr>
          <w:rFonts w:ascii="Times New Roman" w:hAnsi="Times New Roman" w:cs="Times New Roman"/>
        </w:rPr>
        <w:t>”</w:t>
      </w:r>
      <w:r w:rsidRPr="00DE21CE">
        <w:rPr>
          <w:rFonts w:ascii="Times New Roman" w:hAnsi="Times New Roman" w:cs="Times New Roman"/>
        </w:rPr>
        <w:t xml:space="preserve"> Or </w:t>
      </w:r>
      <w:r w:rsidR="001A226F">
        <w:rPr>
          <w:rFonts w:ascii="Times New Roman" w:hAnsi="Times New Roman" w:cs="Times New Roman"/>
        </w:rPr>
        <w:t>“</w:t>
      </w:r>
      <w:r w:rsidRPr="00DE21CE">
        <w:rPr>
          <w:rFonts w:ascii="Times New Roman" w:hAnsi="Times New Roman" w:cs="Times New Roman"/>
        </w:rPr>
        <w:t>B Dev 72108909, LLC,</w:t>
      </w:r>
      <w:r w:rsidR="001A226F">
        <w:rPr>
          <w:rFonts w:ascii="Times New Roman" w:hAnsi="Times New Roman" w:cs="Times New Roman"/>
        </w:rPr>
        <w:t>”</w:t>
      </w:r>
      <w:r w:rsidRPr="00DE21CE">
        <w:rPr>
          <w:rFonts w:ascii="Times New Roman" w:hAnsi="Times New Roman" w:cs="Times New Roman"/>
        </w:rPr>
        <w:t xml:space="preserve"> as well as </w:t>
      </w:r>
      <w:r w:rsidR="001A226F">
        <w:rPr>
          <w:rFonts w:ascii="Times New Roman" w:hAnsi="Times New Roman" w:cs="Times New Roman"/>
        </w:rPr>
        <w:t>“</w:t>
      </w:r>
      <w:r w:rsidRPr="00DE21CE">
        <w:rPr>
          <w:rFonts w:ascii="Times New Roman" w:hAnsi="Times New Roman" w:cs="Times New Roman"/>
        </w:rPr>
        <w:t>BB Dev 72108909, LLC.</w:t>
      </w:r>
      <w:r w:rsidR="001A226F">
        <w:rPr>
          <w:rFonts w:ascii="Times New Roman" w:hAnsi="Times New Roman" w:cs="Times New Roman"/>
        </w:rPr>
        <w:t>”</w:t>
      </w:r>
      <w:r w:rsidRPr="00DE21CE">
        <w:rPr>
          <w:rFonts w:ascii="Times New Roman" w:hAnsi="Times New Roman" w:cs="Times New Roman"/>
        </w:rPr>
        <w:t xml:space="preserve"> Despite initially seeming confusing, the entire thing is, in fact, a rather straightforward pattern.</w:t>
      </w:r>
    </w:p>
    <w:p w14:paraId="01CA92DB" w14:textId="77777777" w:rsidR="002E0E45" w:rsidRDefault="00921CAA" w:rsidP="002E0E45">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ins w:id="2420" w:author="Emily Colin" w:date="2024-09-03T11:02:00Z" w16du:dateUtc="2024-09-03T15:02:00Z"/>
          <w:rFonts w:ascii="Times New Roman" w:hAnsi="Times New Roman" w:cs="Times New Roman"/>
        </w:rPr>
      </w:pPr>
      <w:r w:rsidRPr="00DE21CE">
        <w:rPr>
          <w:rFonts w:ascii="Times New Roman" w:hAnsi="Times New Roman" w:cs="Times New Roman"/>
        </w:rPr>
        <w:lastRenderedPageBreak/>
        <w:t xml:space="preserve">Kyra picks up her phone and scrolls through her photos, reviewing the images </w:t>
      </w:r>
      <w:ins w:id="2421" w:author="Emily Colin" w:date="2024-09-03T11:02:00Z" w16du:dateUtc="2024-09-03T15:02:00Z">
        <w:r w:rsidR="002E0E45">
          <w:rPr>
            <w:rFonts w:ascii="Times New Roman" w:hAnsi="Times New Roman" w:cs="Times New Roman"/>
          </w:rPr>
          <w:t xml:space="preserve">she covertly captured at </w:t>
        </w:r>
      </w:ins>
      <w:del w:id="2422" w:author="Emily Colin" w:date="2024-09-03T11:02:00Z" w16du:dateUtc="2024-09-03T15:02:00Z">
        <w:r w:rsidRPr="00DE21CE" w:rsidDel="002E0E45">
          <w:rPr>
            <w:rFonts w:ascii="Times New Roman" w:hAnsi="Times New Roman" w:cs="Times New Roman"/>
          </w:rPr>
          <w:delText xml:space="preserve">from </w:delText>
        </w:r>
      </w:del>
      <w:r w:rsidRPr="00DE21CE">
        <w:rPr>
          <w:rFonts w:ascii="Times New Roman" w:hAnsi="Times New Roman" w:cs="Times New Roman"/>
        </w:rPr>
        <w:t>Ascent</w:t>
      </w:r>
      <w:del w:id="2423" w:author="Emily Colin" w:date="2024-09-03T11:02:00Z" w16du:dateUtc="2024-09-03T15:02:00Z">
        <w:r w:rsidRPr="00DE21CE" w:rsidDel="002E0E45">
          <w:rPr>
            <w:rFonts w:ascii="Times New Roman" w:hAnsi="Times New Roman" w:cs="Times New Roman"/>
          </w:rPr>
          <w:delText xml:space="preserve"> that she had covertly captured</w:delText>
        </w:r>
      </w:del>
      <w:r w:rsidRPr="00DE21CE">
        <w:rPr>
          <w:rFonts w:ascii="Times New Roman" w:hAnsi="Times New Roman" w:cs="Times New Roman"/>
        </w:rPr>
        <w:t xml:space="preserve">. There are snapshots of the marketplace, the array of books on display, shots of the auditorium, and even one photo of the bathroom with all those motivational decals. She </w:t>
      </w:r>
      <w:del w:id="2424" w:author="Emily Colin" w:date="2024-09-03T11:02:00Z" w16du:dateUtc="2024-09-03T15:02:00Z">
        <w:r w:rsidRPr="00DE21CE" w:rsidDel="002E0E45">
          <w:rPr>
            <w:rFonts w:ascii="Times New Roman" w:hAnsi="Times New Roman" w:cs="Times New Roman"/>
          </w:rPr>
          <w:delText>had taken</w:delText>
        </w:r>
      </w:del>
      <w:ins w:id="2425" w:author="Emily Colin" w:date="2024-09-03T11:02:00Z" w16du:dateUtc="2024-09-03T15:02:00Z">
        <w:r w:rsidR="002E0E45">
          <w:rPr>
            <w:rFonts w:ascii="Times New Roman" w:hAnsi="Times New Roman" w:cs="Times New Roman"/>
          </w:rPr>
          <w:t>took</w:t>
        </w:r>
      </w:ins>
      <w:r w:rsidRPr="00DE21CE">
        <w:rPr>
          <w:rFonts w:ascii="Times New Roman" w:hAnsi="Times New Roman" w:cs="Times New Roman"/>
        </w:rPr>
        <w:t xml:space="preserve"> all of them to help her remember the visuals of her experience. But when she comes upon the one she</w:t>
      </w:r>
      <w:r w:rsidR="001A226F">
        <w:rPr>
          <w:rFonts w:ascii="Times New Roman" w:hAnsi="Times New Roman" w:cs="Times New Roman"/>
        </w:rPr>
        <w:t>’</w:t>
      </w:r>
      <w:r w:rsidRPr="00DE21CE">
        <w:rPr>
          <w:rFonts w:ascii="Times New Roman" w:hAnsi="Times New Roman" w:cs="Times New Roman"/>
        </w:rPr>
        <w:t xml:space="preserve">s looking for—the photo of the sheet she </w:t>
      </w:r>
      <w:del w:id="2426" w:author="Emily Colin" w:date="2024-09-03T11:02:00Z" w16du:dateUtc="2024-09-03T15:02:00Z">
        <w:r w:rsidRPr="00DE21CE" w:rsidDel="002E0E45">
          <w:rPr>
            <w:rFonts w:ascii="Times New Roman" w:hAnsi="Times New Roman" w:cs="Times New Roman"/>
          </w:rPr>
          <w:delText xml:space="preserve">had </w:delText>
        </w:r>
      </w:del>
      <w:r w:rsidRPr="00DE21CE">
        <w:rPr>
          <w:rFonts w:ascii="Times New Roman" w:hAnsi="Times New Roman" w:cs="Times New Roman"/>
        </w:rPr>
        <w:t xml:space="preserve">filled out during the Sisters of Fierce exercise—she </w:t>
      </w:r>
      <w:del w:id="2427" w:author="Emily Colin" w:date="2024-09-03T11:02:00Z" w16du:dateUtc="2024-09-03T15:02:00Z">
        <w:r w:rsidRPr="00DE21CE" w:rsidDel="002E0E45">
          <w:rPr>
            <w:rFonts w:ascii="Times New Roman" w:hAnsi="Times New Roman" w:cs="Times New Roman"/>
          </w:rPr>
          <w:delText xml:space="preserve">feels herself </w:delText>
        </w:r>
      </w:del>
      <w:r w:rsidRPr="00DE21CE">
        <w:rPr>
          <w:rFonts w:ascii="Times New Roman" w:hAnsi="Times New Roman" w:cs="Times New Roman"/>
        </w:rPr>
        <w:t>begin</w:t>
      </w:r>
      <w:ins w:id="2428" w:author="Emily Colin" w:date="2024-09-03T11:02:00Z" w16du:dateUtc="2024-09-03T15:02:00Z">
        <w:r w:rsidR="002E0E45">
          <w:rPr>
            <w:rFonts w:ascii="Times New Roman" w:hAnsi="Times New Roman" w:cs="Times New Roman"/>
          </w:rPr>
          <w:t>s</w:t>
        </w:r>
      </w:ins>
      <w:del w:id="2429" w:author="Emily Colin" w:date="2024-09-03T11:02:00Z" w16du:dateUtc="2024-09-03T15:02:00Z">
        <w:r w:rsidRPr="00DE21CE" w:rsidDel="002E0E45">
          <w:rPr>
            <w:rFonts w:ascii="Times New Roman" w:hAnsi="Times New Roman" w:cs="Times New Roman"/>
          </w:rPr>
          <w:delText>ning</w:delText>
        </w:r>
      </w:del>
      <w:r w:rsidRPr="00DE21CE">
        <w:rPr>
          <w:rFonts w:ascii="Times New Roman" w:hAnsi="Times New Roman" w:cs="Times New Roman"/>
        </w:rPr>
        <w:t xml:space="preserve"> to sweat once again. </w:t>
      </w:r>
    </w:p>
    <w:p w14:paraId="3C19C7D7" w14:textId="40695F2D" w:rsidR="002E0E45" w:rsidRDefault="00921CAA" w:rsidP="002E0E45">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ins w:id="2430" w:author="Emily Colin" w:date="2024-09-03T11:02:00Z" w16du:dateUtc="2024-09-03T15:02:00Z"/>
          <w:rFonts w:ascii="Times New Roman" w:hAnsi="Times New Roman" w:cs="Times New Roman"/>
        </w:rPr>
      </w:pPr>
      <w:commentRangeStart w:id="2431"/>
      <w:commentRangeStart w:id="2432"/>
      <w:r w:rsidRPr="00DE21CE">
        <w:rPr>
          <w:rFonts w:ascii="Times New Roman" w:hAnsi="Times New Roman" w:cs="Times New Roman"/>
        </w:rPr>
        <w:t>Just as she suspected, in the corner on the back of the sheet of paper, there</w:t>
      </w:r>
      <w:r w:rsidR="001A226F">
        <w:rPr>
          <w:rFonts w:ascii="Times New Roman" w:hAnsi="Times New Roman" w:cs="Times New Roman"/>
        </w:rPr>
        <w:t>’</w:t>
      </w:r>
      <w:r w:rsidRPr="00DE21CE">
        <w:rPr>
          <w:rFonts w:ascii="Times New Roman" w:hAnsi="Times New Roman" w:cs="Times New Roman"/>
        </w:rPr>
        <w:t>s a number</w:t>
      </w:r>
      <w:ins w:id="2433" w:author="Emily Colin" w:date="2024-09-03T11:02:00Z" w16du:dateUtc="2024-09-03T15:02:00Z">
        <w:r w:rsidR="002E0E45">
          <w:rPr>
            <w:rFonts w:ascii="Times New Roman" w:hAnsi="Times New Roman" w:cs="Times New Roman"/>
          </w:rPr>
          <w:t>—</w:t>
        </w:r>
      </w:ins>
      <w:del w:id="2434" w:author="Emily Colin" w:date="2024-09-03T11:02:00Z" w16du:dateUtc="2024-09-03T15:02:00Z">
        <w:r w:rsidRPr="00DE21CE" w:rsidDel="002E0E45">
          <w:rPr>
            <w:rFonts w:ascii="Times New Roman" w:hAnsi="Times New Roman" w:cs="Times New Roman"/>
          </w:rPr>
          <w:delText xml:space="preserve">: </w:delText>
        </w:r>
      </w:del>
      <w:r w:rsidRPr="00DE21CE">
        <w:rPr>
          <w:rFonts w:ascii="Times New Roman" w:hAnsi="Times New Roman" w:cs="Times New Roman"/>
        </w:rPr>
        <w:t>88737690</w:t>
      </w:r>
      <w:ins w:id="2435" w:author="Emily Colin" w:date="2024-09-03T11:02:00Z" w16du:dateUtc="2024-09-03T15:02:00Z">
        <w:r w:rsidR="002E0E45">
          <w:rPr>
            <w:rFonts w:ascii="Times New Roman" w:hAnsi="Times New Roman" w:cs="Times New Roman"/>
          </w:rPr>
          <w:t>—</w:t>
        </w:r>
      </w:ins>
      <w:del w:id="2436" w:author="Emily Colin" w:date="2024-09-03T11:02:00Z" w16du:dateUtc="2024-09-03T15:02:00Z">
        <w:r w:rsidRPr="00DE21CE" w:rsidDel="002E0E45">
          <w:rPr>
            <w:rFonts w:ascii="Times New Roman" w:hAnsi="Times New Roman" w:cs="Times New Roman"/>
          </w:rPr>
          <w:delText xml:space="preserve">, </w:delText>
        </w:r>
      </w:del>
      <w:r w:rsidRPr="00DE21CE">
        <w:rPr>
          <w:rFonts w:ascii="Times New Roman" w:hAnsi="Times New Roman" w:cs="Times New Roman"/>
        </w:rPr>
        <w:t xml:space="preserve">and it matches the one listed next to Chloe </w:t>
      </w:r>
      <w:r>
        <w:rPr>
          <w:rFonts w:ascii="Times New Roman" w:hAnsi="Times New Roman" w:cs="Times New Roman"/>
        </w:rPr>
        <w:t>Kutcher</w:t>
      </w:r>
      <w:r w:rsidRPr="00DE21CE">
        <w:rPr>
          <w:rFonts w:ascii="Times New Roman" w:hAnsi="Times New Roman" w:cs="Times New Roman"/>
        </w:rPr>
        <w:t xml:space="preserve"> on the spreadsheet. </w:t>
      </w:r>
    </w:p>
    <w:p w14:paraId="6064EF76" w14:textId="2C472A48" w:rsidR="00921CAA" w:rsidRPr="00DE21CE" w:rsidRDefault="00921CAA" w:rsidP="002E0E45">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This is all the confirmation Kyra needs that she was targeted at Ascent</w:t>
      </w:r>
      <w:ins w:id="2437" w:author="Emily Colin" w:date="2024-09-03T11:02:00Z" w16du:dateUtc="2024-09-03T15:02:00Z">
        <w:r w:rsidR="002E0E45">
          <w:rPr>
            <w:rFonts w:ascii="Times New Roman" w:hAnsi="Times New Roman" w:cs="Times New Roman"/>
          </w:rPr>
          <w:t>.</w:t>
        </w:r>
      </w:ins>
      <w:del w:id="2438" w:author="Emily Colin" w:date="2024-09-03T11:02:00Z" w16du:dateUtc="2024-09-03T15:02:00Z">
        <w:r w:rsidRPr="00DE21CE" w:rsidDel="002E0E45">
          <w:rPr>
            <w:rFonts w:ascii="Times New Roman" w:hAnsi="Times New Roman" w:cs="Times New Roman"/>
          </w:rPr>
          <w:delText>;</w:delText>
        </w:r>
      </w:del>
      <w:r w:rsidRPr="00DE21CE">
        <w:rPr>
          <w:rFonts w:ascii="Times New Roman" w:hAnsi="Times New Roman" w:cs="Times New Roman"/>
        </w:rPr>
        <w:t xml:space="preserve"> Chloe was trying to recruit her to Pursuitology from the moment she sat down at that lunch table, armed with the knowledge of Kyra</w:t>
      </w:r>
      <w:r w:rsidR="001A226F">
        <w:rPr>
          <w:rFonts w:ascii="Times New Roman" w:hAnsi="Times New Roman" w:cs="Times New Roman"/>
        </w:rPr>
        <w:t>’</w:t>
      </w:r>
      <w:r w:rsidRPr="00DE21CE">
        <w:rPr>
          <w:rFonts w:ascii="Times New Roman" w:hAnsi="Times New Roman" w:cs="Times New Roman"/>
        </w:rPr>
        <w:t>s trauma.</w:t>
      </w:r>
      <w:commentRangeEnd w:id="2431"/>
      <w:r w:rsidR="002E0E45">
        <w:rPr>
          <w:rStyle w:val="CommentReference"/>
        </w:rPr>
        <w:commentReference w:id="2431"/>
      </w:r>
      <w:commentRangeEnd w:id="2432"/>
      <w:r w:rsidR="005E04C9">
        <w:rPr>
          <w:rStyle w:val="CommentReference"/>
        </w:rPr>
        <w:commentReference w:id="2432"/>
      </w:r>
    </w:p>
    <w:p w14:paraId="69A5BD44" w14:textId="1B435976" w:rsidR="00921CAA" w:rsidRDefault="00921CAA"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b/>
          <w:bCs/>
          <w:u w:val="single"/>
        </w:rPr>
      </w:pPr>
      <w:r w:rsidRPr="00DE21CE">
        <w:rPr>
          <w:rFonts w:ascii="Times New Roman" w:hAnsi="Times New Roman" w:cs="Times New Roman"/>
        </w:rPr>
        <w:br w:type="page"/>
      </w:r>
    </w:p>
    <w:p w14:paraId="2EEEEF39" w14:textId="47ADB44A" w:rsidR="00403324" w:rsidRDefault="00921CAA"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jc w:val="center"/>
        <w:rPr>
          <w:rFonts w:ascii="Times New Roman" w:hAnsi="Times New Roman" w:cs="Times New Roman"/>
          <w:b/>
          <w:bCs/>
          <w:u w:val="single"/>
        </w:rPr>
      </w:pPr>
      <w:r>
        <w:rPr>
          <w:rFonts w:ascii="Times New Roman" w:hAnsi="Times New Roman" w:cs="Times New Roman"/>
          <w:b/>
          <w:bCs/>
          <w:u w:val="single"/>
        </w:rPr>
        <w:lastRenderedPageBreak/>
        <w:t>TWENTY-</w:t>
      </w:r>
      <w:r w:rsidR="0046351B">
        <w:rPr>
          <w:rFonts w:ascii="Times New Roman" w:hAnsi="Times New Roman" w:cs="Times New Roman"/>
          <w:b/>
          <w:bCs/>
          <w:u w:val="single"/>
        </w:rPr>
        <w:t>FOUR</w:t>
      </w:r>
      <w:r w:rsidR="00CF380F">
        <w:rPr>
          <w:rFonts w:ascii="Times New Roman" w:hAnsi="Times New Roman" w:cs="Times New Roman"/>
          <w:b/>
          <w:bCs/>
          <w:u w:val="single"/>
        </w:rPr>
        <w:t>: AUSTIN</w:t>
      </w:r>
    </w:p>
    <w:p w14:paraId="678B82A0" w14:textId="653FC35D" w:rsidR="00CF380F" w:rsidRPr="00247C3C" w:rsidRDefault="008155B8"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commentRangeStart w:id="2439"/>
      <w:ins w:id="2440" w:author="Emily Colin" w:date="2024-09-03T11:04:00Z" w16du:dateUtc="2024-09-03T15:04:00Z">
        <w:r>
          <w:rPr>
            <w:rFonts w:ascii="Times New Roman" w:hAnsi="Times New Roman" w:cs="Times New Roman"/>
          </w:rPr>
          <w:t>G</w:t>
        </w:r>
      </w:ins>
      <w:del w:id="2441" w:author="Emily Colin" w:date="2024-09-03T11:04:00Z" w16du:dateUtc="2024-09-03T15:04:00Z">
        <w:r w:rsidR="00CF380F" w:rsidRPr="00247C3C" w:rsidDel="008155B8">
          <w:rPr>
            <w:rFonts w:ascii="Times New Roman" w:hAnsi="Times New Roman" w:cs="Times New Roman"/>
          </w:rPr>
          <w:delText>The g</w:delText>
        </w:r>
      </w:del>
      <w:r w:rsidR="00CF380F" w:rsidRPr="00247C3C">
        <w:rPr>
          <w:rFonts w:ascii="Times New Roman" w:hAnsi="Times New Roman" w:cs="Times New Roman"/>
        </w:rPr>
        <w:t>ospel music</w:t>
      </w:r>
      <w:r w:rsidR="001A226F">
        <w:rPr>
          <w:rFonts w:ascii="Times New Roman" w:hAnsi="Times New Roman" w:cs="Times New Roman"/>
        </w:rPr>
        <w:t>’</w:t>
      </w:r>
      <w:r w:rsidR="00CF380F" w:rsidRPr="00247C3C">
        <w:rPr>
          <w:rFonts w:ascii="Times New Roman" w:hAnsi="Times New Roman" w:cs="Times New Roman"/>
        </w:rPr>
        <w:t>s blasting through the church, the kind Austin</w:t>
      </w:r>
      <w:r w:rsidR="001A226F">
        <w:rPr>
          <w:rFonts w:ascii="Times New Roman" w:hAnsi="Times New Roman" w:cs="Times New Roman"/>
        </w:rPr>
        <w:t>’</w:t>
      </w:r>
      <w:r w:rsidR="00CF380F" w:rsidRPr="00247C3C">
        <w:rPr>
          <w:rFonts w:ascii="Times New Roman" w:hAnsi="Times New Roman" w:cs="Times New Roman"/>
        </w:rPr>
        <w:t xml:space="preserve">s gotten used to every Sunday. As </w:t>
      </w:r>
      <w:commentRangeEnd w:id="2439"/>
      <w:r>
        <w:rPr>
          <w:rStyle w:val="CommentReference"/>
        </w:rPr>
        <w:commentReference w:id="2439"/>
      </w:r>
      <w:r w:rsidR="00CF380F" w:rsidRPr="00247C3C">
        <w:rPr>
          <w:rFonts w:ascii="Times New Roman" w:hAnsi="Times New Roman" w:cs="Times New Roman"/>
        </w:rPr>
        <w:t>the songs get louder, he can</w:t>
      </w:r>
      <w:r w:rsidR="001A226F">
        <w:rPr>
          <w:rFonts w:ascii="Times New Roman" w:hAnsi="Times New Roman" w:cs="Times New Roman"/>
        </w:rPr>
        <w:t>’</w:t>
      </w:r>
      <w:r w:rsidR="00CF380F" w:rsidRPr="00247C3C">
        <w:rPr>
          <w:rFonts w:ascii="Times New Roman" w:hAnsi="Times New Roman" w:cs="Times New Roman"/>
        </w:rPr>
        <w:t>t stop thinking about how guilty he feels for what he did and how much drama he stirred up for his parents, even with all the crap they</w:t>
      </w:r>
      <w:r w:rsidR="001A226F">
        <w:rPr>
          <w:rFonts w:ascii="Times New Roman" w:hAnsi="Times New Roman" w:cs="Times New Roman"/>
        </w:rPr>
        <w:t>’</w:t>
      </w:r>
      <w:r w:rsidR="00CF380F" w:rsidRPr="00247C3C">
        <w:rPr>
          <w:rFonts w:ascii="Times New Roman" w:hAnsi="Times New Roman" w:cs="Times New Roman"/>
        </w:rPr>
        <w:t xml:space="preserve">ve been hiding. </w:t>
      </w:r>
      <w:ins w:id="2442" w:author="Emily Colin" w:date="2024-09-03T11:04:00Z" w16du:dateUtc="2024-09-03T15:04:00Z">
        <w:r>
          <w:rPr>
            <w:rFonts w:ascii="Times New Roman" w:hAnsi="Times New Roman" w:cs="Times New Roman"/>
          </w:rPr>
          <w:t>I</w:t>
        </w:r>
      </w:ins>
      <w:del w:id="2443" w:author="Emily Colin" w:date="2024-09-03T11:04:00Z" w16du:dateUtc="2024-09-03T15:04:00Z">
        <w:r w:rsidR="00CF380F" w:rsidRPr="00247C3C" w:rsidDel="008155B8">
          <w:rPr>
            <w:rFonts w:ascii="Times New Roman" w:hAnsi="Times New Roman" w:cs="Times New Roman"/>
          </w:rPr>
          <w:delText>But i</w:delText>
        </w:r>
      </w:del>
      <w:r w:rsidR="00CF380F" w:rsidRPr="00247C3C">
        <w:rPr>
          <w:rFonts w:ascii="Times New Roman" w:hAnsi="Times New Roman" w:cs="Times New Roman"/>
        </w:rPr>
        <w:t>f he</w:t>
      </w:r>
      <w:r w:rsidR="001A226F">
        <w:rPr>
          <w:rFonts w:ascii="Times New Roman" w:hAnsi="Times New Roman" w:cs="Times New Roman"/>
        </w:rPr>
        <w:t>’</w:t>
      </w:r>
      <w:r w:rsidR="00CF380F" w:rsidRPr="00247C3C">
        <w:rPr>
          <w:rFonts w:ascii="Times New Roman" w:hAnsi="Times New Roman" w:cs="Times New Roman"/>
        </w:rPr>
        <w:t>d actually known what was on that thumb drive, maybe he wouldn</w:t>
      </w:r>
      <w:r w:rsidR="001A226F">
        <w:rPr>
          <w:rFonts w:ascii="Times New Roman" w:hAnsi="Times New Roman" w:cs="Times New Roman"/>
        </w:rPr>
        <w:t>’</w:t>
      </w:r>
      <w:r w:rsidR="00CF380F" w:rsidRPr="00247C3C">
        <w:rPr>
          <w:rFonts w:ascii="Times New Roman" w:hAnsi="Times New Roman" w:cs="Times New Roman"/>
        </w:rPr>
        <w:t>t have given it to the reporter. He</w:t>
      </w:r>
      <w:r w:rsidR="001A226F">
        <w:rPr>
          <w:rFonts w:ascii="Times New Roman" w:hAnsi="Times New Roman" w:cs="Times New Roman"/>
        </w:rPr>
        <w:t>’</w:t>
      </w:r>
      <w:r w:rsidR="00CF380F" w:rsidRPr="00247C3C">
        <w:rPr>
          <w:rFonts w:ascii="Times New Roman" w:hAnsi="Times New Roman" w:cs="Times New Roman"/>
        </w:rPr>
        <w:t>d just been so pissed and mixed up in the moment, he couldn</w:t>
      </w:r>
      <w:r w:rsidR="001A226F">
        <w:rPr>
          <w:rFonts w:ascii="Times New Roman" w:hAnsi="Times New Roman" w:cs="Times New Roman"/>
        </w:rPr>
        <w:t>’</w:t>
      </w:r>
      <w:r w:rsidR="00CF380F" w:rsidRPr="00247C3C">
        <w:rPr>
          <w:rFonts w:ascii="Times New Roman" w:hAnsi="Times New Roman" w:cs="Times New Roman"/>
        </w:rPr>
        <w:t>t help himself.</w:t>
      </w:r>
    </w:p>
    <w:p w14:paraId="6E1F1B26" w14:textId="785E9B8C" w:rsidR="00CF380F" w:rsidRPr="00247C3C" w:rsidRDefault="00CF380F"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247C3C">
        <w:rPr>
          <w:rFonts w:ascii="Times New Roman" w:hAnsi="Times New Roman" w:cs="Times New Roman"/>
        </w:rPr>
        <w:t xml:space="preserve">Austin looks over at </w:t>
      </w:r>
      <w:r>
        <w:rPr>
          <w:rFonts w:ascii="Times New Roman" w:hAnsi="Times New Roman" w:cs="Times New Roman"/>
        </w:rPr>
        <w:t>Mom and Dad</w:t>
      </w:r>
      <w:r w:rsidRPr="00247C3C">
        <w:rPr>
          <w:rFonts w:ascii="Times New Roman" w:hAnsi="Times New Roman" w:cs="Times New Roman"/>
        </w:rPr>
        <w:t xml:space="preserve"> holding hands</w:t>
      </w:r>
      <w:r w:rsidR="004112F7">
        <w:rPr>
          <w:rFonts w:ascii="Times New Roman" w:hAnsi="Times New Roman" w:cs="Times New Roman"/>
        </w:rPr>
        <w:t xml:space="preserve"> and it seems fake. </w:t>
      </w:r>
      <w:r w:rsidRPr="00247C3C">
        <w:rPr>
          <w:rFonts w:ascii="Times New Roman" w:hAnsi="Times New Roman" w:cs="Times New Roman"/>
        </w:rPr>
        <w:t>He</w:t>
      </w:r>
      <w:r w:rsidR="001A226F">
        <w:rPr>
          <w:rFonts w:ascii="Times New Roman" w:hAnsi="Times New Roman" w:cs="Times New Roman"/>
        </w:rPr>
        <w:t>’</w:t>
      </w:r>
      <w:r w:rsidRPr="00247C3C">
        <w:rPr>
          <w:rFonts w:ascii="Times New Roman" w:hAnsi="Times New Roman" w:cs="Times New Roman"/>
        </w:rPr>
        <w:t>s only heard little bits of them fighting this week, late at night when they think the kids are all passed out. But he knows it</w:t>
      </w:r>
      <w:r w:rsidR="001A226F">
        <w:rPr>
          <w:rFonts w:ascii="Times New Roman" w:hAnsi="Times New Roman" w:cs="Times New Roman"/>
        </w:rPr>
        <w:t>’</w:t>
      </w:r>
      <w:r w:rsidRPr="00247C3C">
        <w:rPr>
          <w:rFonts w:ascii="Times New Roman" w:hAnsi="Times New Roman" w:cs="Times New Roman"/>
        </w:rPr>
        <w:t xml:space="preserve">s bad. Last night was the worst, </w:t>
      </w:r>
      <w:r w:rsidR="002D2D54">
        <w:rPr>
          <w:rFonts w:ascii="Times New Roman" w:hAnsi="Times New Roman" w:cs="Times New Roman"/>
        </w:rPr>
        <w:t>’</w:t>
      </w:r>
      <w:r w:rsidRPr="00247C3C">
        <w:rPr>
          <w:rFonts w:ascii="Times New Roman" w:hAnsi="Times New Roman" w:cs="Times New Roman"/>
        </w:rPr>
        <w:t xml:space="preserve">cause he realized the stuff </w:t>
      </w:r>
      <w:r>
        <w:rPr>
          <w:rFonts w:ascii="Times New Roman" w:hAnsi="Times New Roman" w:cs="Times New Roman"/>
        </w:rPr>
        <w:t>he</w:t>
      </w:r>
      <w:r w:rsidR="001A226F">
        <w:rPr>
          <w:rFonts w:ascii="Times New Roman" w:hAnsi="Times New Roman" w:cs="Times New Roman"/>
        </w:rPr>
        <w:t>’</w:t>
      </w:r>
      <w:r>
        <w:rPr>
          <w:rFonts w:ascii="Times New Roman" w:hAnsi="Times New Roman" w:cs="Times New Roman"/>
        </w:rPr>
        <w:t>d given</w:t>
      </w:r>
      <w:r w:rsidRPr="00247C3C">
        <w:rPr>
          <w:rFonts w:ascii="Times New Roman" w:hAnsi="Times New Roman" w:cs="Times New Roman"/>
        </w:rPr>
        <w:t xml:space="preserve"> Kyra could expose </w:t>
      </w:r>
      <w:r>
        <w:rPr>
          <w:rFonts w:ascii="Times New Roman" w:hAnsi="Times New Roman" w:cs="Times New Roman"/>
        </w:rPr>
        <w:t>Mom</w:t>
      </w:r>
      <w:r w:rsidRPr="00247C3C">
        <w:rPr>
          <w:rFonts w:ascii="Times New Roman" w:hAnsi="Times New Roman" w:cs="Times New Roman"/>
        </w:rPr>
        <w:t xml:space="preserve"> in a way she never had to deal with before. </w:t>
      </w:r>
      <w:commentRangeStart w:id="2444"/>
      <w:r w:rsidRPr="00247C3C">
        <w:rPr>
          <w:rFonts w:ascii="Times New Roman" w:hAnsi="Times New Roman" w:cs="Times New Roman"/>
        </w:rPr>
        <w:t>At least he</w:t>
      </w:r>
      <w:r w:rsidR="001A226F">
        <w:rPr>
          <w:rFonts w:ascii="Times New Roman" w:hAnsi="Times New Roman" w:cs="Times New Roman"/>
        </w:rPr>
        <w:t>’</w:t>
      </w:r>
      <w:r w:rsidRPr="00247C3C">
        <w:rPr>
          <w:rFonts w:ascii="Times New Roman" w:hAnsi="Times New Roman" w:cs="Times New Roman"/>
        </w:rPr>
        <w:t>s pretty sure she doesn</w:t>
      </w:r>
      <w:r w:rsidR="001A226F">
        <w:rPr>
          <w:rFonts w:ascii="Times New Roman" w:hAnsi="Times New Roman" w:cs="Times New Roman"/>
        </w:rPr>
        <w:t>’</w:t>
      </w:r>
      <w:r w:rsidRPr="00247C3C">
        <w:rPr>
          <w:rFonts w:ascii="Times New Roman" w:hAnsi="Times New Roman" w:cs="Times New Roman"/>
        </w:rPr>
        <w:t>t know it was him</w:t>
      </w:r>
      <w:r w:rsidR="00805031">
        <w:rPr>
          <w:rFonts w:ascii="Times New Roman" w:hAnsi="Times New Roman" w:cs="Times New Roman"/>
        </w:rPr>
        <w:t>—</w:t>
      </w:r>
      <w:r w:rsidRPr="00247C3C">
        <w:rPr>
          <w:rFonts w:ascii="Times New Roman" w:hAnsi="Times New Roman" w:cs="Times New Roman"/>
        </w:rPr>
        <w:t>that</w:t>
      </w:r>
      <w:r w:rsidR="001A226F">
        <w:rPr>
          <w:rFonts w:ascii="Times New Roman" w:hAnsi="Times New Roman" w:cs="Times New Roman"/>
        </w:rPr>
        <w:t>’</w:t>
      </w:r>
      <w:r w:rsidRPr="00247C3C">
        <w:rPr>
          <w:rFonts w:ascii="Times New Roman" w:hAnsi="Times New Roman" w:cs="Times New Roman"/>
        </w:rPr>
        <w:t>s a relief.</w:t>
      </w:r>
      <w:commentRangeEnd w:id="2444"/>
      <w:r w:rsidR="008155B8">
        <w:rPr>
          <w:rStyle w:val="CommentReference"/>
        </w:rPr>
        <w:commentReference w:id="2444"/>
      </w:r>
    </w:p>
    <w:p w14:paraId="3A6177A4" w14:textId="42502F3C" w:rsidR="00CF380F" w:rsidRPr="00247C3C" w:rsidRDefault="00CF380F"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sidRPr="00247C3C">
        <w:rPr>
          <w:rFonts w:ascii="Times New Roman" w:hAnsi="Times New Roman" w:cs="Times New Roman"/>
        </w:rPr>
        <w:t xml:space="preserve">The night before, </w:t>
      </w:r>
      <w:r>
        <w:rPr>
          <w:rFonts w:ascii="Times New Roman" w:hAnsi="Times New Roman" w:cs="Times New Roman"/>
        </w:rPr>
        <w:t>Mom</w:t>
      </w:r>
      <w:r w:rsidRPr="00247C3C">
        <w:rPr>
          <w:rFonts w:ascii="Times New Roman" w:hAnsi="Times New Roman" w:cs="Times New Roman"/>
        </w:rPr>
        <w:t xml:space="preserve"> </w:t>
      </w:r>
      <w:del w:id="2445" w:author="Emily Colin" w:date="2024-09-03T11:05:00Z" w16du:dateUtc="2024-09-03T15:05:00Z">
        <w:r w:rsidRPr="00247C3C" w:rsidDel="008155B8">
          <w:rPr>
            <w:rFonts w:ascii="Times New Roman" w:hAnsi="Times New Roman" w:cs="Times New Roman"/>
          </w:rPr>
          <w:delText xml:space="preserve">had </w:delText>
        </w:r>
      </w:del>
      <w:r w:rsidRPr="00247C3C">
        <w:rPr>
          <w:rFonts w:ascii="Times New Roman" w:hAnsi="Times New Roman" w:cs="Times New Roman"/>
        </w:rPr>
        <w:t>read that reporter</w:t>
      </w:r>
      <w:r w:rsidR="001A226F">
        <w:rPr>
          <w:rFonts w:ascii="Times New Roman" w:hAnsi="Times New Roman" w:cs="Times New Roman"/>
        </w:rPr>
        <w:t>’</w:t>
      </w:r>
      <w:r w:rsidRPr="00247C3C">
        <w:rPr>
          <w:rFonts w:ascii="Times New Roman" w:hAnsi="Times New Roman" w:cs="Times New Roman"/>
        </w:rPr>
        <w:t>s entire email out loud. She didn</w:t>
      </w:r>
      <w:r w:rsidR="001A226F">
        <w:rPr>
          <w:rFonts w:ascii="Times New Roman" w:hAnsi="Times New Roman" w:cs="Times New Roman"/>
        </w:rPr>
        <w:t>’</w:t>
      </w:r>
      <w:r w:rsidRPr="00247C3C">
        <w:rPr>
          <w:rFonts w:ascii="Times New Roman" w:hAnsi="Times New Roman" w:cs="Times New Roman"/>
        </w:rPr>
        <w:t xml:space="preserve">t even sound pissed, just bummed out and tired. It talked a bunch about </w:t>
      </w:r>
      <w:r>
        <w:rPr>
          <w:rFonts w:ascii="Times New Roman" w:hAnsi="Times New Roman" w:cs="Times New Roman"/>
        </w:rPr>
        <w:t>Rose and the journals</w:t>
      </w:r>
      <w:r w:rsidRPr="00247C3C">
        <w:rPr>
          <w:rFonts w:ascii="Times New Roman" w:hAnsi="Times New Roman" w:cs="Times New Roman"/>
        </w:rPr>
        <w:t>. But then it got heavy</w:t>
      </w:r>
      <w:r w:rsidR="00805031">
        <w:rPr>
          <w:rFonts w:ascii="Times New Roman" w:hAnsi="Times New Roman" w:cs="Times New Roman"/>
        </w:rPr>
        <w:t>—</w:t>
      </w:r>
      <w:r w:rsidRPr="00247C3C">
        <w:rPr>
          <w:rFonts w:ascii="Times New Roman" w:hAnsi="Times New Roman" w:cs="Times New Roman"/>
        </w:rPr>
        <w:t>Kyra straight up said she thought Austin</w:t>
      </w:r>
      <w:r w:rsidR="001A226F">
        <w:rPr>
          <w:rFonts w:ascii="Times New Roman" w:hAnsi="Times New Roman" w:cs="Times New Roman"/>
        </w:rPr>
        <w:t>’</w:t>
      </w:r>
      <w:r w:rsidRPr="00247C3C">
        <w:rPr>
          <w:rFonts w:ascii="Times New Roman" w:hAnsi="Times New Roman" w:cs="Times New Roman"/>
        </w:rPr>
        <w:t>s parents were using his mom</w:t>
      </w:r>
      <w:r w:rsidR="001A226F">
        <w:rPr>
          <w:rFonts w:ascii="Times New Roman" w:hAnsi="Times New Roman" w:cs="Times New Roman"/>
        </w:rPr>
        <w:t>’</w:t>
      </w:r>
      <w:r w:rsidRPr="00247C3C">
        <w:rPr>
          <w:rFonts w:ascii="Times New Roman" w:hAnsi="Times New Roman" w:cs="Times New Roman"/>
        </w:rPr>
        <w:t xml:space="preserve">s conferences to get women to join these sketchy pyramid scheme companies that </w:t>
      </w:r>
      <w:r>
        <w:rPr>
          <w:rFonts w:ascii="Times New Roman" w:hAnsi="Times New Roman" w:cs="Times New Roman"/>
        </w:rPr>
        <w:t xml:space="preserve">Mom and Dad </w:t>
      </w:r>
      <w:r w:rsidRPr="00247C3C">
        <w:rPr>
          <w:rFonts w:ascii="Times New Roman" w:hAnsi="Times New Roman" w:cs="Times New Roman"/>
        </w:rPr>
        <w:t>and Simon were connected to. Austin wasn</w:t>
      </w:r>
      <w:r w:rsidR="001A226F">
        <w:rPr>
          <w:rFonts w:ascii="Times New Roman" w:hAnsi="Times New Roman" w:cs="Times New Roman"/>
        </w:rPr>
        <w:t>’</w:t>
      </w:r>
      <w:r w:rsidRPr="00247C3C">
        <w:rPr>
          <w:rFonts w:ascii="Times New Roman" w:hAnsi="Times New Roman" w:cs="Times New Roman"/>
        </w:rPr>
        <w:t>t 100</w:t>
      </w:r>
      <w:ins w:id="2446" w:author="Emily Colin" w:date="2024-09-03T11:05:00Z" w16du:dateUtc="2024-09-03T15:05:00Z">
        <w:r w:rsidR="008155B8">
          <w:rPr>
            <w:rFonts w:ascii="Times New Roman" w:hAnsi="Times New Roman" w:cs="Times New Roman"/>
          </w:rPr>
          <w:t xml:space="preserve"> percent</w:t>
        </w:r>
      </w:ins>
      <w:del w:id="2447" w:author="Emily Colin" w:date="2024-09-03T11:05:00Z" w16du:dateUtc="2024-09-03T15:05:00Z">
        <w:r w:rsidRPr="00247C3C" w:rsidDel="008155B8">
          <w:rPr>
            <w:rFonts w:ascii="Times New Roman" w:hAnsi="Times New Roman" w:cs="Times New Roman"/>
          </w:rPr>
          <w:delText>%</w:delText>
        </w:r>
      </w:del>
      <w:r w:rsidRPr="00247C3C">
        <w:rPr>
          <w:rFonts w:ascii="Times New Roman" w:hAnsi="Times New Roman" w:cs="Times New Roman"/>
        </w:rPr>
        <w:t xml:space="preserve"> sure what a pyramid scheme was, but he knew it wasn</w:t>
      </w:r>
      <w:r w:rsidR="001A226F">
        <w:rPr>
          <w:rFonts w:ascii="Times New Roman" w:hAnsi="Times New Roman" w:cs="Times New Roman"/>
        </w:rPr>
        <w:t>’</w:t>
      </w:r>
      <w:r w:rsidRPr="00247C3C">
        <w:rPr>
          <w:rFonts w:ascii="Times New Roman" w:hAnsi="Times New Roman" w:cs="Times New Roman"/>
        </w:rPr>
        <w:t>t good.</w:t>
      </w:r>
    </w:p>
    <w:p w14:paraId="4837AB90" w14:textId="0D626BA4" w:rsidR="00CF380F" w:rsidRPr="00CF3F16" w:rsidRDefault="001A226F"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CF3F16">
        <w:rPr>
          <w:rFonts w:ascii="Times New Roman" w:hAnsi="Times New Roman" w:cs="Times New Roman"/>
        </w:rPr>
        <w:t xml:space="preserve">How dare she! How dare she threaten me this way. </w:t>
      </w:r>
      <w:r w:rsidR="00CF380F">
        <w:rPr>
          <w:rFonts w:ascii="Times New Roman" w:hAnsi="Times New Roman" w:cs="Times New Roman"/>
        </w:rPr>
        <w:t>I</w:t>
      </w:r>
      <w:r>
        <w:rPr>
          <w:rFonts w:ascii="Times New Roman" w:hAnsi="Times New Roman" w:cs="Times New Roman"/>
        </w:rPr>
        <w:t>’</w:t>
      </w:r>
      <w:r w:rsidR="00CF380F" w:rsidRPr="00CF3F16">
        <w:rPr>
          <w:rFonts w:ascii="Times New Roman" w:hAnsi="Times New Roman" w:cs="Times New Roman"/>
        </w:rPr>
        <w:t>ve worked so hard for so long to build what we</w:t>
      </w:r>
      <w:r>
        <w:rPr>
          <w:rFonts w:ascii="Times New Roman" w:hAnsi="Times New Roman" w:cs="Times New Roman"/>
        </w:rPr>
        <w:t>’</w:t>
      </w:r>
      <w:r w:rsidR="00CF380F" w:rsidRPr="00CF3F16">
        <w:rPr>
          <w:rFonts w:ascii="Times New Roman" w:hAnsi="Times New Roman" w:cs="Times New Roman"/>
        </w:rPr>
        <w:t>ve built, Jonathan</w:t>
      </w:r>
      <w:r w:rsidR="00CF380F">
        <w:rPr>
          <w:rFonts w:ascii="Times New Roman" w:hAnsi="Times New Roman" w:cs="Times New Roman"/>
        </w:rPr>
        <w:t>,</w:t>
      </w:r>
      <w:r>
        <w:rPr>
          <w:rFonts w:ascii="Times New Roman" w:hAnsi="Times New Roman" w:cs="Times New Roman"/>
        </w:rPr>
        <w:t>”</w:t>
      </w:r>
      <w:r w:rsidR="00CF380F">
        <w:rPr>
          <w:rFonts w:ascii="Times New Roman" w:hAnsi="Times New Roman" w:cs="Times New Roman"/>
        </w:rPr>
        <w:t xml:space="preserve"> Mom </w:t>
      </w:r>
      <w:del w:id="2448" w:author="Emily Colin" w:date="2024-09-03T11:06:00Z" w16du:dateUtc="2024-09-03T15:06:00Z">
        <w:r w:rsidR="00CF380F" w:rsidDel="008155B8">
          <w:rPr>
            <w:rFonts w:ascii="Times New Roman" w:hAnsi="Times New Roman" w:cs="Times New Roman"/>
          </w:rPr>
          <w:delText xml:space="preserve">had </w:delText>
        </w:r>
      </w:del>
      <w:r w:rsidR="00CF380F">
        <w:rPr>
          <w:rFonts w:ascii="Times New Roman" w:hAnsi="Times New Roman" w:cs="Times New Roman"/>
        </w:rPr>
        <w:t>said.</w:t>
      </w:r>
      <w:r w:rsidR="00CF380F" w:rsidRPr="00CF3F16">
        <w:rPr>
          <w:rFonts w:ascii="Times New Roman" w:hAnsi="Times New Roman" w:cs="Times New Roman"/>
        </w:rPr>
        <w:t xml:space="preserve"> </w:t>
      </w:r>
      <w:r>
        <w:rPr>
          <w:rFonts w:ascii="Times New Roman" w:hAnsi="Times New Roman" w:cs="Times New Roman"/>
        </w:rPr>
        <w:t>“</w:t>
      </w:r>
      <w:r w:rsidR="00CF380F" w:rsidRPr="00CF3F16">
        <w:rPr>
          <w:rFonts w:ascii="Times New Roman" w:hAnsi="Times New Roman" w:cs="Times New Roman"/>
        </w:rPr>
        <w:t>And I am not going to let this woman take that away from us. What should we do? Loop Simon in? Call Greta? Where is this going?</w:t>
      </w:r>
      <w:r>
        <w:rPr>
          <w:rFonts w:ascii="Times New Roman" w:hAnsi="Times New Roman" w:cs="Times New Roman"/>
        </w:rPr>
        <w:t>”</w:t>
      </w:r>
    </w:p>
    <w:p w14:paraId="1ABD9D1D" w14:textId="1CB36AE3" w:rsidR="00CF380F" w:rsidRPr="00CF3F16" w:rsidRDefault="00CF380F"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del w:id="2449" w:author="Emily Colin" w:date="2024-09-03T11:06:00Z" w16du:dateUtc="2024-09-03T15:06:00Z">
        <w:r w:rsidRPr="00CF3F16" w:rsidDel="008155B8">
          <w:rPr>
            <w:rFonts w:ascii="Times New Roman" w:hAnsi="Times New Roman" w:cs="Times New Roman"/>
          </w:rPr>
          <w:delText xml:space="preserve"> </w:delText>
        </w:r>
      </w:del>
      <w:r w:rsidR="001A226F">
        <w:rPr>
          <w:rFonts w:ascii="Times New Roman" w:hAnsi="Times New Roman" w:cs="Times New Roman"/>
        </w:rPr>
        <w:t>“</w:t>
      </w:r>
      <w:r w:rsidRPr="00CF3F16">
        <w:rPr>
          <w:rFonts w:ascii="Times New Roman" w:hAnsi="Times New Roman" w:cs="Times New Roman"/>
        </w:rPr>
        <w:t>No, I don</w:t>
      </w:r>
      <w:r w:rsidR="001A226F">
        <w:rPr>
          <w:rFonts w:ascii="Times New Roman" w:hAnsi="Times New Roman" w:cs="Times New Roman"/>
        </w:rPr>
        <w:t>’</w:t>
      </w:r>
      <w:r w:rsidRPr="00CF3F16">
        <w:rPr>
          <w:rFonts w:ascii="Times New Roman" w:hAnsi="Times New Roman" w:cs="Times New Roman"/>
        </w:rPr>
        <w:t>t think we need to loop them in. At least not yet. How could she know all of this? Or rather, any of it? Then again, we aren</w:t>
      </w:r>
      <w:r w:rsidR="001A226F">
        <w:rPr>
          <w:rFonts w:ascii="Times New Roman" w:hAnsi="Times New Roman" w:cs="Times New Roman"/>
        </w:rPr>
        <w:t>’</w:t>
      </w:r>
      <w:r w:rsidRPr="00CF3F16">
        <w:rPr>
          <w:rFonts w:ascii="Times New Roman" w:hAnsi="Times New Roman" w:cs="Times New Roman"/>
        </w:rPr>
        <w:t>t sure what she knows, are we?</w:t>
      </w:r>
      <w:r w:rsidR="001A226F">
        <w:rPr>
          <w:rFonts w:ascii="Times New Roman" w:hAnsi="Times New Roman" w:cs="Times New Roman"/>
        </w:rPr>
        <w:t>”</w:t>
      </w:r>
    </w:p>
    <w:p w14:paraId="7741274A" w14:textId="29A497BF" w:rsidR="00CF380F" w:rsidRPr="00CF3F16" w:rsidRDefault="001A226F"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CF380F" w:rsidRPr="00CF3F16">
        <w:rPr>
          <w:rFonts w:ascii="Times New Roman" w:hAnsi="Times New Roman" w:cs="Times New Roman"/>
        </w:rPr>
        <w:t>I think that was sort of the point, Jono. That</w:t>
      </w:r>
      <w:r>
        <w:rPr>
          <w:rFonts w:ascii="Times New Roman" w:hAnsi="Times New Roman" w:cs="Times New Roman"/>
        </w:rPr>
        <w:t>’</w:t>
      </w:r>
      <w:r w:rsidR="00CF380F" w:rsidRPr="00CF3F16">
        <w:rPr>
          <w:rFonts w:ascii="Times New Roman" w:hAnsi="Times New Roman" w:cs="Times New Roman"/>
        </w:rPr>
        <w:t>s why she wrote the email the way she did; to imply that I might want to open up before she puts her story out. But what am I going to say? That yes, we recruit women? It</w:t>
      </w:r>
      <w:r>
        <w:rPr>
          <w:rFonts w:ascii="Times New Roman" w:hAnsi="Times New Roman" w:cs="Times New Roman"/>
        </w:rPr>
        <w:t>’</w:t>
      </w:r>
      <w:r w:rsidR="00CF380F" w:rsidRPr="00CF3F16">
        <w:rPr>
          <w:rFonts w:ascii="Times New Roman" w:hAnsi="Times New Roman" w:cs="Times New Roman"/>
        </w:rPr>
        <w:t>s not like we recruit all of them. And besides, why is that such a bad thing?</w:t>
      </w:r>
      <w:r>
        <w:rPr>
          <w:rFonts w:ascii="Times New Roman" w:hAnsi="Times New Roman" w:cs="Times New Roman"/>
        </w:rPr>
        <w:t>”</w:t>
      </w:r>
    </w:p>
    <w:p w14:paraId="198D4635" w14:textId="5BBA6C5E" w:rsidR="00CF380F" w:rsidRPr="00CF3F16" w:rsidRDefault="001A226F"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CF3F16">
        <w:rPr>
          <w:rFonts w:ascii="Times New Roman" w:hAnsi="Times New Roman" w:cs="Times New Roman"/>
        </w:rPr>
        <w:t>Well…</w:t>
      </w:r>
      <w:r>
        <w:rPr>
          <w:rFonts w:ascii="Times New Roman" w:hAnsi="Times New Roman" w:cs="Times New Roman"/>
        </w:rPr>
        <w:t>”</w:t>
      </w:r>
      <w:r w:rsidR="00CF380F" w:rsidRPr="00CF3F16">
        <w:rPr>
          <w:rFonts w:ascii="Times New Roman" w:hAnsi="Times New Roman" w:cs="Times New Roman"/>
        </w:rPr>
        <w:t xml:space="preserve"> </w:t>
      </w:r>
      <w:r w:rsidR="00CF380F">
        <w:rPr>
          <w:rFonts w:ascii="Times New Roman" w:hAnsi="Times New Roman" w:cs="Times New Roman"/>
        </w:rPr>
        <w:t>Dad</w:t>
      </w:r>
      <w:r w:rsidR="00CF380F" w:rsidRPr="00CF3F16">
        <w:rPr>
          <w:rFonts w:ascii="Times New Roman" w:hAnsi="Times New Roman" w:cs="Times New Roman"/>
        </w:rPr>
        <w:t xml:space="preserve"> </w:t>
      </w:r>
      <w:del w:id="2450" w:author="Emily Colin" w:date="2024-09-03T11:06:00Z" w16du:dateUtc="2024-09-03T15:06:00Z">
        <w:r w:rsidR="00CF380F" w:rsidRPr="00CF3F16" w:rsidDel="008155B8">
          <w:rPr>
            <w:rFonts w:ascii="Times New Roman" w:hAnsi="Times New Roman" w:cs="Times New Roman"/>
          </w:rPr>
          <w:delText>had begun</w:delText>
        </w:r>
      </w:del>
      <w:ins w:id="2451" w:author="Emily Colin" w:date="2024-09-03T11:06:00Z" w16du:dateUtc="2024-09-03T15:06:00Z">
        <w:r w:rsidR="008155B8">
          <w:rPr>
            <w:rFonts w:ascii="Times New Roman" w:hAnsi="Times New Roman" w:cs="Times New Roman"/>
          </w:rPr>
          <w:t>began</w:t>
        </w:r>
      </w:ins>
      <w:r w:rsidR="00CF380F" w:rsidRPr="00CF3F16">
        <w:rPr>
          <w:rFonts w:ascii="Times New Roman" w:hAnsi="Times New Roman" w:cs="Times New Roman"/>
        </w:rPr>
        <w:t xml:space="preserve"> to say.</w:t>
      </w:r>
    </w:p>
    <w:p w14:paraId="5BCB308D" w14:textId="1DDEEFB9" w:rsidR="00CF380F" w:rsidRPr="00CF3F16" w:rsidRDefault="001A226F"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CF3F16">
        <w:rPr>
          <w:rFonts w:ascii="Times New Roman" w:hAnsi="Times New Roman" w:cs="Times New Roman"/>
        </w:rPr>
        <w:t>Fuck. I know, I know. Because they don</w:t>
      </w:r>
      <w:r>
        <w:rPr>
          <w:rFonts w:ascii="Times New Roman" w:hAnsi="Times New Roman" w:cs="Times New Roman"/>
        </w:rPr>
        <w:t>’</w:t>
      </w:r>
      <w:r w:rsidR="00CF380F" w:rsidRPr="00CF3F16">
        <w:rPr>
          <w:rFonts w:ascii="Times New Roman" w:hAnsi="Times New Roman" w:cs="Times New Roman"/>
        </w:rPr>
        <w:t>t know we</w:t>
      </w:r>
      <w:r>
        <w:rPr>
          <w:rFonts w:ascii="Times New Roman" w:hAnsi="Times New Roman" w:cs="Times New Roman"/>
        </w:rPr>
        <w:t>’</w:t>
      </w:r>
      <w:r w:rsidR="00CF380F" w:rsidRPr="00CF3F16">
        <w:rPr>
          <w:rFonts w:ascii="Times New Roman" w:hAnsi="Times New Roman" w:cs="Times New Roman"/>
        </w:rPr>
        <w:t xml:space="preserve">re recruiting them. But women attend Ascent because they want to make a change, </w:t>
      </w:r>
      <w:r w:rsidR="00CF380F">
        <w:rPr>
          <w:rFonts w:ascii="Times New Roman" w:hAnsi="Times New Roman" w:cs="Times New Roman"/>
        </w:rPr>
        <w:t>for fuck</w:t>
      </w:r>
      <w:r>
        <w:rPr>
          <w:rFonts w:ascii="Times New Roman" w:hAnsi="Times New Roman" w:cs="Times New Roman"/>
        </w:rPr>
        <w:t>’</w:t>
      </w:r>
      <w:r w:rsidR="00CF380F">
        <w:rPr>
          <w:rFonts w:ascii="Times New Roman" w:hAnsi="Times New Roman" w:cs="Times New Roman"/>
        </w:rPr>
        <w:t>s sake</w:t>
      </w:r>
      <w:r w:rsidR="00CF380F" w:rsidRPr="00CF3F16">
        <w:rPr>
          <w:rFonts w:ascii="Times New Roman" w:hAnsi="Times New Roman" w:cs="Times New Roman"/>
        </w:rPr>
        <w:t>! We</w:t>
      </w:r>
      <w:r>
        <w:rPr>
          <w:rFonts w:ascii="Times New Roman" w:hAnsi="Times New Roman" w:cs="Times New Roman"/>
        </w:rPr>
        <w:t>’</w:t>
      </w:r>
      <w:r w:rsidR="00CF380F" w:rsidRPr="00CF3F16">
        <w:rPr>
          <w:rFonts w:ascii="Times New Roman" w:hAnsi="Times New Roman" w:cs="Times New Roman"/>
        </w:rPr>
        <w:t>re all about providing opportunities for financial independence, which is especially important for women who want to take control of their futures. There are so many women who feel like they don</w:t>
      </w:r>
      <w:r>
        <w:rPr>
          <w:rFonts w:ascii="Times New Roman" w:hAnsi="Times New Roman" w:cs="Times New Roman"/>
        </w:rPr>
        <w:t>’</w:t>
      </w:r>
      <w:r w:rsidR="00CF380F" w:rsidRPr="00CF3F16">
        <w:rPr>
          <w:rFonts w:ascii="Times New Roman" w:hAnsi="Times New Roman" w:cs="Times New Roman"/>
        </w:rPr>
        <w:t>t have that! We offer flexibility for them to work from home, set their own hours and create balance in their lives! It</w:t>
      </w:r>
      <w:r>
        <w:rPr>
          <w:rFonts w:ascii="Times New Roman" w:hAnsi="Times New Roman" w:cs="Times New Roman"/>
        </w:rPr>
        <w:t>’</w:t>
      </w:r>
      <w:r w:rsidR="00CF380F" w:rsidRPr="00CF3F16">
        <w:rPr>
          <w:rFonts w:ascii="Times New Roman" w:hAnsi="Times New Roman" w:cs="Times New Roman"/>
        </w:rPr>
        <w:t>s not just about making money; it</w:t>
      </w:r>
      <w:r>
        <w:rPr>
          <w:rFonts w:ascii="Times New Roman" w:hAnsi="Times New Roman" w:cs="Times New Roman"/>
        </w:rPr>
        <w:t>’</w:t>
      </w:r>
      <w:r w:rsidR="00CF380F" w:rsidRPr="00CF3F16">
        <w:rPr>
          <w:rFonts w:ascii="Times New Roman" w:hAnsi="Times New Roman" w:cs="Times New Roman"/>
        </w:rPr>
        <w:t>s about personal growth and building a supportive community of like-minded women. Ascent is the spark! I will not apologize for that.</w:t>
      </w:r>
      <w:r>
        <w:rPr>
          <w:rFonts w:ascii="Times New Roman" w:hAnsi="Times New Roman" w:cs="Times New Roman"/>
        </w:rPr>
        <w:t>”</w:t>
      </w:r>
    </w:p>
    <w:p w14:paraId="1D126E23" w14:textId="316401D7" w:rsidR="00CF380F" w:rsidRPr="00CF3F16" w:rsidRDefault="001A226F"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CF3F16">
        <w:rPr>
          <w:rFonts w:ascii="Times New Roman" w:hAnsi="Times New Roman" w:cs="Times New Roman"/>
        </w:rPr>
        <w:t>P, you don</w:t>
      </w:r>
      <w:r>
        <w:rPr>
          <w:rFonts w:ascii="Times New Roman" w:hAnsi="Times New Roman" w:cs="Times New Roman"/>
        </w:rPr>
        <w:t>’</w:t>
      </w:r>
      <w:r w:rsidR="00CF380F" w:rsidRPr="00CF3F16">
        <w:rPr>
          <w:rFonts w:ascii="Times New Roman" w:hAnsi="Times New Roman" w:cs="Times New Roman"/>
        </w:rPr>
        <w:t>t have to convince me, okay? You sound like you</w:t>
      </w:r>
      <w:r>
        <w:rPr>
          <w:rFonts w:ascii="Times New Roman" w:hAnsi="Times New Roman" w:cs="Times New Roman"/>
        </w:rPr>
        <w:t>’</w:t>
      </w:r>
      <w:r w:rsidR="00CF380F" w:rsidRPr="00CF3F16">
        <w:rPr>
          <w:rFonts w:ascii="Times New Roman" w:hAnsi="Times New Roman" w:cs="Times New Roman"/>
        </w:rPr>
        <w:t>re trying to sell me on the idea, and you don</w:t>
      </w:r>
      <w:r>
        <w:rPr>
          <w:rFonts w:ascii="Times New Roman" w:hAnsi="Times New Roman" w:cs="Times New Roman"/>
        </w:rPr>
        <w:t>’</w:t>
      </w:r>
      <w:r w:rsidR="00CF380F" w:rsidRPr="00CF3F16">
        <w:rPr>
          <w:rFonts w:ascii="Times New Roman" w:hAnsi="Times New Roman" w:cs="Times New Roman"/>
        </w:rPr>
        <w:t>t have to do that.</w:t>
      </w:r>
      <w:r>
        <w:rPr>
          <w:rFonts w:ascii="Times New Roman" w:hAnsi="Times New Roman" w:cs="Times New Roman"/>
        </w:rPr>
        <w:t>”</w:t>
      </w:r>
    </w:p>
    <w:p w14:paraId="6717F12E" w14:textId="13287E0A" w:rsidR="00CF380F" w:rsidRPr="00CF3F16" w:rsidRDefault="001A226F"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CF3F16">
        <w:rPr>
          <w:rFonts w:ascii="Times New Roman" w:hAnsi="Times New Roman" w:cs="Times New Roman"/>
        </w:rPr>
        <w:t>I know…</w:t>
      </w:r>
      <w:r>
        <w:rPr>
          <w:rFonts w:ascii="Times New Roman" w:hAnsi="Times New Roman" w:cs="Times New Roman"/>
        </w:rPr>
        <w:t>”</w:t>
      </w:r>
      <w:r w:rsidR="00CF380F" w:rsidRPr="00CF3F16">
        <w:rPr>
          <w:rFonts w:ascii="Times New Roman" w:hAnsi="Times New Roman" w:cs="Times New Roman"/>
        </w:rPr>
        <w:t xml:space="preserve"> </w:t>
      </w:r>
      <w:r w:rsidR="00CF380F">
        <w:rPr>
          <w:rFonts w:ascii="Times New Roman" w:hAnsi="Times New Roman" w:cs="Times New Roman"/>
        </w:rPr>
        <w:t>Mom</w:t>
      </w:r>
      <w:r w:rsidR="00CF380F" w:rsidRPr="00CF3F16">
        <w:rPr>
          <w:rFonts w:ascii="Times New Roman" w:hAnsi="Times New Roman" w:cs="Times New Roman"/>
        </w:rPr>
        <w:t xml:space="preserve"> had trailed. </w:t>
      </w:r>
    </w:p>
    <w:p w14:paraId="1C8C61F5" w14:textId="75EE11C3" w:rsidR="00CF380F" w:rsidRPr="00CF3F16" w:rsidRDefault="001A226F"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CF3F16">
        <w:rPr>
          <w:rFonts w:ascii="Times New Roman" w:hAnsi="Times New Roman" w:cs="Times New Roman"/>
        </w:rPr>
        <w:t>And no one is saying you have to apologize for anything. But I do think we need a plan.</w:t>
      </w:r>
      <w:r>
        <w:rPr>
          <w:rFonts w:ascii="Times New Roman" w:hAnsi="Times New Roman" w:cs="Times New Roman"/>
        </w:rPr>
        <w:t>”</w:t>
      </w:r>
      <w:r w:rsidR="00CF380F" w:rsidRPr="00CF3F16">
        <w:rPr>
          <w:rFonts w:ascii="Times New Roman" w:hAnsi="Times New Roman" w:cs="Times New Roman"/>
        </w:rPr>
        <w:t xml:space="preserve"> Austin could tell </w:t>
      </w:r>
      <w:r w:rsidR="00CF380F">
        <w:rPr>
          <w:rFonts w:ascii="Times New Roman" w:hAnsi="Times New Roman" w:cs="Times New Roman"/>
        </w:rPr>
        <w:t>Dad</w:t>
      </w:r>
      <w:r w:rsidR="00CF380F" w:rsidRPr="00CF3F16">
        <w:rPr>
          <w:rFonts w:ascii="Times New Roman" w:hAnsi="Times New Roman" w:cs="Times New Roman"/>
        </w:rPr>
        <w:t xml:space="preserve"> was really trying to calm and support </w:t>
      </w:r>
      <w:r w:rsidR="00CF380F">
        <w:rPr>
          <w:rFonts w:ascii="Times New Roman" w:hAnsi="Times New Roman" w:cs="Times New Roman"/>
        </w:rPr>
        <w:t>Mom</w:t>
      </w:r>
      <w:r w:rsidR="00CF380F" w:rsidRPr="00CF3F16">
        <w:rPr>
          <w:rFonts w:ascii="Times New Roman" w:hAnsi="Times New Roman" w:cs="Times New Roman"/>
        </w:rPr>
        <w:t xml:space="preserve">. But it </w:t>
      </w:r>
      <w:del w:id="2452" w:author="Emily Colin" w:date="2024-09-03T11:06:00Z" w16du:dateUtc="2024-09-03T15:06:00Z">
        <w:r w:rsidR="00CF380F" w:rsidRPr="00CF3F16" w:rsidDel="008155B8">
          <w:rPr>
            <w:rFonts w:ascii="Times New Roman" w:hAnsi="Times New Roman" w:cs="Times New Roman"/>
          </w:rPr>
          <w:delText xml:space="preserve">had seemed to </w:delText>
        </w:r>
      </w:del>
      <w:r w:rsidR="00CF380F" w:rsidRPr="00CF3F16">
        <w:rPr>
          <w:rFonts w:ascii="Times New Roman" w:hAnsi="Times New Roman" w:cs="Times New Roman"/>
        </w:rPr>
        <w:t>f</w:t>
      </w:r>
      <w:ins w:id="2453" w:author="Emily Colin" w:date="2024-09-03T11:06:00Z" w16du:dateUtc="2024-09-03T15:06:00Z">
        <w:r w:rsidR="008155B8">
          <w:rPr>
            <w:rFonts w:ascii="Times New Roman" w:hAnsi="Times New Roman" w:cs="Times New Roman"/>
          </w:rPr>
          <w:t>e</w:t>
        </w:r>
      </w:ins>
      <w:del w:id="2454" w:author="Emily Colin" w:date="2024-09-03T11:06:00Z" w16du:dateUtc="2024-09-03T15:06:00Z">
        <w:r w:rsidR="00CF380F" w:rsidRPr="00CF3F16" w:rsidDel="008155B8">
          <w:rPr>
            <w:rFonts w:ascii="Times New Roman" w:hAnsi="Times New Roman" w:cs="Times New Roman"/>
          </w:rPr>
          <w:delText>a</w:delText>
        </w:r>
      </w:del>
      <w:r w:rsidR="00CF380F" w:rsidRPr="00CF3F16">
        <w:rPr>
          <w:rFonts w:ascii="Times New Roman" w:hAnsi="Times New Roman" w:cs="Times New Roman"/>
        </w:rPr>
        <w:t>ll flat.</w:t>
      </w:r>
    </w:p>
    <w:p w14:paraId="5096AB3A" w14:textId="07F81AD5" w:rsidR="00CF380F" w:rsidRPr="00CF3F16" w:rsidRDefault="001A226F"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CF3F16">
        <w:rPr>
          <w:rFonts w:ascii="Times New Roman" w:hAnsi="Times New Roman" w:cs="Times New Roman"/>
        </w:rPr>
        <w:t>Not to mention,</w:t>
      </w:r>
      <w:r>
        <w:rPr>
          <w:rFonts w:ascii="Times New Roman" w:hAnsi="Times New Roman" w:cs="Times New Roman"/>
        </w:rPr>
        <w:t>”</w:t>
      </w:r>
      <w:r w:rsidR="00CF380F" w:rsidRPr="00CF3F16">
        <w:rPr>
          <w:rFonts w:ascii="Times New Roman" w:hAnsi="Times New Roman" w:cs="Times New Roman"/>
        </w:rPr>
        <w:t xml:space="preserve"> she</w:t>
      </w:r>
      <w:r>
        <w:rPr>
          <w:rFonts w:ascii="Times New Roman" w:hAnsi="Times New Roman" w:cs="Times New Roman"/>
        </w:rPr>
        <w:t>’</w:t>
      </w:r>
      <w:r w:rsidR="00CF380F" w:rsidRPr="00CF3F16">
        <w:rPr>
          <w:rFonts w:ascii="Times New Roman" w:hAnsi="Times New Roman" w:cs="Times New Roman"/>
        </w:rPr>
        <w:t xml:space="preserve">d continued, sounding near belligerent, </w:t>
      </w:r>
      <w:r>
        <w:rPr>
          <w:rFonts w:ascii="Times New Roman" w:hAnsi="Times New Roman" w:cs="Times New Roman"/>
        </w:rPr>
        <w:t>“</w:t>
      </w:r>
      <w:r w:rsidR="00CF380F" w:rsidRPr="00CF3F16">
        <w:rPr>
          <w:rFonts w:ascii="Times New Roman" w:hAnsi="Times New Roman" w:cs="Times New Roman"/>
        </w:rPr>
        <w:t>I was the one who was there for Rose when she was at her lowest, not Kyra, her sister. I did what had to be done, having no idea she</w:t>
      </w:r>
      <w:r>
        <w:rPr>
          <w:rFonts w:ascii="Times New Roman" w:hAnsi="Times New Roman" w:cs="Times New Roman"/>
        </w:rPr>
        <w:t>’</w:t>
      </w:r>
      <w:r w:rsidR="00CF380F" w:rsidRPr="00CF3F16">
        <w:rPr>
          <w:rFonts w:ascii="Times New Roman" w:hAnsi="Times New Roman" w:cs="Times New Roman"/>
        </w:rPr>
        <w:t>d go and kill herself. I thought she</w:t>
      </w:r>
      <w:r>
        <w:rPr>
          <w:rFonts w:ascii="Times New Roman" w:hAnsi="Times New Roman" w:cs="Times New Roman"/>
        </w:rPr>
        <w:t>’</w:t>
      </w:r>
      <w:r w:rsidR="00CF380F" w:rsidRPr="00CF3F16">
        <w:rPr>
          <w:rFonts w:ascii="Times New Roman" w:hAnsi="Times New Roman" w:cs="Times New Roman"/>
        </w:rPr>
        <w:t>d continue trying to become her best self and continue climbing the ranks at the institute.</w:t>
      </w:r>
      <w:r>
        <w:rPr>
          <w:rFonts w:ascii="Times New Roman" w:hAnsi="Times New Roman" w:cs="Times New Roman"/>
        </w:rPr>
        <w:t>”</w:t>
      </w:r>
    </w:p>
    <w:p w14:paraId="3F33A4E4" w14:textId="6939D60F" w:rsidR="00CF380F" w:rsidRPr="00CF3F16" w:rsidRDefault="001A226F"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F380F" w:rsidRPr="00CF3F16">
        <w:rPr>
          <w:rFonts w:ascii="Times New Roman" w:hAnsi="Times New Roman" w:cs="Times New Roman"/>
        </w:rPr>
        <w:t>Her manuscript…</w:t>
      </w:r>
      <w:r>
        <w:rPr>
          <w:rFonts w:ascii="Times New Roman" w:hAnsi="Times New Roman" w:cs="Times New Roman"/>
        </w:rPr>
        <w:t>”</w:t>
      </w:r>
    </w:p>
    <w:p w14:paraId="3B4989FB" w14:textId="599705E5" w:rsidR="00CF380F" w:rsidRDefault="001A226F"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CF380F" w:rsidRPr="00CF3F16">
        <w:rPr>
          <w:rFonts w:ascii="Times New Roman" w:hAnsi="Times New Roman" w:cs="Times New Roman"/>
        </w:rPr>
        <w:t>I don</w:t>
      </w:r>
      <w:r>
        <w:rPr>
          <w:rFonts w:ascii="Times New Roman" w:hAnsi="Times New Roman" w:cs="Times New Roman"/>
        </w:rPr>
        <w:t>’</w:t>
      </w:r>
      <w:r w:rsidR="00CF380F" w:rsidRPr="00CF3F16">
        <w:rPr>
          <w:rFonts w:ascii="Times New Roman" w:hAnsi="Times New Roman" w:cs="Times New Roman"/>
        </w:rPr>
        <w:t>t want to talk about that</w:t>
      </w:r>
      <w:ins w:id="2455" w:author="Emily Colin" w:date="2024-09-03T11:06:00Z" w16du:dateUtc="2024-09-03T15:06:00Z">
        <w:r w:rsidR="008155B8">
          <w:rPr>
            <w:rFonts w:ascii="Times New Roman" w:hAnsi="Times New Roman" w:cs="Times New Roman"/>
          </w:rPr>
          <w:t xml:space="preserve">, </w:t>
        </w:r>
      </w:ins>
      <w:del w:id="2456" w:author="Emily Colin" w:date="2024-09-03T11:06:00Z" w16du:dateUtc="2024-09-03T15:06:00Z">
        <w:r w:rsidR="00CF380F" w:rsidRPr="00CF3F16" w:rsidDel="008155B8">
          <w:rPr>
            <w:rFonts w:ascii="Times New Roman" w:hAnsi="Times New Roman" w:cs="Times New Roman"/>
          </w:rPr>
          <w:delText xml:space="preserve"> </w:delText>
        </w:r>
      </w:del>
      <w:r w:rsidR="00CF380F" w:rsidRPr="00CF3F16">
        <w:rPr>
          <w:rFonts w:ascii="Times New Roman" w:hAnsi="Times New Roman" w:cs="Times New Roman"/>
        </w:rPr>
        <w:t>Jonathan,</w:t>
      </w:r>
      <w:r>
        <w:rPr>
          <w:rFonts w:ascii="Times New Roman" w:hAnsi="Times New Roman" w:cs="Times New Roman"/>
        </w:rPr>
        <w:t>”</w:t>
      </w:r>
      <w:r w:rsidR="00CF380F" w:rsidRPr="00CF3F16">
        <w:rPr>
          <w:rFonts w:ascii="Times New Roman" w:hAnsi="Times New Roman" w:cs="Times New Roman"/>
        </w:rPr>
        <w:t xml:space="preserve"> </w:t>
      </w:r>
      <w:r w:rsidR="00CF380F">
        <w:rPr>
          <w:rFonts w:ascii="Times New Roman" w:hAnsi="Times New Roman" w:cs="Times New Roman"/>
        </w:rPr>
        <w:t>Mom</w:t>
      </w:r>
      <w:r w:rsidR="00CF380F" w:rsidRPr="00CF3F16">
        <w:rPr>
          <w:rFonts w:ascii="Times New Roman" w:hAnsi="Times New Roman" w:cs="Times New Roman"/>
        </w:rPr>
        <w:t xml:space="preserve"> </w:t>
      </w:r>
      <w:del w:id="2457" w:author="Emily Colin" w:date="2024-09-03T11:06:00Z" w16du:dateUtc="2024-09-03T15:06:00Z">
        <w:r w:rsidR="00CF380F" w:rsidRPr="00CF3F16" w:rsidDel="008155B8">
          <w:rPr>
            <w:rFonts w:ascii="Times New Roman" w:hAnsi="Times New Roman" w:cs="Times New Roman"/>
          </w:rPr>
          <w:delText xml:space="preserve">had </w:delText>
        </w:r>
      </w:del>
      <w:r w:rsidR="00CF380F" w:rsidRPr="00CF3F16">
        <w:rPr>
          <w:rFonts w:ascii="Times New Roman" w:hAnsi="Times New Roman" w:cs="Times New Roman"/>
        </w:rPr>
        <w:t xml:space="preserve">barked. </w:t>
      </w:r>
      <w:r>
        <w:rPr>
          <w:rFonts w:ascii="Times New Roman" w:hAnsi="Times New Roman" w:cs="Times New Roman"/>
        </w:rPr>
        <w:t>“</w:t>
      </w:r>
      <w:r w:rsidR="00CF380F" w:rsidRPr="00CF3F16">
        <w:rPr>
          <w:rFonts w:ascii="Times New Roman" w:hAnsi="Times New Roman" w:cs="Times New Roman"/>
        </w:rPr>
        <w:t xml:space="preserve">Not </w:t>
      </w:r>
      <w:commentRangeStart w:id="2458"/>
      <w:r w:rsidR="00CF380F" w:rsidRPr="00CF3F16">
        <w:rPr>
          <w:rFonts w:ascii="Times New Roman" w:hAnsi="Times New Roman" w:cs="Times New Roman"/>
        </w:rPr>
        <w:t>ever again. What I do want to talk about is this: what are we going to do? This could ruin us—Kyra Thomas could ruin us.</w:t>
      </w:r>
      <w:r>
        <w:rPr>
          <w:rFonts w:ascii="Times New Roman" w:hAnsi="Times New Roman" w:cs="Times New Roman"/>
        </w:rPr>
        <w:t>”</w:t>
      </w:r>
      <w:commentRangeEnd w:id="2458"/>
      <w:r w:rsidR="008155B8">
        <w:rPr>
          <w:rStyle w:val="CommentReference"/>
        </w:rPr>
        <w:commentReference w:id="2458"/>
      </w:r>
    </w:p>
    <w:p w14:paraId="354AD425" w14:textId="6D1B778E" w:rsidR="00CF380F" w:rsidRPr="00DE21CE" w:rsidRDefault="00CF380F" w:rsidP="00E30C08">
      <w:pPr>
        <w:tabs>
          <w:tab w:val="left" w:pos="360"/>
          <w:tab w:val="left" w:pos="1080"/>
          <w:tab w:val="left" w:pos="1440"/>
          <w:tab w:val="left" w:pos="1800"/>
          <w:tab w:val="left" w:pos="2160"/>
          <w:tab w:val="left" w:pos="2880"/>
          <w:tab w:val="left" w:pos="3600"/>
          <w:tab w:val="left" w:pos="4320"/>
        </w:tabs>
        <w:autoSpaceDE w:val="0"/>
        <w:autoSpaceDN w:val="0"/>
        <w:adjustRightInd w:val="0"/>
        <w:spacing w:line="480" w:lineRule="auto"/>
        <w:jc w:val="center"/>
        <w:rPr>
          <w:rFonts w:ascii="Times New Roman" w:hAnsi="Times New Roman" w:cs="Times New Roman"/>
          <w:b/>
          <w:bCs/>
          <w:u w:val="single"/>
        </w:rPr>
      </w:pPr>
      <w:r>
        <w:rPr>
          <w:rFonts w:ascii="Times New Roman" w:hAnsi="Times New Roman" w:cs="Times New Roman"/>
        </w:rPr>
        <w:br w:type="page"/>
      </w:r>
      <w:r>
        <w:rPr>
          <w:rFonts w:ascii="Times New Roman" w:hAnsi="Times New Roman" w:cs="Times New Roman"/>
          <w:b/>
          <w:bCs/>
          <w:u w:val="single"/>
        </w:rPr>
        <w:lastRenderedPageBreak/>
        <w:t>TWENTY-</w:t>
      </w:r>
      <w:r w:rsidR="0046351B">
        <w:rPr>
          <w:rFonts w:ascii="Times New Roman" w:hAnsi="Times New Roman" w:cs="Times New Roman"/>
          <w:b/>
          <w:bCs/>
          <w:u w:val="single"/>
        </w:rPr>
        <w:t>FIVE</w:t>
      </w:r>
      <w:r>
        <w:rPr>
          <w:rFonts w:ascii="Times New Roman" w:hAnsi="Times New Roman" w:cs="Times New Roman"/>
          <w:b/>
          <w:bCs/>
          <w:u w:val="single"/>
        </w:rPr>
        <w:t>: KYRA</w:t>
      </w:r>
    </w:p>
    <w:p w14:paraId="73BBDB4D" w14:textId="25C37EA7" w:rsidR="00921CAA" w:rsidRPr="00CF380F" w:rsidRDefault="00E00EC1" w:rsidP="00E30C08">
      <w:pPr>
        <w:spacing w:line="480" w:lineRule="auto"/>
        <w:ind w:firstLine="720"/>
        <w:rPr>
          <w:rFonts w:ascii="Times New Roman" w:hAnsi="Times New Roman" w:cs="Times New Roman"/>
        </w:rPr>
      </w:pPr>
      <w:commentRangeStart w:id="2459"/>
      <w:commentRangeStart w:id="2460"/>
      <w:del w:id="2461" w:author="Emily Colin" w:date="2024-09-03T11:07:00Z" w16du:dateUtc="2024-09-03T15:07:00Z">
        <w:r w:rsidRPr="00DE21CE" w:rsidDel="008155B8">
          <w:rPr>
            <w:rFonts w:ascii="Times New Roman" w:hAnsi="Times New Roman" w:cs="Times New Roman"/>
            <w:vanish/>
          </w:rPr>
          <w:delText>Top of FormBottom of Form</w:delText>
        </w:r>
      </w:del>
      <w:r w:rsidR="00921CAA" w:rsidRPr="00DE21CE">
        <w:rPr>
          <w:rFonts w:ascii="Times New Roman" w:hAnsi="Times New Roman" w:cs="Times New Roman"/>
          <w:color w:val="000000" w:themeColor="text1"/>
        </w:rPr>
        <w:t>From</w:t>
      </w:r>
      <w:commentRangeEnd w:id="2459"/>
      <w:r w:rsidR="00F06562">
        <w:rPr>
          <w:rStyle w:val="CommentReference"/>
        </w:rPr>
        <w:commentReference w:id="2459"/>
      </w:r>
      <w:commentRangeEnd w:id="2460"/>
      <w:r w:rsidR="0057540B">
        <w:rPr>
          <w:rStyle w:val="CommentReference"/>
        </w:rPr>
        <w:commentReference w:id="2460"/>
      </w:r>
      <w:r w:rsidR="00921CAA" w:rsidRPr="00DE21CE">
        <w:rPr>
          <w:rFonts w:ascii="Times New Roman" w:hAnsi="Times New Roman" w:cs="Times New Roman"/>
          <w:color w:val="000000" w:themeColor="text1"/>
        </w:rPr>
        <w:t xml:space="preserve">: Paula Rollins </w:t>
      </w:r>
      <w:hyperlink r:id="rId18" w:history="1">
        <w:r w:rsidR="00921CAA" w:rsidRPr="00DE21CE">
          <w:rPr>
            <w:rStyle w:val="Hyperlink"/>
            <w:rFonts w:ascii="Times New Roman" w:hAnsi="Times New Roman" w:cs="Times New Roman"/>
            <w:color w:val="000000" w:themeColor="text1"/>
            <w:u w:val="none"/>
          </w:rPr>
          <w:t>paula@thefierceco.com</w:t>
        </w:r>
      </w:hyperlink>
    </w:p>
    <w:p w14:paraId="08D90A31"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Date: Fri April </w:t>
      </w:r>
      <w:r>
        <w:rPr>
          <w:rFonts w:ascii="Times New Roman" w:hAnsi="Times New Roman" w:cs="Times New Roman"/>
          <w:color w:val="000000" w:themeColor="text1"/>
        </w:rPr>
        <w:t>19</w:t>
      </w:r>
      <w:r w:rsidRPr="00DE21CE">
        <w:rPr>
          <w:rFonts w:ascii="Times New Roman" w:hAnsi="Times New Roman" w:cs="Times New Roman"/>
          <w:color w:val="000000" w:themeColor="text1"/>
        </w:rPr>
        <w:t>, 2019 at 3:02 PM</w:t>
      </w:r>
    </w:p>
    <w:p w14:paraId="0968BEF7"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Subject: Re: Connecting about article</w:t>
      </w:r>
    </w:p>
    <w:p w14:paraId="1272AFF2"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 xml:space="preserve">To: Kyra Thomas </w:t>
      </w:r>
      <w:hyperlink r:id="rId19" w:history="1">
        <w:r w:rsidRPr="00DE21CE">
          <w:rPr>
            <w:rStyle w:val="Hyperlink"/>
            <w:rFonts w:ascii="Times New Roman" w:hAnsi="Times New Roman" w:cs="Times New Roman"/>
            <w:color w:val="000000" w:themeColor="text1"/>
            <w:u w:val="none"/>
          </w:rPr>
          <w:t>kyra.thomas@veracitythemag.com</w:t>
        </w:r>
      </w:hyperlink>
    </w:p>
    <w:p w14:paraId="54D4A2D1"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rPr>
      </w:pPr>
    </w:p>
    <w:p w14:paraId="7C7705D6"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i/>
          <w:iCs/>
        </w:rPr>
        <w:t>Hi Kyra,</w:t>
      </w:r>
    </w:p>
    <w:p w14:paraId="7D27E1BE"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i/>
          <w:iCs/>
        </w:rPr>
      </w:pPr>
    </w:p>
    <w:p w14:paraId="7E0C31BA" w14:textId="66C771BB" w:rsidR="00921CAA" w:rsidRPr="00DE21CE" w:rsidRDefault="00921CAA"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i/>
          <w:iCs/>
        </w:rPr>
        <w:t xml:space="preserve">Thank you for reaching out. I am actually going to be in </w:t>
      </w:r>
      <w:r>
        <w:rPr>
          <w:rFonts w:ascii="Times New Roman" w:hAnsi="Times New Roman" w:cs="Times New Roman"/>
          <w:i/>
          <w:iCs/>
        </w:rPr>
        <w:t>Boston</w:t>
      </w:r>
      <w:r w:rsidRPr="00DE21CE">
        <w:rPr>
          <w:rFonts w:ascii="Times New Roman" w:hAnsi="Times New Roman" w:cs="Times New Roman"/>
          <w:i/>
          <w:iCs/>
        </w:rPr>
        <w:t xml:space="preserve"> on Monday and would be happy to meet with you. Please know I took everything you said in your email seriously. I</w:t>
      </w:r>
      <w:r w:rsidR="001A226F">
        <w:rPr>
          <w:rFonts w:ascii="Times New Roman" w:hAnsi="Times New Roman" w:cs="Times New Roman"/>
          <w:i/>
          <w:iCs/>
        </w:rPr>
        <w:t>’</w:t>
      </w:r>
      <w:r w:rsidRPr="00DE21CE">
        <w:rPr>
          <w:rFonts w:ascii="Times New Roman" w:hAnsi="Times New Roman" w:cs="Times New Roman"/>
          <w:i/>
          <w:iCs/>
        </w:rPr>
        <w:t>m able to meet on Monday at 2</w:t>
      </w:r>
      <w:r w:rsidR="006A796E">
        <w:rPr>
          <w:rFonts w:ascii="Times New Roman" w:hAnsi="Times New Roman" w:cs="Times New Roman"/>
          <w:i/>
          <w:iCs/>
        </w:rPr>
        <w:t xml:space="preserve"> </w:t>
      </w:r>
      <w:r w:rsidRPr="00DE21CE">
        <w:rPr>
          <w:rFonts w:ascii="Times New Roman" w:hAnsi="Times New Roman" w:cs="Times New Roman"/>
          <w:i/>
          <w:iCs/>
        </w:rPr>
        <w:t>p</w:t>
      </w:r>
      <w:r w:rsidR="006A796E">
        <w:rPr>
          <w:rFonts w:ascii="Times New Roman" w:hAnsi="Times New Roman" w:cs="Times New Roman"/>
          <w:i/>
          <w:iCs/>
        </w:rPr>
        <w:t>.</w:t>
      </w:r>
      <w:r w:rsidRPr="00DE21CE">
        <w:rPr>
          <w:rFonts w:ascii="Times New Roman" w:hAnsi="Times New Roman" w:cs="Times New Roman"/>
          <w:i/>
          <w:iCs/>
        </w:rPr>
        <w:t>m. I</w:t>
      </w:r>
      <w:r w:rsidR="001A226F">
        <w:rPr>
          <w:rFonts w:ascii="Times New Roman" w:hAnsi="Times New Roman" w:cs="Times New Roman"/>
          <w:i/>
          <w:iCs/>
        </w:rPr>
        <w:t>’</w:t>
      </w:r>
      <w:r w:rsidRPr="00DE21CE">
        <w:rPr>
          <w:rFonts w:ascii="Times New Roman" w:hAnsi="Times New Roman" w:cs="Times New Roman"/>
          <w:i/>
          <w:iCs/>
        </w:rPr>
        <w:t>m staying in the Seaport district at The Pinckney. Shall we meet in the lobby?</w:t>
      </w:r>
    </w:p>
    <w:p w14:paraId="34DCA894" w14:textId="77777777" w:rsidR="00921CAA" w:rsidRPr="00DE21CE" w:rsidRDefault="00921CAA" w:rsidP="00E30C08">
      <w:pPr>
        <w:autoSpaceDE w:val="0"/>
        <w:autoSpaceDN w:val="0"/>
        <w:adjustRightInd w:val="0"/>
        <w:spacing w:line="480" w:lineRule="auto"/>
        <w:ind w:left="720" w:firstLine="720"/>
        <w:rPr>
          <w:rFonts w:ascii="Times New Roman" w:hAnsi="Times New Roman" w:cs="Times New Roman"/>
          <w:i/>
          <w:iCs/>
        </w:rPr>
      </w:pPr>
    </w:p>
    <w:p w14:paraId="103C00EC" w14:textId="77777777" w:rsidR="00921CAA" w:rsidRPr="00DE21CE" w:rsidRDefault="00921CAA" w:rsidP="00E30C08">
      <w:pPr>
        <w:autoSpaceDE w:val="0"/>
        <w:autoSpaceDN w:val="0"/>
        <w:adjustRightInd w:val="0"/>
        <w:spacing w:line="480" w:lineRule="auto"/>
        <w:ind w:left="720" w:firstLine="720"/>
        <w:rPr>
          <w:rFonts w:ascii="Times New Roman" w:hAnsi="Times New Roman" w:cs="Times New Roman"/>
          <w:i/>
          <w:iCs/>
        </w:rPr>
      </w:pPr>
      <w:r w:rsidRPr="00DE21CE">
        <w:rPr>
          <w:rFonts w:ascii="Times New Roman" w:hAnsi="Times New Roman" w:cs="Times New Roman"/>
          <w:i/>
          <w:iCs/>
        </w:rPr>
        <w:t>Best,</w:t>
      </w:r>
    </w:p>
    <w:p w14:paraId="68FC1853" w14:textId="77777777" w:rsidR="00921CAA" w:rsidRPr="00DE21CE" w:rsidRDefault="00921CAA" w:rsidP="00E30C08">
      <w:pPr>
        <w:autoSpaceDE w:val="0"/>
        <w:autoSpaceDN w:val="0"/>
        <w:adjustRightInd w:val="0"/>
        <w:spacing w:line="480" w:lineRule="auto"/>
        <w:ind w:left="720" w:firstLine="720"/>
        <w:rPr>
          <w:rFonts w:ascii="Times New Roman" w:hAnsi="Times New Roman" w:cs="Times New Roman"/>
          <w:i/>
          <w:iCs/>
        </w:rPr>
      </w:pPr>
      <w:r w:rsidRPr="00DE21CE">
        <w:rPr>
          <w:rFonts w:ascii="Times New Roman" w:hAnsi="Times New Roman" w:cs="Times New Roman"/>
          <w:i/>
          <w:iCs/>
        </w:rPr>
        <w:t>Paula</w:t>
      </w:r>
    </w:p>
    <w:p w14:paraId="2A3E2A01" w14:textId="77777777" w:rsidR="00921CAA" w:rsidRPr="00DE21CE" w:rsidRDefault="00921CAA" w:rsidP="00E30C08">
      <w:pPr>
        <w:autoSpaceDE w:val="0"/>
        <w:autoSpaceDN w:val="0"/>
        <w:adjustRightInd w:val="0"/>
        <w:spacing w:line="480" w:lineRule="auto"/>
        <w:ind w:firstLine="720"/>
        <w:rPr>
          <w:rFonts w:ascii="Times New Roman" w:hAnsi="Times New Roman" w:cs="Times New Roman"/>
          <w:i/>
          <w:iCs/>
        </w:rPr>
      </w:pPr>
    </w:p>
    <w:p w14:paraId="2DDE39E3" w14:textId="5014985E"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 xml:space="preserve">Kyra </w:t>
      </w:r>
      <w:del w:id="2462" w:author="Emily Colin" w:date="2024-09-03T11:11:00Z" w16du:dateUtc="2024-09-03T15:11:00Z">
        <w:r w:rsidRPr="00DE21CE" w:rsidDel="00BE4B51">
          <w:rPr>
            <w:rFonts w:ascii="Times New Roman" w:hAnsi="Times New Roman" w:cs="Times New Roman"/>
          </w:rPr>
          <w:delText>had been</w:delText>
        </w:r>
      </w:del>
      <w:ins w:id="2463" w:author="Emily Colin" w:date="2024-09-03T11:11:00Z" w16du:dateUtc="2024-09-03T15:11:00Z">
        <w:r w:rsidR="00BE4B51">
          <w:rPr>
            <w:rFonts w:ascii="Times New Roman" w:hAnsi="Times New Roman" w:cs="Times New Roman"/>
          </w:rPr>
          <w:t>was</w:t>
        </w:r>
      </w:ins>
      <w:r w:rsidRPr="00DE21CE">
        <w:rPr>
          <w:rFonts w:ascii="Times New Roman" w:hAnsi="Times New Roman" w:cs="Times New Roman"/>
        </w:rPr>
        <w:t xml:space="preserve"> pleased that the email she</w:t>
      </w:r>
      <w:r w:rsidR="001A226F">
        <w:rPr>
          <w:rFonts w:ascii="Times New Roman" w:hAnsi="Times New Roman" w:cs="Times New Roman"/>
        </w:rPr>
        <w:t>’</w:t>
      </w:r>
      <w:r w:rsidRPr="00DE21CE">
        <w:rPr>
          <w:rFonts w:ascii="Times New Roman" w:hAnsi="Times New Roman" w:cs="Times New Roman"/>
        </w:rPr>
        <w:t>d sent Paula regarding her research had landed in the intended way. However, she hadn</w:t>
      </w:r>
      <w:r w:rsidR="001A226F">
        <w:rPr>
          <w:rFonts w:ascii="Times New Roman" w:hAnsi="Times New Roman" w:cs="Times New Roman"/>
        </w:rPr>
        <w:t>’</w:t>
      </w:r>
      <w:r w:rsidRPr="00DE21CE">
        <w:rPr>
          <w:rFonts w:ascii="Times New Roman" w:hAnsi="Times New Roman" w:cs="Times New Roman"/>
        </w:rPr>
        <w:t xml:space="preserve">t anticipated such a swift response, nor did she expect Paula to be flying out to </w:t>
      </w:r>
      <w:r>
        <w:rPr>
          <w:rFonts w:ascii="Times New Roman" w:hAnsi="Times New Roman" w:cs="Times New Roman"/>
        </w:rPr>
        <w:t>Boston</w:t>
      </w:r>
      <w:r w:rsidRPr="00DE21CE">
        <w:rPr>
          <w:rFonts w:ascii="Times New Roman" w:hAnsi="Times New Roman" w:cs="Times New Roman"/>
        </w:rPr>
        <w:t xml:space="preserve"> so soon. </w:t>
      </w:r>
      <w:commentRangeStart w:id="2464"/>
      <w:r w:rsidRPr="00DE21CE">
        <w:rPr>
          <w:rFonts w:ascii="Times New Roman" w:hAnsi="Times New Roman" w:cs="Times New Roman"/>
        </w:rPr>
        <w:t>Kyra suspects there</w:t>
      </w:r>
      <w:r w:rsidR="001A226F">
        <w:rPr>
          <w:rFonts w:ascii="Times New Roman" w:hAnsi="Times New Roman" w:cs="Times New Roman"/>
        </w:rPr>
        <w:t>’</w:t>
      </w:r>
      <w:r w:rsidRPr="00DE21CE">
        <w:rPr>
          <w:rFonts w:ascii="Times New Roman" w:hAnsi="Times New Roman" w:cs="Times New Roman"/>
        </w:rPr>
        <w:t>s only one reason for her sudden visit.</w:t>
      </w:r>
      <w:commentRangeEnd w:id="2464"/>
      <w:r w:rsidR="00BE4B51">
        <w:rPr>
          <w:rStyle w:val="CommentReference"/>
        </w:rPr>
        <w:commentReference w:id="2464"/>
      </w:r>
    </w:p>
    <w:p w14:paraId="415F84EB" w14:textId="6638E34A" w:rsidR="00921CAA" w:rsidRDefault="00921CAA" w:rsidP="00E30C08">
      <w:pPr>
        <w:autoSpaceDE w:val="0"/>
        <w:autoSpaceDN w:val="0"/>
        <w:adjustRightInd w:val="0"/>
        <w:spacing w:line="480" w:lineRule="auto"/>
        <w:ind w:firstLine="720"/>
        <w:rPr>
          <w:rFonts w:ascii="Times New Roman" w:hAnsi="Times New Roman" w:cs="Times New Roman"/>
        </w:rPr>
      </w:pPr>
      <w:r w:rsidRPr="00DE21CE">
        <w:rPr>
          <w:rFonts w:ascii="Times New Roman" w:hAnsi="Times New Roman" w:cs="Times New Roman"/>
        </w:rPr>
        <w:t>That Monday morning, Kyra finds herself awake at four-thirty, restlessly unable to sleep. She heads downstairs to brew coffee, considering how the interview is going to play out today.</w:t>
      </w:r>
      <w:r>
        <w:rPr>
          <w:rFonts w:ascii="Times New Roman" w:hAnsi="Times New Roman" w:cs="Times New Roman"/>
        </w:rPr>
        <w:t xml:space="preserve"> </w:t>
      </w:r>
      <w:r w:rsidRPr="00DE21CE">
        <w:rPr>
          <w:rFonts w:ascii="Times New Roman" w:hAnsi="Times New Roman" w:cs="Times New Roman"/>
        </w:rPr>
        <w:t>One thing is clear: she must not underestimate Paula or her impulse for self-preservation. Why else would she have taken and kept Rose</w:t>
      </w:r>
      <w:r w:rsidR="001A226F">
        <w:rPr>
          <w:rFonts w:ascii="Times New Roman" w:hAnsi="Times New Roman" w:cs="Times New Roman"/>
        </w:rPr>
        <w:t>’</w:t>
      </w:r>
      <w:r w:rsidRPr="00DE21CE">
        <w:rPr>
          <w:rFonts w:ascii="Times New Roman" w:hAnsi="Times New Roman" w:cs="Times New Roman"/>
        </w:rPr>
        <w:t xml:space="preserve">s journal all these years? </w:t>
      </w:r>
      <w:commentRangeStart w:id="2465"/>
      <w:r w:rsidRPr="00DE21CE">
        <w:rPr>
          <w:rFonts w:ascii="Times New Roman" w:hAnsi="Times New Roman" w:cs="Times New Roman"/>
        </w:rPr>
        <w:t xml:space="preserve">While she longs for the </w:t>
      </w:r>
      <w:r w:rsidRPr="00DE21CE">
        <w:rPr>
          <w:rFonts w:ascii="Times New Roman" w:hAnsi="Times New Roman" w:cs="Times New Roman"/>
        </w:rPr>
        <w:lastRenderedPageBreak/>
        <w:t xml:space="preserve">complete journal, </w:t>
      </w:r>
      <w:commentRangeEnd w:id="2465"/>
      <w:r w:rsidR="00940DED">
        <w:rPr>
          <w:rStyle w:val="CommentReference"/>
        </w:rPr>
        <w:commentReference w:id="2465"/>
      </w:r>
      <w:r w:rsidRPr="00DE21CE">
        <w:rPr>
          <w:rFonts w:ascii="Times New Roman" w:hAnsi="Times New Roman" w:cs="Times New Roman"/>
        </w:rPr>
        <w:t>Kyra accepts that it</w:t>
      </w:r>
      <w:r w:rsidR="001A226F">
        <w:rPr>
          <w:rFonts w:ascii="Times New Roman" w:hAnsi="Times New Roman" w:cs="Times New Roman"/>
        </w:rPr>
        <w:t>’</w:t>
      </w:r>
      <w:r w:rsidRPr="00DE21CE">
        <w:rPr>
          <w:rFonts w:ascii="Times New Roman" w:hAnsi="Times New Roman" w:cs="Times New Roman"/>
        </w:rPr>
        <w:t>s unlikely ever to surface, suspecting Paula has permanently disposed of Rose</w:t>
      </w:r>
      <w:r w:rsidR="001A226F">
        <w:rPr>
          <w:rFonts w:ascii="Times New Roman" w:hAnsi="Times New Roman" w:cs="Times New Roman"/>
        </w:rPr>
        <w:t>’</w:t>
      </w:r>
      <w:r w:rsidRPr="00DE21CE">
        <w:rPr>
          <w:rFonts w:ascii="Times New Roman" w:hAnsi="Times New Roman" w:cs="Times New Roman"/>
        </w:rPr>
        <w:t xml:space="preserve">s manuscript draft. All this time, pondering </w:t>
      </w:r>
      <w:del w:id="2466" w:author="Emily Colin" w:date="2024-09-03T11:13:00Z" w16du:dateUtc="2024-09-03T15:13:00Z">
        <w:r w:rsidRPr="00DE21CE" w:rsidDel="00940DED">
          <w:rPr>
            <w:rFonts w:ascii="Times New Roman" w:hAnsi="Times New Roman" w:cs="Times New Roman"/>
          </w:rPr>
          <w:delText xml:space="preserve">over </w:delText>
        </w:r>
      </w:del>
      <w:r w:rsidRPr="00DE21CE">
        <w:rPr>
          <w:rFonts w:ascii="Times New Roman" w:hAnsi="Times New Roman" w:cs="Times New Roman"/>
        </w:rPr>
        <w:t>Paula Rollins</w:t>
      </w:r>
      <w:r w:rsidR="001A226F">
        <w:rPr>
          <w:rFonts w:ascii="Times New Roman" w:hAnsi="Times New Roman" w:cs="Times New Roman"/>
        </w:rPr>
        <w:t>’</w:t>
      </w:r>
      <w:r w:rsidRPr="00DE21CE">
        <w:rPr>
          <w:rFonts w:ascii="Times New Roman" w:hAnsi="Times New Roman" w:cs="Times New Roman"/>
        </w:rPr>
        <w:t xml:space="preserve"> plagiarism, the </w:t>
      </w:r>
      <w:r>
        <w:rPr>
          <w:rFonts w:ascii="Times New Roman" w:hAnsi="Times New Roman" w:cs="Times New Roman"/>
        </w:rPr>
        <w:t xml:space="preserve">multi-layered </w:t>
      </w:r>
      <w:r w:rsidRPr="00DE21CE">
        <w:rPr>
          <w:rFonts w:ascii="Times New Roman" w:hAnsi="Times New Roman" w:cs="Times New Roman"/>
        </w:rPr>
        <w:t>truth had been more astonishing than she could have ever imagined.</w:t>
      </w:r>
    </w:p>
    <w:p w14:paraId="087B01D8" w14:textId="0FB17F64" w:rsidR="00921CAA" w:rsidRPr="00DE21CE" w:rsidRDefault="00921CAA" w:rsidP="00E30C08">
      <w:pPr>
        <w:autoSpaceDE w:val="0"/>
        <w:autoSpaceDN w:val="0"/>
        <w:adjustRightInd w:val="0"/>
        <w:spacing w:line="480" w:lineRule="auto"/>
        <w:jc w:val="center"/>
        <w:rPr>
          <w:rFonts w:ascii="Times New Roman" w:hAnsi="Times New Roman" w:cs="Times New Roman"/>
        </w:rPr>
      </w:pPr>
      <w:r>
        <w:rPr>
          <w:rFonts w:ascii="Times New Roman" w:hAnsi="Times New Roman" w:cs="Times New Roman"/>
        </w:rPr>
        <w:t>#</w:t>
      </w:r>
    </w:p>
    <w:p w14:paraId="4D8B8E6F" w14:textId="77777777" w:rsidR="00940DED" w:rsidRDefault="00921CAA" w:rsidP="00E30C08">
      <w:pPr>
        <w:autoSpaceDE w:val="0"/>
        <w:autoSpaceDN w:val="0"/>
        <w:adjustRightInd w:val="0"/>
        <w:spacing w:line="480" w:lineRule="auto"/>
        <w:ind w:firstLine="720"/>
        <w:rPr>
          <w:ins w:id="2467" w:author="Emily Colin" w:date="2024-09-03T11:13:00Z" w16du:dateUtc="2024-09-03T15:13:00Z"/>
          <w:rFonts w:ascii="Times New Roman" w:hAnsi="Times New Roman" w:cs="Times New Roman"/>
        </w:rPr>
      </w:pPr>
      <w:r w:rsidRPr="00761290">
        <w:rPr>
          <w:rFonts w:ascii="Times New Roman" w:hAnsi="Times New Roman" w:cs="Times New Roman"/>
        </w:rPr>
        <w:t>Upon arriving at The Pinckney that afternoon, a rush of self-assurance sweeps through Kyra. As she walks through the boutique hotel</w:t>
      </w:r>
      <w:r w:rsidR="001A226F">
        <w:rPr>
          <w:rFonts w:ascii="Times New Roman" w:hAnsi="Times New Roman" w:cs="Times New Roman"/>
        </w:rPr>
        <w:t>’</w:t>
      </w:r>
      <w:r w:rsidRPr="00761290">
        <w:rPr>
          <w:rFonts w:ascii="Times New Roman" w:hAnsi="Times New Roman" w:cs="Times New Roman"/>
        </w:rPr>
        <w:t>s glass double doors, a tranquil atmosphere envelops her, calming her nerves. She</w:t>
      </w:r>
      <w:r w:rsidR="001A226F">
        <w:rPr>
          <w:rFonts w:ascii="Times New Roman" w:hAnsi="Times New Roman" w:cs="Times New Roman"/>
        </w:rPr>
        <w:t>’</w:t>
      </w:r>
      <w:r w:rsidRPr="00761290">
        <w:rPr>
          <w:rFonts w:ascii="Times New Roman" w:hAnsi="Times New Roman" w:cs="Times New Roman"/>
        </w:rPr>
        <w:t>s ready. Scanning the lobby, she</w:t>
      </w:r>
      <w:r w:rsidR="001A226F">
        <w:rPr>
          <w:rFonts w:ascii="Times New Roman" w:hAnsi="Times New Roman" w:cs="Times New Roman"/>
        </w:rPr>
        <w:t>’</w:t>
      </w:r>
      <w:r w:rsidRPr="00761290">
        <w:rPr>
          <w:rFonts w:ascii="Times New Roman" w:hAnsi="Times New Roman" w:cs="Times New Roman"/>
        </w:rPr>
        <w:t xml:space="preserve">s surprised to find Paula already there, seated on one of the couches, her legs crossed, engrossed in her phone. </w:t>
      </w:r>
      <w:del w:id="2468" w:author="Emily Colin" w:date="2024-09-03T11:13:00Z" w16du:dateUtc="2024-09-03T15:13:00Z">
        <w:r w:rsidRPr="00761290" w:rsidDel="00940DED">
          <w:rPr>
            <w:rFonts w:ascii="Times New Roman" w:hAnsi="Times New Roman" w:cs="Times New Roman"/>
          </w:rPr>
          <w:delText xml:space="preserve">Paula, </w:delText>
        </w:r>
      </w:del>
      <w:ins w:id="2469" w:author="Emily Colin" w:date="2024-09-03T11:13:00Z" w16du:dateUtc="2024-09-03T15:13:00Z">
        <w:r w:rsidR="00940DED">
          <w:rPr>
            <w:rFonts w:ascii="Times New Roman" w:hAnsi="Times New Roman" w:cs="Times New Roman"/>
          </w:rPr>
          <w:t>I</w:t>
        </w:r>
      </w:ins>
      <w:del w:id="2470" w:author="Emily Colin" w:date="2024-09-03T11:13:00Z" w16du:dateUtc="2024-09-03T15:13:00Z">
        <w:r w:rsidRPr="00761290" w:rsidDel="00940DED">
          <w:rPr>
            <w:rFonts w:ascii="Times New Roman" w:hAnsi="Times New Roman" w:cs="Times New Roman"/>
          </w:rPr>
          <w:delText>i</w:delText>
        </w:r>
      </w:del>
      <w:r w:rsidRPr="00761290">
        <w:rPr>
          <w:rFonts w:ascii="Times New Roman" w:hAnsi="Times New Roman" w:cs="Times New Roman"/>
        </w:rPr>
        <w:t xml:space="preserve">n a Japanese-inspired sari paired with dark skinny jeans, </w:t>
      </w:r>
      <w:ins w:id="2471" w:author="Emily Colin" w:date="2024-09-03T11:13:00Z" w16du:dateUtc="2024-09-03T15:13:00Z">
        <w:r w:rsidR="00940DED">
          <w:rPr>
            <w:rFonts w:ascii="Times New Roman" w:hAnsi="Times New Roman" w:cs="Times New Roman"/>
          </w:rPr>
          <w:t xml:space="preserve">Paula </w:t>
        </w:r>
      </w:ins>
      <w:r w:rsidRPr="00761290">
        <w:rPr>
          <w:rFonts w:ascii="Times New Roman" w:hAnsi="Times New Roman" w:cs="Times New Roman"/>
        </w:rPr>
        <w:t>commands attention</w:t>
      </w:r>
      <w:del w:id="2472" w:author="Emily Colin" w:date="2024-09-03T11:13:00Z" w16du:dateUtc="2024-09-03T15:13:00Z">
        <w:r w:rsidRPr="00761290" w:rsidDel="00940DED">
          <w:rPr>
            <w:rFonts w:ascii="Times New Roman" w:hAnsi="Times New Roman" w:cs="Times New Roman"/>
          </w:rPr>
          <w:delText xml:space="preserve"> with her style</w:delText>
        </w:r>
      </w:del>
      <w:r w:rsidRPr="00761290">
        <w:rPr>
          <w:rFonts w:ascii="Times New Roman" w:hAnsi="Times New Roman" w:cs="Times New Roman"/>
        </w:rPr>
        <w:t xml:space="preserve">, her long hair gathered in a casual bun. </w:t>
      </w:r>
    </w:p>
    <w:p w14:paraId="7202601B" w14:textId="781004E8" w:rsidR="00921CAA" w:rsidRPr="00DE21CE" w:rsidRDefault="00921CAA" w:rsidP="00E30C08">
      <w:pPr>
        <w:autoSpaceDE w:val="0"/>
        <w:autoSpaceDN w:val="0"/>
        <w:adjustRightInd w:val="0"/>
        <w:spacing w:line="480" w:lineRule="auto"/>
        <w:ind w:firstLine="720"/>
        <w:rPr>
          <w:rFonts w:ascii="Times New Roman" w:hAnsi="Times New Roman" w:cs="Times New Roman"/>
        </w:rPr>
      </w:pPr>
      <w:del w:id="2473" w:author="Emily Colin" w:date="2024-09-03T11:13:00Z" w16du:dateUtc="2024-09-03T15:13:00Z">
        <w:r w:rsidRPr="00761290" w:rsidDel="00940DED">
          <w:rPr>
            <w:rFonts w:ascii="Times New Roman" w:hAnsi="Times New Roman" w:cs="Times New Roman"/>
          </w:rPr>
          <w:delText>Kyra watches as Paula momentarily looks</w:delText>
        </w:r>
      </w:del>
      <w:ins w:id="2474" w:author="Emily Colin" w:date="2024-09-03T11:13:00Z" w16du:dateUtc="2024-09-03T15:13:00Z">
        <w:r w:rsidR="00940DED">
          <w:rPr>
            <w:rFonts w:ascii="Times New Roman" w:hAnsi="Times New Roman" w:cs="Times New Roman"/>
          </w:rPr>
          <w:t>She glances</w:t>
        </w:r>
      </w:ins>
      <w:r w:rsidRPr="00761290">
        <w:rPr>
          <w:rFonts w:ascii="Times New Roman" w:hAnsi="Times New Roman" w:cs="Times New Roman"/>
        </w:rPr>
        <w:t xml:space="preserve"> up from her phone, acknowledging </w:t>
      </w:r>
      <w:ins w:id="2475" w:author="Emily Colin" w:date="2024-09-03T11:13:00Z" w16du:dateUtc="2024-09-03T15:13:00Z">
        <w:r w:rsidR="00940DED">
          <w:rPr>
            <w:rFonts w:ascii="Times New Roman" w:hAnsi="Times New Roman" w:cs="Times New Roman"/>
          </w:rPr>
          <w:t>Kyra</w:t>
        </w:r>
      </w:ins>
      <w:del w:id="2476" w:author="Emily Colin" w:date="2024-09-03T11:13:00Z" w16du:dateUtc="2024-09-03T15:13:00Z">
        <w:r w:rsidRPr="00761290" w:rsidDel="00940DED">
          <w:rPr>
            <w:rFonts w:ascii="Times New Roman" w:hAnsi="Times New Roman" w:cs="Times New Roman"/>
          </w:rPr>
          <w:delText>her</w:delText>
        </w:r>
      </w:del>
      <w:r w:rsidRPr="00761290">
        <w:rPr>
          <w:rFonts w:ascii="Times New Roman" w:hAnsi="Times New Roman" w:cs="Times New Roman"/>
        </w:rPr>
        <w:t xml:space="preserve"> with a subtle wave. </w:t>
      </w:r>
    </w:p>
    <w:p w14:paraId="602DE531" w14:textId="44038B14"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Hi. Thanks for making the time to meet,</w:t>
      </w:r>
      <w:r>
        <w:rPr>
          <w:rFonts w:ascii="Times New Roman" w:hAnsi="Times New Roman" w:cs="Times New Roman"/>
        </w:rPr>
        <w:t>”</w:t>
      </w:r>
      <w:r w:rsidR="00921CAA" w:rsidRPr="00DE21CE">
        <w:rPr>
          <w:rFonts w:ascii="Times New Roman" w:hAnsi="Times New Roman" w:cs="Times New Roman"/>
        </w:rPr>
        <w:t xml:space="preserve"> </w:t>
      </w:r>
      <w:r w:rsidR="00921CAA">
        <w:rPr>
          <w:rFonts w:ascii="Times New Roman" w:hAnsi="Times New Roman" w:cs="Times New Roman"/>
        </w:rPr>
        <w:t>Kyra</w:t>
      </w:r>
      <w:r w:rsidR="00921CAA" w:rsidRPr="00DE21CE">
        <w:rPr>
          <w:rFonts w:ascii="Times New Roman" w:hAnsi="Times New Roman" w:cs="Times New Roman"/>
        </w:rPr>
        <w:t xml:space="preserve"> says, sounding more affable than she intends.</w:t>
      </w:r>
    </w:p>
    <w:p w14:paraId="5BBE6C87" w14:textId="2DF3C511"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Of course</w:t>
      </w:r>
      <w:r w:rsidR="00921CAA">
        <w:rPr>
          <w:rFonts w:ascii="Times New Roman" w:hAnsi="Times New Roman" w:cs="Times New Roman"/>
        </w:rPr>
        <w:t>. I</w:t>
      </w:r>
      <w:r w:rsidR="00921CAA" w:rsidRPr="00DE21CE">
        <w:rPr>
          <w:rFonts w:ascii="Times New Roman" w:hAnsi="Times New Roman" w:cs="Times New Roman"/>
        </w:rPr>
        <w:t xml:space="preserve"> scoped out the restaurant and there</w:t>
      </w:r>
      <w:r>
        <w:rPr>
          <w:rFonts w:ascii="Times New Roman" w:hAnsi="Times New Roman" w:cs="Times New Roman"/>
        </w:rPr>
        <w:t>’</w:t>
      </w:r>
      <w:r w:rsidR="00921CAA" w:rsidRPr="00DE21CE">
        <w:rPr>
          <w:rFonts w:ascii="Times New Roman" w:hAnsi="Times New Roman" w:cs="Times New Roman"/>
        </w:rPr>
        <w:t>s a table in the corner by the window. Shall we sit there and talk?</w:t>
      </w:r>
      <w:r>
        <w:rPr>
          <w:rFonts w:ascii="Times New Roman" w:hAnsi="Times New Roman" w:cs="Times New Roman"/>
        </w:rPr>
        <w:t>”</w:t>
      </w:r>
    </w:p>
    <w:p w14:paraId="33566E2E" w14:textId="229C20F0" w:rsidR="00921CAA" w:rsidRPr="00DE21CE" w:rsidRDefault="00921CAA" w:rsidP="00E30C08">
      <w:pPr>
        <w:autoSpaceDE w:val="0"/>
        <w:autoSpaceDN w:val="0"/>
        <w:adjustRightInd w:val="0"/>
        <w:spacing w:line="480" w:lineRule="auto"/>
        <w:ind w:firstLine="720"/>
        <w:rPr>
          <w:rFonts w:ascii="Times New Roman" w:hAnsi="Times New Roman" w:cs="Times New Roman"/>
        </w:rPr>
      </w:pPr>
      <w:r w:rsidRPr="00761290">
        <w:rPr>
          <w:rFonts w:ascii="Times New Roman" w:hAnsi="Times New Roman" w:cs="Times New Roman"/>
        </w:rPr>
        <w:t>They make their way to the table, their silence heavy with unspoken tension</w:t>
      </w:r>
      <w:r w:rsidRPr="00DE21CE">
        <w:rPr>
          <w:rFonts w:ascii="Times New Roman" w:hAnsi="Times New Roman" w:cs="Times New Roman"/>
        </w:rPr>
        <w:t>. It</w:t>
      </w:r>
      <w:r w:rsidR="001A226F">
        <w:rPr>
          <w:rFonts w:ascii="Times New Roman" w:hAnsi="Times New Roman" w:cs="Times New Roman"/>
        </w:rPr>
        <w:t>’</w:t>
      </w:r>
      <w:r w:rsidRPr="00DE21CE">
        <w:rPr>
          <w:rFonts w:ascii="Times New Roman" w:hAnsi="Times New Roman" w:cs="Times New Roman"/>
        </w:rPr>
        <w:t>s awkward, but Kyra could</w:t>
      </w:r>
      <w:ins w:id="2477" w:author="Emily Colin" w:date="2024-09-03T11:13:00Z" w16du:dateUtc="2024-09-03T15:13:00Z">
        <w:r w:rsidR="00940DED">
          <w:rPr>
            <w:rFonts w:ascii="Times New Roman" w:hAnsi="Times New Roman" w:cs="Times New Roman"/>
          </w:rPr>
          <w:t>n’t</w:t>
        </w:r>
      </w:ins>
      <w:r w:rsidRPr="00DE21CE">
        <w:rPr>
          <w:rFonts w:ascii="Times New Roman" w:hAnsi="Times New Roman" w:cs="Times New Roman"/>
        </w:rPr>
        <w:t xml:space="preserve"> care less about that. </w:t>
      </w:r>
      <w:r>
        <w:rPr>
          <w:rFonts w:ascii="Times New Roman" w:hAnsi="Times New Roman" w:cs="Times New Roman"/>
        </w:rPr>
        <w:t>She</w:t>
      </w:r>
      <w:r w:rsidRPr="00761290">
        <w:rPr>
          <w:rFonts w:ascii="Times New Roman" w:hAnsi="Times New Roman" w:cs="Times New Roman"/>
        </w:rPr>
        <w:t xml:space="preserve"> deliberately chooses the booth over a chair, positioning herself to face the door</w:t>
      </w:r>
      <w:r w:rsidR="00805031">
        <w:rPr>
          <w:rFonts w:ascii="Times New Roman" w:hAnsi="Times New Roman" w:cs="Times New Roman"/>
        </w:rPr>
        <w:t>—</w:t>
      </w:r>
      <w:r w:rsidRPr="00761290">
        <w:rPr>
          <w:rFonts w:ascii="Times New Roman" w:hAnsi="Times New Roman" w:cs="Times New Roman"/>
        </w:rPr>
        <w:t>a subtle but calculated power move</w:t>
      </w:r>
      <w:r>
        <w:rPr>
          <w:rFonts w:ascii="Times New Roman" w:hAnsi="Times New Roman" w:cs="Times New Roman"/>
        </w:rPr>
        <w:t xml:space="preserve">. </w:t>
      </w:r>
      <w:r w:rsidRPr="00DE21CE">
        <w:rPr>
          <w:rFonts w:ascii="Times New Roman" w:hAnsi="Times New Roman" w:cs="Times New Roman"/>
        </w:rPr>
        <w:t xml:space="preserve">The waiter hands them drink and lunch menus. </w:t>
      </w:r>
      <w:r w:rsidRPr="00761290">
        <w:rPr>
          <w:rFonts w:ascii="Times New Roman" w:hAnsi="Times New Roman" w:cs="Times New Roman"/>
        </w:rPr>
        <w:t xml:space="preserve">Expecting Paula to dismiss the menu, Kyra is taken aback when she orders a </w:t>
      </w:r>
      <w:r w:rsidR="00BB0067">
        <w:rPr>
          <w:rFonts w:ascii="Times New Roman" w:hAnsi="Times New Roman" w:cs="Times New Roman"/>
        </w:rPr>
        <w:t>B</w:t>
      </w:r>
      <w:r w:rsidRPr="00761290">
        <w:rPr>
          <w:rFonts w:ascii="Times New Roman" w:hAnsi="Times New Roman" w:cs="Times New Roman"/>
        </w:rPr>
        <w:t xml:space="preserve">loody </w:t>
      </w:r>
      <w:r w:rsidR="00BB0067">
        <w:rPr>
          <w:rFonts w:ascii="Times New Roman" w:hAnsi="Times New Roman" w:cs="Times New Roman"/>
        </w:rPr>
        <w:t>M</w:t>
      </w:r>
      <w:r w:rsidRPr="00761290">
        <w:rPr>
          <w:rFonts w:ascii="Times New Roman" w:hAnsi="Times New Roman" w:cs="Times New Roman"/>
        </w:rPr>
        <w:t>ary, triggering an unexpected flashback to her meeting with Simon</w:t>
      </w:r>
      <w:r>
        <w:rPr>
          <w:rFonts w:ascii="Times New Roman" w:hAnsi="Times New Roman" w:cs="Times New Roman"/>
        </w:rPr>
        <w:t>.</w:t>
      </w:r>
      <w:r w:rsidRPr="00DE21CE">
        <w:rPr>
          <w:rFonts w:ascii="Times New Roman" w:hAnsi="Times New Roman" w:cs="Times New Roman"/>
        </w:rPr>
        <w:t xml:space="preserve"> </w:t>
      </w:r>
    </w:p>
    <w:p w14:paraId="15CDAD36" w14:textId="4DC59A9C"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Would you also like one?</w:t>
      </w:r>
      <w:r>
        <w:rPr>
          <w:rFonts w:ascii="Times New Roman" w:hAnsi="Times New Roman" w:cs="Times New Roman"/>
        </w:rPr>
        <w:t>”</w:t>
      </w:r>
    </w:p>
    <w:p w14:paraId="0E7AA392" w14:textId="6327ADDB" w:rsidR="00921CAA"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921CAA" w:rsidRPr="00DE21CE">
        <w:rPr>
          <w:rFonts w:ascii="Times New Roman" w:hAnsi="Times New Roman" w:cs="Times New Roman"/>
        </w:rPr>
        <w:t>Sure,</w:t>
      </w:r>
      <w:r>
        <w:rPr>
          <w:rFonts w:ascii="Times New Roman" w:hAnsi="Times New Roman" w:cs="Times New Roman"/>
        </w:rPr>
        <w:t>”</w:t>
      </w:r>
      <w:r w:rsidR="00921CAA" w:rsidRPr="00DE21CE">
        <w:rPr>
          <w:rFonts w:ascii="Times New Roman" w:hAnsi="Times New Roman" w:cs="Times New Roman"/>
        </w:rPr>
        <w:t xml:space="preserve"> Kyra responds. </w:t>
      </w:r>
      <w:r>
        <w:rPr>
          <w:rFonts w:ascii="Times New Roman" w:hAnsi="Times New Roman" w:cs="Times New Roman"/>
        </w:rPr>
        <w:t>“</w:t>
      </w:r>
      <w:commentRangeStart w:id="2478"/>
      <w:r w:rsidR="00921CAA" w:rsidRPr="00DE21CE">
        <w:rPr>
          <w:rFonts w:ascii="Times New Roman" w:hAnsi="Times New Roman" w:cs="Times New Roman"/>
        </w:rPr>
        <w:t>But separate checks</w:t>
      </w:r>
      <w:ins w:id="2479" w:author="Emily Colin" w:date="2024-09-03T11:14:00Z" w16du:dateUtc="2024-09-03T15:14:00Z">
        <w:r w:rsidR="00940DED">
          <w:rPr>
            <w:rFonts w:ascii="Times New Roman" w:hAnsi="Times New Roman" w:cs="Times New Roman"/>
          </w:rPr>
          <w:t>,</w:t>
        </w:r>
      </w:ins>
      <w:r w:rsidR="00921CAA" w:rsidRPr="00DE21CE">
        <w:rPr>
          <w:rFonts w:ascii="Times New Roman" w:hAnsi="Times New Roman" w:cs="Times New Roman"/>
        </w:rPr>
        <w:t xml:space="preserve"> please.</w:t>
      </w:r>
      <w:r>
        <w:rPr>
          <w:rFonts w:ascii="Times New Roman" w:hAnsi="Times New Roman" w:cs="Times New Roman"/>
        </w:rPr>
        <w:t>”</w:t>
      </w:r>
      <w:r w:rsidR="00921CAA" w:rsidRPr="00DE21CE">
        <w:rPr>
          <w:rFonts w:ascii="Times New Roman" w:hAnsi="Times New Roman" w:cs="Times New Roman"/>
        </w:rPr>
        <w:t xml:space="preserve"> </w:t>
      </w:r>
      <w:commentRangeEnd w:id="2478"/>
      <w:r w:rsidR="00940DED">
        <w:rPr>
          <w:rStyle w:val="CommentReference"/>
        </w:rPr>
        <w:commentReference w:id="2478"/>
      </w:r>
      <w:r w:rsidR="00921CAA" w:rsidRPr="00DE21CE">
        <w:rPr>
          <w:rFonts w:ascii="Times New Roman" w:hAnsi="Times New Roman" w:cs="Times New Roman"/>
        </w:rPr>
        <w:t xml:space="preserve">When the waiter leaves, </w:t>
      </w:r>
      <w:r w:rsidR="00921CAA" w:rsidRPr="00761290">
        <w:rPr>
          <w:rFonts w:ascii="Times New Roman" w:hAnsi="Times New Roman" w:cs="Times New Roman"/>
        </w:rPr>
        <w:t xml:space="preserve">Kyra gears up to initiate the conversation, but Paula, seizing control, speaks first. </w:t>
      </w:r>
    </w:p>
    <w:p w14:paraId="11E1DF4D" w14:textId="5583DED7"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I</w:t>
      </w:r>
      <w:r>
        <w:rPr>
          <w:rFonts w:ascii="Times New Roman" w:hAnsi="Times New Roman" w:cs="Times New Roman"/>
        </w:rPr>
        <w:t>’</w:t>
      </w:r>
      <w:r w:rsidR="00921CAA" w:rsidRPr="00DE21CE">
        <w:rPr>
          <w:rFonts w:ascii="Times New Roman" w:hAnsi="Times New Roman" w:cs="Times New Roman"/>
        </w:rPr>
        <w:t xml:space="preserve">m happy to answer whatever questions you might have that I deem appropriate. Your email took me off guard, Kyra. </w:t>
      </w:r>
      <w:r w:rsidR="00921CAA" w:rsidRPr="00761290">
        <w:rPr>
          <w:rFonts w:ascii="Times New Roman" w:hAnsi="Times New Roman" w:cs="Times New Roman"/>
        </w:rPr>
        <w:t>I have nothing to hide,</w:t>
      </w:r>
      <w:r>
        <w:rPr>
          <w:rFonts w:ascii="Times New Roman" w:hAnsi="Times New Roman" w:cs="Times New Roman"/>
        </w:rPr>
        <w:t>”</w:t>
      </w:r>
      <w:r w:rsidR="00921CAA" w:rsidRPr="00761290">
        <w:rPr>
          <w:rFonts w:ascii="Times New Roman" w:hAnsi="Times New Roman" w:cs="Times New Roman"/>
        </w:rPr>
        <w:t xml:space="preserve"> Paula states with an air of unwavering confidence</w:t>
      </w:r>
      <w:r w:rsidR="00921CAA">
        <w:rPr>
          <w:rFonts w:ascii="Times New Roman" w:hAnsi="Times New Roman" w:cs="Times New Roman"/>
        </w:rPr>
        <w:t xml:space="preserve">. </w:t>
      </w:r>
      <w:r w:rsidR="00921CAA" w:rsidRPr="00DE21CE">
        <w:rPr>
          <w:rFonts w:ascii="Times New Roman" w:hAnsi="Times New Roman" w:cs="Times New Roman"/>
        </w:rPr>
        <w:t>Kyra knows that isn</w:t>
      </w:r>
      <w:r>
        <w:rPr>
          <w:rFonts w:ascii="Times New Roman" w:hAnsi="Times New Roman" w:cs="Times New Roman"/>
        </w:rPr>
        <w:t>’</w:t>
      </w:r>
      <w:r w:rsidR="00921CAA" w:rsidRPr="00DE21CE">
        <w:rPr>
          <w:rFonts w:ascii="Times New Roman" w:hAnsi="Times New Roman" w:cs="Times New Roman"/>
        </w:rPr>
        <w:t xml:space="preserve">t the case, but she indulges </w:t>
      </w:r>
      <w:r w:rsidR="00921CAA">
        <w:rPr>
          <w:rFonts w:ascii="Times New Roman" w:hAnsi="Times New Roman" w:cs="Times New Roman"/>
        </w:rPr>
        <w:t>her. It</w:t>
      </w:r>
      <w:r>
        <w:rPr>
          <w:rFonts w:ascii="Times New Roman" w:hAnsi="Times New Roman" w:cs="Times New Roman"/>
        </w:rPr>
        <w:t>’</w:t>
      </w:r>
      <w:r w:rsidR="00921CAA">
        <w:rPr>
          <w:rFonts w:ascii="Times New Roman" w:hAnsi="Times New Roman" w:cs="Times New Roman"/>
        </w:rPr>
        <w:t>s always interesting when an interview subject is the first one to begin the conversation, rather than her, the reporter.</w:t>
      </w:r>
      <w:r w:rsidR="00921CAA" w:rsidRPr="00DE21CE">
        <w:rPr>
          <w:rFonts w:ascii="Times New Roman" w:hAnsi="Times New Roman" w:cs="Times New Roman"/>
        </w:rPr>
        <w:t xml:space="preserve"> </w:t>
      </w:r>
      <w:r>
        <w:rPr>
          <w:rFonts w:ascii="Times New Roman" w:hAnsi="Times New Roman" w:cs="Times New Roman"/>
        </w:rPr>
        <w:t>“</w:t>
      </w:r>
      <w:r w:rsidR="00921CAA" w:rsidRPr="00DE21CE">
        <w:rPr>
          <w:rFonts w:ascii="Times New Roman" w:hAnsi="Times New Roman" w:cs="Times New Roman"/>
        </w:rPr>
        <w:t>Your intimation at something sinister regarding my conferences is deplorable.</w:t>
      </w:r>
      <w:r>
        <w:rPr>
          <w:rFonts w:ascii="Times New Roman" w:hAnsi="Times New Roman" w:cs="Times New Roman"/>
        </w:rPr>
        <w:t>”</w:t>
      </w:r>
    </w:p>
    <w:p w14:paraId="2140367C" w14:textId="022137FB"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Shall we start with me asking a question or two before you launch into my deplorable assumptions?</w:t>
      </w:r>
      <w:r>
        <w:rPr>
          <w:rFonts w:ascii="Times New Roman" w:hAnsi="Times New Roman" w:cs="Times New Roman"/>
        </w:rPr>
        <w:t>”</w:t>
      </w:r>
      <w:r w:rsidR="00921CAA" w:rsidRPr="00DE21CE">
        <w:rPr>
          <w:rFonts w:ascii="Times New Roman" w:hAnsi="Times New Roman" w:cs="Times New Roman"/>
        </w:rPr>
        <w:t xml:space="preserve"> Paula just looks at her</w:t>
      </w:r>
      <w:r w:rsidR="00921CAA">
        <w:rPr>
          <w:rFonts w:ascii="Times New Roman" w:hAnsi="Times New Roman" w:cs="Times New Roman"/>
        </w:rPr>
        <w:t xml:space="preserve"> and Kyra reads her</w:t>
      </w:r>
      <w:r w:rsidR="00921CAA" w:rsidRPr="00761290">
        <w:rPr>
          <w:rFonts w:ascii="Times New Roman" w:hAnsi="Times New Roman" w:cs="Times New Roman"/>
        </w:rPr>
        <w:t xml:space="preserve"> silent gaze as acquiescence</w:t>
      </w:r>
      <w:r w:rsidR="00921CAA">
        <w:rPr>
          <w:rFonts w:ascii="Times New Roman" w:hAnsi="Times New Roman" w:cs="Times New Roman"/>
        </w:rPr>
        <w:t xml:space="preserve">. </w:t>
      </w:r>
      <w:r w:rsidR="00921CAA" w:rsidRPr="00DE21CE">
        <w:rPr>
          <w:rFonts w:ascii="Times New Roman" w:hAnsi="Times New Roman" w:cs="Times New Roman"/>
        </w:rPr>
        <w:t xml:space="preserve">The </w:t>
      </w:r>
      <w:commentRangeStart w:id="2480"/>
      <w:r w:rsidR="0079633A">
        <w:rPr>
          <w:rFonts w:ascii="Times New Roman" w:hAnsi="Times New Roman" w:cs="Times New Roman"/>
        </w:rPr>
        <w:t>B</w:t>
      </w:r>
      <w:r w:rsidR="00921CAA" w:rsidRPr="00DE21CE">
        <w:rPr>
          <w:rFonts w:ascii="Times New Roman" w:hAnsi="Times New Roman" w:cs="Times New Roman"/>
        </w:rPr>
        <w:t xml:space="preserve">loody </w:t>
      </w:r>
      <w:r w:rsidR="0079633A">
        <w:rPr>
          <w:rFonts w:ascii="Times New Roman" w:hAnsi="Times New Roman" w:cs="Times New Roman"/>
        </w:rPr>
        <w:t>M</w:t>
      </w:r>
      <w:r w:rsidR="00921CAA" w:rsidRPr="00DE21CE">
        <w:rPr>
          <w:rFonts w:ascii="Times New Roman" w:hAnsi="Times New Roman" w:cs="Times New Roman"/>
        </w:rPr>
        <w:t xml:space="preserve">arys arrive and </w:t>
      </w:r>
      <w:r w:rsidR="00921CAA">
        <w:rPr>
          <w:rFonts w:ascii="Times New Roman" w:hAnsi="Times New Roman" w:cs="Times New Roman"/>
        </w:rPr>
        <w:t>she</w:t>
      </w:r>
      <w:r w:rsidR="00921CAA" w:rsidRPr="00DE21CE">
        <w:rPr>
          <w:rFonts w:ascii="Times New Roman" w:hAnsi="Times New Roman" w:cs="Times New Roman"/>
        </w:rPr>
        <w:t xml:space="preserve"> takes a sip of her drink, the spicy kick of hot sauce and zing of citrus filling her mouth.</w:t>
      </w:r>
      <w:commentRangeEnd w:id="2480"/>
      <w:r w:rsidR="00873C20">
        <w:rPr>
          <w:rStyle w:val="CommentReference"/>
        </w:rPr>
        <w:commentReference w:id="2480"/>
      </w:r>
    </w:p>
    <w:p w14:paraId="3776FEA6" w14:textId="4ED29E01"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761290">
        <w:rPr>
          <w:rFonts w:ascii="Times New Roman" w:hAnsi="Times New Roman" w:cs="Times New Roman"/>
        </w:rPr>
        <w:t>My research into Devonshire and Pursuitology has been quite revealing. It turns out they</w:t>
      </w:r>
      <w:r>
        <w:rPr>
          <w:rFonts w:ascii="Times New Roman" w:hAnsi="Times New Roman" w:cs="Times New Roman"/>
        </w:rPr>
        <w:t>’</w:t>
      </w:r>
      <w:r w:rsidR="00921CAA" w:rsidRPr="00761290">
        <w:rPr>
          <w:rFonts w:ascii="Times New Roman" w:hAnsi="Times New Roman" w:cs="Times New Roman"/>
        </w:rPr>
        <w:t>re both under the umbrella of Successful Surrender Enterprises, or as it</w:t>
      </w:r>
      <w:r>
        <w:rPr>
          <w:rFonts w:ascii="Times New Roman" w:hAnsi="Times New Roman" w:cs="Times New Roman"/>
        </w:rPr>
        <w:t>’</w:t>
      </w:r>
      <w:r w:rsidR="00921CAA" w:rsidRPr="00761290">
        <w:rPr>
          <w:rFonts w:ascii="Times New Roman" w:hAnsi="Times New Roman" w:cs="Times New Roman"/>
        </w:rPr>
        <w:t>s also known, The Successful Surrender Institute,</w:t>
      </w:r>
      <w:r>
        <w:rPr>
          <w:rFonts w:ascii="Times New Roman" w:hAnsi="Times New Roman" w:cs="Times New Roman"/>
        </w:rPr>
        <w:t>”</w:t>
      </w:r>
      <w:r w:rsidR="00921CAA" w:rsidRPr="00761290">
        <w:rPr>
          <w:rFonts w:ascii="Times New Roman" w:hAnsi="Times New Roman" w:cs="Times New Roman"/>
        </w:rPr>
        <w:t xml:space="preserve"> Kyra </w:t>
      </w:r>
      <w:r w:rsidR="00921CAA">
        <w:rPr>
          <w:rFonts w:ascii="Times New Roman" w:hAnsi="Times New Roman" w:cs="Times New Roman"/>
        </w:rPr>
        <w:t>says</w:t>
      </w:r>
      <w:r w:rsidR="00921CAA" w:rsidRPr="00761290">
        <w:rPr>
          <w:rFonts w:ascii="Times New Roman" w:hAnsi="Times New Roman" w:cs="Times New Roman"/>
        </w:rPr>
        <w:t>, watching Paula</w:t>
      </w:r>
      <w:r>
        <w:rPr>
          <w:rFonts w:ascii="Times New Roman" w:hAnsi="Times New Roman" w:cs="Times New Roman"/>
        </w:rPr>
        <w:t>’</w:t>
      </w:r>
      <w:r w:rsidR="00921CAA" w:rsidRPr="00761290">
        <w:rPr>
          <w:rFonts w:ascii="Times New Roman" w:hAnsi="Times New Roman" w:cs="Times New Roman"/>
        </w:rPr>
        <w:t>s reaction closely</w:t>
      </w:r>
      <w:r w:rsidR="00921CAA">
        <w:rPr>
          <w:rFonts w:ascii="Times New Roman" w:hAnsi="Times New Roman" w:cs="Times New Roman"/>
        </w:rPr>
        <w:t>.</w:t>
      </w:r>
    </w:p>
    <w:p w14:paraId="6B140AB5" w14:textId="5B907DD1"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And?</w:t>
      </w:r>
      <w:r>
        <w:rPr>
          <w:rFonts w:ascii="Times New Roman" w:hAnsi="Times New Roman" w:cs="Times New Roman"/>
        </w:rPr>
        <w:t>”</w:t>
      </w:r>
      <w:r w:rsidR="00921CAA" w:rsidRPr="00DE21CE">
        <w:rPr>
          <w:rFonts w:ascii="Times New Roman" w:hAnsi="Times New Roman" w:cs="Times New Roman"/>
        </w:rPr>
        <w:t xml:space="preserve"> Paula cuts in. </w:t>
      </w:r>
      <w:r>
        <w:rPr>
          <w:rFonts w:ascii="Times New Roman" w:hAnsi="Times New Roman" w:cs="Times New Roman"/>
        </w:rPr>
        <w:t>“</w:t>
      </w:r>
      <w:r w:rsidR="00921CAA" w:rsidRPr="00DE21CE">
        <w:rPr>
          <w:rFonts w:ascii="Times New Roman" w:hAnsi="Times New Roman" w:cs="Times New Roman"/>
        </w:rPr>
        <w:t>Simon is an entrepreneur. That</w:t>
      </w:r>
      <w:r>
        <w:rPr>
          <w:rFonts w:ascii="Times New Roman" w:hAnsi="Times New Roman" w:cs="Times New Roman"/>
        </w:rPr>
        <w:t>’</w:t>
      </w:r>
      <w:r w:rsidR="00921CAA" w:rsidRPr="00DE21CE">
        <w:rPr>
          <w:rFonts w:ascii="Times New Roman" w:hAnsi="Times New Roman" w:cs="Times New Roman"/>
        </w:rPr>
        <w:t>s no big secret.</w:t>
      </w:r>
      <w:r>
        <w:rPr>
          <w:rFonts w:ascii="Times New Roman" w:hAnsi="Times New Roman" w:cs="Times New Roman"/>
        </w:rPr>
        <w:t>”</w:t>
      </w:r>
    </w:p>
    <w:p w14:paraId="7AEBAAE0" w14:textId="4B41D976"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Sure, that</w:t>
      </w:r>
      <w:r>
        <w:rPr>
          <w:rFonts w:ascii="Times New Roman" w:hAnsi="Times New Roman" w:cs="Times New Roman"/>
        </w:rPr>
        <w:t>’</w:t>
      </w:r>
      <w:r w:rsidR="00921CAA" w:rsidRPr="00DE21CE">
        <w:rPr>
          <w:rFonts w:ascii="Times New Roman" w:hAnsi="Times New Roman" w:cs="Times New Roman"/>
        </w:rPr>
        <w:t>s true. But it</w:t>
      </w:r>
      <w:r>
        <w:rPr>
          <w:rFonts w:ascii="Times New Roman" w:hAnsi="Times New Roman" w:cs="Times New Roman"/>
        </w:rPr>
        <w:t>’</w:t>
      </w:r>
      <w:r w:rsidR="00921CAA" w:rsidRPr="00DE21CE">
        <w:rPr>
          <w:rFonts w:ascii="Times New Roman" w:hAnsi="Times New Roman" w:cs="Times New Roman"/>
        </w:rPr>
        <w:t>s not widely advertised. In fact, I</w:t>
      </w:r>
      <w:r>
        <w:rPr>
          <w:rFonts w:ascii="Times New Roman" w:hAnsi="Times New Roman" w:cs="Times New Roman"/>
        </w:rPr>
        <w:t>’</w:t>
      </w:r>
      <w:r w:rsidR="00921CAA" w:rsidRPr="00DE21CE">
        <w:rPr>
          <w:rFonts w:ascii="Times New Roman" w:hAnsi="Times New Roman" w:cs="Times New Roman"/>
        </w:rPr>
        <w:t>d say the opposite. It</w:t>
      </w:r>
      <w:r>
        <w:rPr>
          <w:rFonts w:ascii="Times New Roman" w:hAnsi="Times New Roman" w:cs="Times New Roman"/>
        </w:rPr>
        <w:t>’</w:t>
      </w:r>
      <w:r w:rsidR="00921CAA" w:rsidRPr="00DE21CE">
        <w:rPr>
          <w:rFonts w:ascii="Times New Roman" w:hAnsi="Times New Roman" w:cs="Times New Roman"/>
        </w:rPr>
        <w:t>s quite well hidden. I</w:t>
      </w:r>
      <w:r>
        <w:rPr>
          <w:rFonts w:ascii="Times New Roman" w:hAnsi="Times New Roman" w:cs="Times New Roman"/>
        </w:rPr>
        <w:t>’</w:t>
      </w:r>
      <w:r w:rsidR="00921CAA" w:rsidRPr="00DE21CE">
        <w:rPr>
          <w:rFonts w:ascii="Times New Roman" w:hAnsi="Times New Roman" w:cs="Times New Roman"/>
        </w:rPr>
        <w:t>ve scoured the internet and there is next to nothing mentioning Simon Silver</w:t>
      </w:r>
      <w:r>
        <w:rPr>
          <w:rFonts w:ascii="Times New Roman" w:hAnsi="Times New Roman" w:cs="Times New Roman"/>
        </w:rPr>
        <w:t>’</w:t>
      </w:r>
      <w:r w:rsidR="00921CAA" w:rsidRPr="00DE21CE">
        <w:rPr>
          <w:rFonts w:ascii="Times New Roman" w:hAnsi="Times New Roman" w:cs="Times New Roman"/>
        </w:rPr>
        <w:t>s connection to either company.</w:t>
      </w:r>
      <w:r>
        <w:rPr>
          <w:rFonts w:ascii="Times New Roman" w:hAnsi="Times New Roman" w:cs="Times New Roman"/>
        </w:rPr>
        <w:t>”</w:t>
      </w:r>
    </w:p>
    <w:p w14:paraId="3E074D95" w14:textId="432CC472"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Not a big deal, Kyra. I</w:t>
      </w:r>
      <w:r>
        <w:rPr>
          <w:rFonts w:ascii="Times New Roman" w:hAnsi="Times New Roman" w:cs="Times New Roman"/>
        </w:rPr>
        <w:t>’</w:t>
      </w:r>
      <w:r w:rsidR="00921CAA" w:rsidRPr="00DE21CE">
        <w:rPr>
          <w:rFonts w:ascii="Times New Roman" w:hAnsi="Times New Roman" w:cs="Times New Roman"/>
        </w:rPr>
        <w:t>m not sure why this is relevant to me.</w:t>
      </w:r>
      <w:r>
        <w:rPr>
          <w:rFonts w:ascii="Times New Roman" w:hAnsi="Times New Roman" w:cs="Times New Roman"/>
        </w:rPr>
        <w:t>”</w:t>
      </w:r>
    </w:p>
    <w:p w14:paraId="393830DC" w14:textId="2ACA6EF9"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Pr>
          <w:rFonts w:ascii="Times New Roman" w:hAnsi="Times New Roman" w:cs="Times New Roman"/>
        </w:rPr>
        <w:t>Ahh, f</w:t>
      </w:r>
      <w:r w:rsidR="00921CAA" w:rsidRPr="00DE21CE">
        <w:rPr>
          <w:rFonts w:ascii="Times New Roman" w:hAnsi="Times New Roman" w:cs="Times New Roman"/>
        </w:rPr>
        <w:t>or starters, you began your career at The Successful Surrender Institute. Well, Melissa did. But more than that, Paula…I found the original paperwork. It</w:t>
      </w:r>
      <w:r>
        <w:rPr>
          <w:rFonts w:ascii="Times New Roman" w:hAnsi="Times New Roman" w:cs="Times New Roman"/>
        </w:rPr>
        <w:t>’</w:t>
      </w:r>
      <w:r w:rsidR="00921CAA" w:rsidRPr="00DE21CE">
        <w:rPr>
          <w:rFonts w:ascii="Times New Roman" w:hAnsi="Times New Roman" w:cs="Times New Roman"/>
        </w:rPr>
        <w:t>s signed not only by you, but also your husband. So I</w:t>
      </w:r>
      <w:r>
        <w:rPr>
          <w:rFonts w:ascii="Times New Roman" w:hAnsi="Times New Roman" w:cs="Times New Roman"/>
        </w:rPr>
        <w:t>’</w:t>
      </w:r>
      <w:r w:rsidR="00921CAA" w:rsidRPr="00DE21CE">
        <w:rPr>
          <w:rFonts w:ascii="Times New Roman" w:hAnsi="Times New Roman" w:cs="Times New Roman"/>
        </w:rPr>
        <w:t>d say it</w:t>
      </w:r>
      <w:r>
        <w:rPr>
          <w:rFonts w:ascii="Times New Roman" w:hAnsi="Times New Roman" w:cs="Times New Roman"/>
        </w:rPr>
        <w:t>’</w:t>
      </w:r>
      <w:r w:rsidR="00921CAA" w:rsidRPr="00DE21CE">
        <w:rPr>
          <w:rFonts w:ascii="Times New Roman" w:hAnsi="Times New Roman" w:cs="Times New Roman"/>
        </w:rPr>
        <w:t>s pretty relevant.</w:t>
      </w:r>
      <w:r>
        <w:rPr>
          <w:rFonts w:ascii="Times New Roman" w:hAnsi="Times New Roman" w:cs="Times New Roman"/>
        </w:rPr>
        <w:t>”</w:t>
      </w:r>
    </w:p>
    <w:p w14:paraId="3BB738B2" w14:textId="4A818D99"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921CAA" w:rsidRPr="00DE21CE">
        <w:rPr>
          <w:rFonts w:ascii="Times New Roman" w:hAnsi="Times New Roman" w:cs="Times New Roman"/>
        </w:rPr>
        <w:t>Look, I don</w:t>
      </w:r>
      <w:r>
        <w:rPr>
          <w:rFonts w:ascii="Times New Roman" w:hAnsi="Times New Roman" w:cs="Times New Roman"/>
        </w:rPr>
        <w:t>’</w:t>
      </w:r>
      <w:r w:rsidR="00921CAA" w:rsidRPr="00DE21CE">
        <w:rPr>
          <w:rFonts w:ascii="Times New Roman" w:hAnsi="Times New Roman" w:cs="Times New Roman"/>
        </w:rPr>
        <w:t>t know what you want from me. Fine, yes. We were involved with the inception of the institute. And Simon branched out to help begin Pursuitology and Devonshire. But I don</w:t>
      </w:r>
      <w:r>
        <w:rPr>
          <w:rFonts w:ascii="Times New Roman" w:hAnsi="Times New Roman" w:cs="Times New Roman"/>
        </w:rPr>
        <w:t>’</w:t>
      </w:r>
      <w:r w:rsidR="00921CAA" w:rsidRPr="00DE21CE">
        <w:rPr>
          <w:rFonts w:ascii="Times New Roman" w:hAnsi="Times New Roman" w:cs="Times New Roman"/>
        </w:rPr>
        <w:t>t think he</w:t>
      </w:r>
      <w:r>
        <w:rPr>
          <w:rFonts w:ascii="Times New Roman" w:hAnsi="Times New Roman" w:cs="Times New Roman"/>
        </w:rPr>
        <w:t>’</w:t>
      </w:r>
      <w:r w:rsidR="00921CAA" w:rsidRPr="00DE21CE">
        <w:rPr>
          <w:rFonts w:ascii="Times New Roman" w:hAnsi="Times New Roman" w:cs="Times New Roman"/>
        </w:rPr>
        <w:t>s super involved with either anymore.</w:t>
      </w:r>
      <w:r>
        <w:rPr>
          <w:rFonts w:ascii="Times New Roman" w:hAnsi="Times New Roman" w:cs="Times New Roman"/>
        </w:rPr>
        <w:t>”</w:t>
      </w:r>
    </w:p>
    <w:p w14:paraId="7F06D728" w14:textId="209088B9"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Except for owning both?</w:t>
      </w:r>
      <w:r>
        <w:rPr>
          <w:rFonts w:ascii="Times New Roman" w:hAnsi="Times New Roman" w:cs="Times New Roman"/>
        </w:rPr>
        <w:t>”</w:t>
      </w:r>
    </w:p>
    <w:p w14:paraId="44791936" w14:textId="3C3F6CDF"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I don</w:t>
      </w:r>
      <w:r>
        <w:rPr>
          <w:rFonts w:ascii="Times New Roman" w:hAnsi="Times New Roman" w:cs="Times New Roman"/>
        </w:rPr>
        <w:t>’</w:t>
      </w:r>
      <w:r w:rsidR="00921CAA" w:rsidRPr="00DE21CE">
        <w:rPr>
          <w:rFonts w:ascii="Times New Roman" w:hAnsi="Times New Roman" w:cs="Times New Roman"/>
        </w:rPr>
        <w:t>t know anything about that.</w:t>
      </w:r>
      <w:r>
        <w:rPr>
          <w:rFonts w:ascii="Times New Roman" w:hAnsi="Times New Roman" w:cs="Times New Roman"/>
        </w:rPr>
        <w:t>”</w:t>
      </w:r>
    </w:p>
    <w:p w14:paraId="74C8F3DF" w14:textId="244EDAE3"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Right. Well, what about the fact that most if not all of the women mentioned in my sister</w:t>
      </w:r>
      <w:r>
        <w:rPr>
          <w:rFonts w:ascii="Times New Roman" w:hAnsi="Times New Roman" w:cs="Times New Roman"/>
        </w:rPr>
        <w:t>’</w:t>
      </w:r>
      <w:r w:rsidR="00921CAA" w:rsidRPr="00DE21CE">
        <w:rPr>
          <w:rFonts w:ascii="Times New Roman" w:hAnsi="Times New Roman" w:cs="Times New Roman"/>
        </w:rPr>
        <w:t>s journal are also recruiting for those companies?</w:t>
      </w:r>
      <w:r>
        <w:rPr>
          <w:rFonts w:ascii="Times New Roman" w:hAnsi="Times New Roman" w:cs="Times New Roman"/>
        </w:rPr>
        <w:t>”</w:t>
      </w:r>
    </w:p>
    <w:p w14:paraId="5C40A83F" w14:textId="069DFF4A" w:rsidR="00921CAA" w:rsidRPr="00DE21CE"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921CAA" w:rsidRPr="00DE21CE">
        <w:rPr>
          <w:rFonts w:ascii="Times New Roman" w:hAnsi="Times New Roman" w:cs="Times New Roman"/>
        </w:rPr>
        <w:t>Again, I wouldn</w:t>
      </w:r>
      <w:r>
        <w:rPr>
          <w:rFonts w:ascii="Times New Roman" w:hAnsi="Times New Roman" w:cs="Times New Roman"/>
        </w:rPr>
        <w:t>’</w:t>
      </w:r>
      <w:r w:rsidR="00921CAA" w:rsidRPr="00DE21CE">
        <w:rPr>
          <w:rFonts w:ascii="Times New Roman" w:hAnsi="Times New Roman" w:cs="Times New Roman"/>
        </w:rPr>
        <w:t>t know anything about that, Kyra.</w:t>
      </w:r>
      <w:r>
        <w:rPr>
          <w:rFonts w:ascii="Times New Roman" w:hAnsi="Times New Roman" w:cs="Times New Roman"/>
        </w:rPr>
        <w:t>”</w:t>
      </w:r>
    </w:p>
    <w:p w14:paraId="37836ADA" w14:textId="1064D29E"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rPr>
        <w:t>“</w:t>
      </w:r>
      <w:r w:rsidR="00921CAA" w:rsidRPr="00DE21CE">
        <w:rPr>
          <w:rFonts w:ascii="Times New Roman" w:hAnsi="Times New Roman" w:cs="Times New Roman"/>
        </w:rPr>
        <w:t xml:space="preserve">No? </w:t>
      </w:r>
      <w:r w:rsidR="00921CAA" w:rsidRPr="00DE21CE">
        <w:rPr>
          <w:rFonts w:ascii="Times New Roman" w:hAnsi="Times New Roman" w:cs="Times New Roman"/>
          <w:color w:val="000000" w:themeColor="text1"/>
        </w:rPr>
        <w:t xml:space="preserve">Piper Evans, Danielle Raclan, Jessa Walker, Chloe </w:t>
      </w:r>
      <w:r w:rsidR="00921CAA">
        <w:rPr>
          <w:rFonts w:ascii="Times New Roman" w:hAnsi="Times New Roman" w:cs="Times New Roman"/>
          <w:color w:val="000000" w:themeColor="text1"/>
        </w:rPr>
        <w:t>Kutcher</w:t>
      </w:r>
      <w:r w:rsidR="00921CAA" w:rsidRPr="00DE21CE">
        <w:rPr>
          <w:rFonts w:ascii="Times New Roman" w:hAnsi="Times New Roman" w:cs="Times New Roman"/>
          <w:color w:val="000000" w:themeColor="text1"/>
        </w:rPr>
        <w:t>? Just to name a few. Are these not names you recognize?</w:t>
      </w:r>
      <w:r>
        <w:rPr>
          <w:rFonts w:ascii="Times New Roman" w:hAnsi="Times New Roman" w:cs="Times New Roman"/>
          <w:color w:val="000000" w:themeColor="text1"/>
        </w:rPr>
        <w:t>”</w:t>
      </w:r>
    </w:p>
    <w:p w14:paraId="47A71199" w14:textId="5BCC4E8B"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Of course I recognize them.</w:t>
      </w:r>
      <w:r>
        <w:rPr>
          <w:rFonts w:ascii="Times New Roman" w:hAnsi="Times New Roman" w:cs="Times New Roman"/>
          <w:color w:val="000000" w:themeColor="text1"/>
        </w:rPr>
        <w:t>”</w:t>
      </w:r>
    </w:p>
    <w:p w14:paraId="6F5B03B4" w14:textId="62CF95A4"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Well then let me tell you a story—one that I believe to be true. Each of these women began their careers working for The Successful Surrender Institute. I have no idea how they were recruite</w:t>
      </w:r>
      <w:r w:rsidR="00921CAA">
        <w:rPr>
          <w:rFonts w:ascii="Times New Roman" w:hAnsi="Times New Roman" w:cs="Times New Roman"/>
          <w:color w:val="000000" w:themeColor="text1"/>
        </w:rPr>
        <w:t>d</w:t>
      </w:r>
      <w:r w:rsidR="00B9636D">
        <w:rPr>
          <w:rFonts w:ascii="Times New Roman" w:hAnsi="Times New Roman" w:cs="Times New Roman"/>
          <w:color w:val="000000" w:themeColor="text1"/>
        </w:rPr>
        <w:t>—</w:t>
      </w:r>
      <w:r w:rsidR="00921CAA" w:rsidRPr="00DE21CE">
        <w:rPr>
          <w:rFonts w:ascii="Times New Roman" w:hAnsi="Times New Roman" w:cs="Times New Roman"/>
          <w:color w:val="000000" w:themeColor="text1"/>
        </w:rPr>
        <w:t>could have even been through my sister. But I</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m guessing that each of them, amongst others, did well enough to</w:t>
      </w:r>
      <w:ins w:id="2481" w:author="Emily Colin" w:date="2024-09-03T11:15:00Z" w16du:dateUtc="2024-09-03T15:15:00Z">
        <w:r w:rsidR="00770E65">
          <w:rPr>
            <w:rFonts w:ascii="Times New Roman" w:hAnsi="Times New Roman" w:cs="Times New Roman"/>
            <w:color w:val="000000" w:themeColor="text1"/>
          </w:rPr>
          <w:t>,</w:t>
        </w:r>
      </w:ins>
      <w:r w:rsidR="00921CAA" w:rsidRPr="00DE21CE">
        <w:rPr>
          <w:rFonts w:ascii="Times New Roman" w:hAnsi="Times New Roman" w:cs="Times New Roman"/>
          <w:color w:val="000000" w:themeColor="text1"/>
        </w:rPr>
        <w:t xml:space="preserve"> years later, </w:t>
      </w:r>
      <w:del w:id="2482" w:author="Emily Colin" w:date="2024-09-03T11:15:00Z" w16du:dateUtc="2024-09-03T15:15:00Z">
        <w:r w:rsidR="00921CAA" w:rsidDel="00770E65">
          <w:rPr>
            <w:rFonts w:ascii="Times New Roman" w:hAnsi="Times New Roman" w:cs="Times New Roman"/>
            <w:color w:val="000000" w:themeColor="text1"/>
          </w:rPr>
          <w:delText xml:space="preserve">to </w:delText>
        </w:r>
      </w:del>
      <w:r w:rsidR="00921CAA" w:rsidRPr="00DE21CE">
        <w:rPr>
          <w:rFonts w:ascii="Times New Roman" w:hAnsi="Times New Roman" w:cs="Times New Roman"/>
          <w:color w:val="000000" w:themeColor="text1"/>
        </w:rPr>
        <w:t>be asked to recruit women to work for Pursuitology and/or Devonshire. Except, this new set-up for recruiting was a little different. For starters, it wasn</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t recruiting for coaching. At least, not explicitly. But more than that, it wasn</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t quite so obvious, now was it?</w:t>
      </w:r>
      <w:r w:rsidR="00921CAA">
        <w:rPr>
          <w:rFonts w:ascii="Times New Roman" w:hAnsi="Times New Roman" w:cs="Times New Roman"/>
          <w:color w:val="000000" w:themeColor="text1"/>
        </w:rPr>
        <w:t xml:space="preserve"> I</w:t>
      </w:r>
      <w:r>
        <w:rPr>
          <w:rFonts w:ascii="Times New Roman" w:hAnsi="Times New Roman" w:cs="Times New Roman"/>
          <w:color w:val="000000" w:themeColor="text1"/>
        </w:rPr>
        <w:t>’</w:t>
      </w:r>
      <w:r w:rsidR="00921CAA">
        <w:rPr>
          <w:rFonts w:ascii="Times New Roman" w:hAnsi="Times New Roman" w:cs="Times New Roman"/>
          <w:color w:val="000000" w:themeColor="text1"/>
        </w:rPr>
        <w:t>m guessing you aren</w:t>
      </w:r>
      <w:r>
        <w:rPr>
          <w:rFonts w:ascii="Times New Roman" w:hAnsi="Times New Roman" w:cs="Times New Roman"/>
          <w:color w:val="000000" w:themeColor="text1"/>
        </w:rPr>
        <w:t>’</w:t>
      </w:r>
      <w:r w:rsidR="00921CAA">
        <w:rPr>
          <w:rFonts w:ascii="Times New Roman" w:hAnsi="Times New Roman" w:cs="Times New Roman"/>
          <w:color w:val="000000" w:themeColor="text1"/>
        </w:rPr>
        <w:t xml:space="preserve">t alone. </w:t>
      </w:r>
      <w:commentRangeStart w:id="2483"/>
      <w:r w:rsidR="00921CAA">
        <w:rPr>
          <w:rFonts w:ascii="Times New Roman" w:hAnsi="Times New Roman" w:cs="Times New Roman"/>
          <w:color w:val="000000" w:themeColor="text1"/>
        </w:rPr>
        <w:t>Jamalah Shay</w:t>
      </w:r>
      <w:r>
        <w:rPr>
          <w:rFonts w:ascii="Times New Roman" w:hAnsi="Times New Roman" w:cs="Times New Roman"/>
          <w:color w:val="000000" w:themeColor="text1"/>
        </w:rPr>
        <w:t>’</w:t>
      </w:r>
      <w:r w:rsidR="00921CAA">
        <w:rPr>
          <w:rFonts w:ascii="Times New Roman" w:hAnsi="Times New Roman" w:cs="Times New Roman"/>
          <w:color w:val="000000" w:themeColor="text1"/>
        </w:rPr>
        <w:t>s conferences aren</w:t>
      </w:r>
      <w:r>
        <w:rPr>
          <w:rFonts w:ascii="Times New Roman" w:hAnsi="Times New Roman" w:cs="Times New Roman"/>
          <w:color w:val="000000" w:themeColor="text1"/>
        </w:rPr>
        <w:t>’</w:t>
      </w:r>
      <w:r w:rsidR="00921CAA">
        <w:rPr>
          <w:rFonts w:ascii="Times New Roman" w:hAnsi="Times New Roman" w:cs="Times New Roman"/>
          <w:color w:val="000000" w:themeColor="text1"/>
        </w:rPr>
        <w:t>t much smaller than yours. And Tamara Hathaway and Aurora Steele both—</w:t>
      </w:r>
      <w:r>
        <w:rPr>
          <w:rFonts w:ascii="Times New Roman" w:hAnsi="Times New Roman" w:cs="Times New Roman"/>
          <w:color w:val="000000" w:themeColor="text1"/>
        </w:rPr>
        <w:t>”</w:t>
      </w:r>
      <w:commentRangeEnd w:id="2483"/>
      <w:r w:rsidR="00770E65">
        <w:rPr>
          <w:rStyle w:val="CommentReference"/>
        </w:rPr>
        <w:commentReference w:id="2483"/>
      </w:r>
    </w:p>
    <w:p w14:paraId="11AA0A87" w14:textId="73AE1DFD"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Kyra, what do you want from me?</w:t>
      </w:r>
      <w:r>
        <w:rPr>
          <w:rFonts w:ascii="Times New Roman" w:hAnsi="Times New Roman" w:cs="Times New Roman"/>
          <w:color w:val="000000" w:themeColor="text1"/>
        </w:rPr>
        <w:t>”</w:t>
      </w:r>
      <w:r w:rsidR="00921CAA">
        <w:rPr>
          <w:rFonts w:ascii="Times New Roman" w:hAnsi="Times New Roman" w:cs="Times New Roman"/>
          <w:color w:val="000000" w:themeColor="text1"/>
        </w:rPr>
        <w:t xml:space="preserve"> Paula cuts in, almost growling. </w:t>
      </w:r>
    </w:p>
    <w:p w14:paraId="4362935E" w14:textId="32B8F041"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 xml:space="preserve">I want the truth, Paula. These women have been attending your Ascent conferences for years, targeting attendees in the audience through that trauma bonding exercise </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Sisters of Fierce,</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 xml:space="preserve"> or whatever else. Don</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t get me wrong, Paula. It</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s impressive but—</w:t>
      </w:r>
      <w:r>
        <w:rPr>
          <w:rFonts w:ascii="Times New Roman" w:hAnsi="Times New Roman" w:cs="Times New Roman"/>
          <w:color w:val="000000" w:themeColor="text1"/>
        </w:rPr>
        <w:t>”</w:t>
      </w:r>
    </w:p>
    <w:p w14:paraId="37BC4B13" w14:textId="4F343570"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lastRenderedPageBreak/>
        <w:t>“</w:t>
      </w:r>
      <w:r w:rsidR="00921CAA" w:rsidRPr="00DE21CE">
        <w:rPr>
          <w:rFonts w:ascii="Times New Roman" w:hAnsi="Times New Roman" w:cs="Times New Roman"/>
          <w:color w:val="000000" w:themeColor="text1"/>
        </w:rPr>
        <w:t>Trauma bonding? Fuck you, Kyra. I don</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t know what you</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re talking about.</w:t>
      </w:r>
      <w:r>
        <w:rPr>
          <w:rFonts w:ascii="Times New Roman" w:hAnsi="Times New Roman" w:cs="Times New Roman"/>
          <w:color w:val="000000" w:themeColor="text1"/>
        </w:rPr>
        <w:t>”</w:t>
      </w:r>
    </w:p>
    <w:p w14:paraId="4D98EE25" w14:textId="1FCD9234"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I think you do, Paula.</w:t>
      </w:r>
      <w:r>
        <w:rPr>
          <w:rFonts w:ascii="Times New Roman" w:hAnsi="Times New Roman" w:cs="Times New Roman"/>
          <w:color w:val="000000" w:themeColor="text1"/>
        </w:rPr>
        <w:t>”</w:t>
      </w:r>
    </w:p>
    <w:p w14:paraId="7EF4DDE6" w14:textId="643921B8"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Sisters of Fierce is one of the most powerful tools for growth that we offer at Ascent. Any other agenda isn</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t something I have anything to do with. So even if what you</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re saying is true, I don</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t know anything about it. That has nothing to do with me.</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 xml:space="preserve"> Paula has lowered her head, playing with the straw of her drink and fingering the stalk of celery. </w:t>
      </w:r>
      <w:commentRangeStart w:id="2484"/>
      <w:r w:rsidR="00921CAA" w:rsidRPr="00DE21CE">
        <w:rPr>
          <w:rFonts w:ascii="Times New Roman" w:hAnsi="Times New Roman" w:cs="Times New Roman"/>
          <w:color w:val="000000" w:themeColor="text1"/>
        </w:rPr>
        <w:t xml:space="preserve">She picks it up </w:t>
      </w:r>
      <w:commentRangeEnd w:id="2484"/>
      <w:r w:rsidR="00770E65">
        <w:rPr>
          <w:rStyle w:val="CommentReference"/>
        </w:rPr>
        <w:commentReference w:id="2484"/>
      </w:r>
      <w:r w:rsidR="00921CAA" w:rsidRPr="00DE21CE">
        <w:rPr>
          <w:rFonts w:ascii="Times New Roman" w:hAnsi="Times New Roman" w:cs="Times New Roman"/>
          <w:color w:val="000000" w:themeColor="text1"/>
        </w:rPr>
        <w:t xml:space="preserve">between two fingers and takes a bite, making a loud crunching sound. She looks up at Kyra. </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If you</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re trying to intimidate me, it isn</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t working.</w:t>
      </w:r>
      <w:r>
        <w:rPr>
          <w:rFonts w:ascii="Times New Roman" w:hAnsi="Times New Roman" w:cs="Times New Roman"/>
          <w:color w:val="000000" w:themeColor="text1"/>
        </w:rPr>
        <w:t>”</w:t>
      </w:r>
    </w:p>
    <w:p w14:paraId="12F1C64E" w14:textId="18261044"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Let</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s shift gears for a moment, shall we?</w:t>
      </w:r>
      <w:r>
        <w:rPr>
          <w:rFonts w:ascii="Times New Roman" w:hAnsi="Times New Roman" w:cs="Times New Roman"/>
          <w:color w:val="000000" w:themeColor="text1"/>
        </w:rPr>
        <w:t>”</w:t>
      </w:r>
    </w:p>
    <w:p w14:paraId="60515AA7" w14:textId="5AF177B9"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Yeah, sure. Whatever.</w:t>
      </w:r>
      <w:r>
        <w:rPr>
          <w:rFonts w:ascii="Times New Roman" w:hAnsi="Times New Roman" w:cs="Times New Roman"/>
          <w:color w:val="000000" w:themeColor="text1"/>
        </w:rPr>
        <w:t>”</w:t>
      </w:r>
    </w:p>
    <w:p w14:paraId="2C0F9AFA" w14:textId="7534A6D6"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My sister.</w:t>
      </w:r>
      <w:r>
        <w:rPr>
          <w:rFonts w:ascii="Times New Roman" w:hAnsi="Times New Roman" w:cs="Times New Roman"/>
          <w:color w:val="000000" w:themeColor="text1"/>
        </w:rPr>
        <w:t>”</w:t>
      </w:r>
    </w:p>
    <w:p w14:paraId="6DB92848" w14:textId="6A289697"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What about her? I thought we talked about this already.</w:t>
      </w:r>
      <w:r>
        <w:rPr>
          <w:rFonts w:ascii="Times New Roman" w:hAnsi="Times New Roman" w:cs="Times New Roman"/>
          <w:color w:val="000000" w:themeColor="text1"/>
        </w:rPr>
        <w:t>”</w:t>
      </w:r>
    </w:p>
    <w:p w14:paraId="734B4C96" w14:textId="785D7854"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We did. But reading her journal got me wondering. How much were you struggling with that second book?</w:t>
      </w:r>
      <w:r>
        <w:rPr>
          <w:rFonts w:ascii="Times New Roman" w:hAnsi="Times New Roman" w:cs="Times New Roman"/>
          <w:color w:val="000000" w:themeColor="text1"/>
        </w:rPr>
        <w:t>”</w:t>
      </w:r>
    </w:p>
    <w:p w14:paraId="2AC60F0E" w14:textId="796A037E"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What do you mean?</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 xml:space="preserve"> Paula delivers the question with calm, but </w:t>
      </w:r>
      <w:commentRangeStart w:id="2485"/>
      <w:r w:rsidR="00921CAA" w:rsidRPr="00DE21CE">
        <w:rPr>
          <w:rFonts w:ascii="Times New Roman" w:hAnsi="Times New Roman" w:cs="Times New Roman"/>
          <w:color w:val="000000" w:themeColor="text1"/>
        </w:rPr>
        <w:t>Kyra can tell that she</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s rattled.</w:t>
      </w:r>
      <w:commentRangeEnd w:id="2485"/>
      <w:r w:rsidR="00770E65">
        <w:rPr>
          <w:rStyle w:val="CommentReference"/>
        </w:rPr>
        <w:commentReference w:id="2485"/>
      </w:r>
    </w:p>
    <w:p w14:paraId="0B3C499B" w14:textId="062D65BE"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Well, she mentions many times that you were working on a second book but struggling to finish it. She also mentions her own manuscript, and all the references to being fierce. But the thing is, Melissa never came out with a second book. And while I appreciate you having given me her journal, I wonder where that manuscript ended up?</w:t>
      </w:r>
      <w:r>
        <w:rPr>
          <w:rFonts w:ascii="Times New Roman" w:hAnsi="Times New Roman" w:cs="Times New Roman"/>
          <w:color w:val="000000" w:themeColor="text1"/>
        </w:rPr>
        <w:t>”</w:t>
      </w:r>
    </w:p>
    <w:p w14:paraId="22E077A8" w14:textId="2F7DFA1B"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Kyra watches as Paula registers what she</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s saying, and the look is </w:t>
      </w:r>
      <w:r>
        <w:rPr>
          <w:rFonts w:ascii="Times New Roman" w:hAnsi="Times New Roman" w:cs="Times New Roman"/>
          <w:color w:val="000000" w:themeColor="text1"/>
        </w:rPr>
        <w:t xml:space="preserve">that </w:t>
      </w:r>
      <w:r w:rsidRPr="00DE21CE">
        <w:rPr>
          <w:rFonts w:ascii="Times New Roman" w:hAnsi="Times New Roman" w:cs="Times New Roman"/>
          <w:color w:val="000000" w:themeColor="text1"/>
        </w:rPr>
        <w:t xml:space="preserve">of sheer terror. She imagines her trying to calculate who could have turned her on to such a theory.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Who put you up to this? My husband? Because you know what, he isn</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t who he appears to be either,</w:t>
      </w:r>
      <w:r w:rsidR="001A226F">
        <w:rPr>
          <w:rFonts w:ascii="Times New Roman" w:hAnsi="Times New Roman" w:cs="Times New Roman"/>
          <w:color w:val="000000" w:themeColor="text1"/>
        </w:rPr>
        <w:t>”</w:t>
      </w:r>
      <w:r>
        <w:rPr>
          <w:rFonts w:ascii="Times New Roman" w:hAnsi="Times New Roman" w:cs="Times New Roman"/>
          <w:color w:val="000000" w:themeColor="text1"/>
        </w:rPr>
        <w:t xml:space="preserve"> she </w:t>
      </w:r>
      <w:r>
        <w:rPr>
          <w:rFonts w:ascii="Times New Roman" w:hAnsi="Times New Roman" w:cs="Times New Roman"/>
          <w:color w:val="000000" w:themeColor="text1"/>
        </w:rPr>
        <w:lastRenderedPageBreak/>
        <w:t>says</w:t>
      </w:r>
      <w:del w:id="2486" w:author="Emily Colin" w:date="2024-09-03T11:19:00Z" w16du:dateUtc="2024-09-03T15:19:00Z">
        <w:r w:rsidDel="00770E65">
          <w:rPr>
            <w:rFonts w:ascii="Times New Roman" w:hAnsi="Times New Roman" w:cs="Times New Roman"/>
            <w:color w:val="000000" w:themeColor="text1"/>
          </w:rPr>
          <w:delText>, swiftly demonstrating her willingness to throw her husband under the bus if needed</w:delText>
        </w:r>
      </w:del>
      <w:r>
        <w:rPr>
          <w:rFonts w:ascii="Times New Roman" w:hAnsi="Times New Roman" w:cs="Times New Roman"/>
          <w:color w:val="000000" w:themeColor="text1"/>
        </w:rPr>
        <w:t xml:space="preserve">.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What are you asking? What are you trying to say here, Kyra? That somehow your sister wrote </w:t>
      </w:r>
      <w:r w:rsidRPr="00985AF1">
        <w:rPr>
          <w:rFonts w:ascii="Times New Roman" w:hAnsi="Times New Roman" w:cs="Times New Roman"/>
          <w:i/>
          <w:iCs/>
          <w:color w:val="000000" w:themeColor="text1"/>
        </w:rPr>
        <w:t>Finding My Fierce</w:t>
      </w:r>
      <w:r w:rsidRPr="00DE21CE">
        <w:rPr>
          <w:rFonts w:ascii="Times New Roman" w:hAnsi="Times New Roman" w:cs="Times New Roman"/>
          <w:color w:val="000000" w:themeColor="text1"/>
        </w:rPr>
        <w:t>?</w:t>
      </w:r>
      <w:r w:rsidR="001A226F">
        <w:rPr>
          <w:rFonts w:ascii="Times New Roman" w:hAnsi="Times New Roman" w:cs="Times New Roman"/>
          <w:color w:val="000000" w:themeColor="text1"/>
        </w:rPr>
        <w:t>”</w:t>
      </w:r>
    </w:p>
    <w:p w14:paraId="185B324A" w14:textId="1F358168"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I didn</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t say that. You just did</w:t>
      </w:r>
      <w:r w:rsidR="00A85AAB">
        <w:rPr>
          <w:rFonts w:ascii="Times New Roman" w:hAnsi="Times New Roman" w:cs="Times New Roman"/>
          <w:color w:val="000000" w:themeColor="text1"/>
        </w:rPr>
        <w:t>,</w:t>
      </w:r>
      <w:r w:rsidR="00921CAA" w:rsidRPr="00DE21CE">
        <w:rPr>
          <w:rFonts w:ascii="Times New Roman" w:hAnsi="Times New Roman" w:cs="Times New Roman"/>
          <w:color w:val="000000" w:themeColor="text1"/>
        </w:rPr>
        <w:t xml:space="preserve"> though.</w:t>
      </w:r>
      <w:r>
        <w:rPr>
          <w:rFonts w:ascii="Times New Roman" w:hAnsi="Times New Roman" w:cs="Times New Roman"/>
          <w:color w:val="000000" w:themeColor="text1"/>
        </w:rPr>
        <w:t>”</w:t>
      </w:r>
    </w:p>
    <w:p w14:paraId="7DA4F494" w14:textId="68A615CF"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She wanted to be me, Kyra! Ok? She wanted to be me. And Simon was right on board with that idea, as far as I</w:t>
      </w:r>
      <w:r w:rsidR="00921CAA">
        <w:rPr>
          <w:rFonts w:ascii="Times New Roman" w:hAnsi="Times New Roman" w:cs="Times New Roman"/>
          <w:color w:val="000000" w:themeColor="text1"/>
        </w:rPr>
        <w:t xml:space="preserve"> could tell</w:t>
      </w:r>
      <w:r w:rsidR="00921CAA" w:rsidRPr="00DE21CE">
        <w:rPr>
          <w:rFonts w:ascii="Times New Roman" w:hAnsi="Times New Roman" w:cs="Times New Roman"/>
          <w:color w:val="000000" w:themeColor="text1"/>
        </w:rPr>
        <w:t>. But I encouraged your sister. I encouraged her to find her true self and dig deep—</w:t>
      </w:r>
      <w:r>
        <w:rPr>
          <w:rFonts w:ascii="Times New Roman" w:hAnsi="Times New Roman" w:cs="Times New Roman"/>
          <w:color w:val="000000" w:themeColor="text1"/>
        </w:rPr>
        <w:t>”</w:t>
      </w:r>
    </w:p>
    <w:p w14:paraId="3C47DEB5" w14:textId="4A229060"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Finding her true self by going off of her medication?</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 xml:space="preserve"> </w:t>
      </w:r>
      <w:commentRangeStart w:id="2487"/>
      <w:r w:rsidR="00921CAA" w:rsidRPr="00DE21CE">
        <w:rPr>
          <w:rFonts w:ascii="Times New Roman" w:hAnsi="Times New Roman" w:cs="Times New Roman"/>
          <w:color w:val="000000" w:themeColor="text1"/>
        </w:rPr>
        <w:t>Kyra asks</w:t>
      </w:r>
      <w:r w:rsidR="00A85AAB">
        <w:rPr>
          <w:rFonts w:ascii="Times New Roman" w:hAnsi="Times New Roman" w:cs="Times New Roman"/>
          <w:color w:val="000000" w:themeColor="text1"/>
        </w:rPr>
        <w:t xml:space="preserve"> without raising </w:t>
      </w:r>
      <w:r w:rsidR="00921CAA" w:rsidRPr="00DE21CE">
        <w:rPr>
          <w:rFonts w:ascii="Times New Roman" w:hAnsi="Times New Roman" w:cs="Times New Roman"/>
          <w:color w:val="000000" w:themeColor="text1"/>
        </w:rPr>
        <w:t>her voice or chang</w:t>
      </w:r>
      <w:r w:rsidR="00A85AAB">
        <w:rPr>
          <w:rFonts w:ascii="Times New Roman" w:hAnsi="Times New Roman" w:cs="Times New Roman"/>
          <w:color w:val="000000" w:themeColor="text1"/>
        </w:rPr>
        <w:t>ing</w:t>
      </w:r>
      <w:r w:rsidR="00921CAA" w:rsidRPr="00DE21CE">
        <w:rPr>
          <w:rFonts w:ascii="Times New Roman" w:hAnsi="Times New Roman" w:cs="Times New Roman"/>
          <w:color w:val="000000" w:themeColor="text1"/>
        </w:rPr>
        <w:t xml:space="preserve"> her tone.  </w:t>
      </w:r>
      <w:commentRangeEnd w:id="2487"/>
      <w:r w:rsidR="00A85AAB">
        <w:rPr>
          <w:rStyle w:val="CommentReference"/>
        </w:rPr>
        <w:commentReference w:id="2487"/>
      </w:r>
    </w:p>
    <w:p w14:paraId="4F5DB335" w14:textId="01BF97EF" w:rsidR="00B16470" w:rsidRDefault="001A226F" w:rsidP="005D1D42">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That was your sister</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s choice, goddammit! Whatever suggestions people might have made or ideas she got into her head about how to be her best self—those were her choices!</w:t>
      </w:r>
      <w:r>
        <w:rPr>
          <w:rFonts w:ascii="Times New Roman" w:hAnsi="Times New Roman" w:cs="Times New Roman"/>
          <w:color w:val="000000" w:themeColor="text1"/>
        </w:rPr>
        <w:t>”</w:t>
      </w:r>
    </w:p>
    <w:p w14:paraId="2C3792DB" w14:textId="02A328EE"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Were you worried her rising star might supersede yours? Worried that Simon might try and help create Melissa Cardinal 2.0? Because it seems like that was accomplished—my sister</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 xml:space="preserve">s ideas turned into </w:t>
      </w:r>
      <w:r w:rsidR="00921CAA" w:rsidRPr="00985AF1">
        <w:rPr>
          <w:rFonts w:ascii="Times New Roman" w:hAnsi="Times New Roman" w:cs="Times New Roman"/>
          <w:i/>
          <w:iCs/>
          <w:color w:val="000000" w:themeColor="text1"/>
        </w:rPr>
        <w:t>Finding My Fierce</w:t>
      </w:r>
      <w:r w:rsidR="00921CAA" w:rsidRPr="00DE21CE">
        <w:rPr>
          <w:rFonts w:ascii="Times New Roman" w:hAnsi="Times New Roman" w:cs="Times New Roman"/>
          <w:color w:val="000000" w:themeColor="text1"/>
        </w:rPr>
        <w:t xml:space="preserve"> after all. Except, instead of Rose McNeill becoming Melissa Cardinal 2.0, Melissa Cardinal became Paula Rollins.</w:t>
      </w:r>
      <w:r>
        <w:rPr>
          <w:rFonts w:ascii="Times New Roman" w:hAnsi="Times New Roman" w:cs="Times New Roman"/>
          <w:color w:val="000000" w:themeColor="text1"/>
        </w:rPr>
        <w:t>”</w:t>
      </w:r>
    </w:p>
    <w:p w14:paraId="6B09B1E0" w14:textId="5DB5D090" w:rsidR="00921CAA" w:rsidRPr="00DE21CE" w:rsidRDefault="001A226F" w:rsidP="00E30C08">
      <w:pPr>
        <w:autoSpaceDE w:val="0"/>
        <w:autoSpaceDN w:val="0"/>
        <w:adjustRightInd w:val="0"/>
        <w:spacing w:line="480" w:lineRule="auto"/>
        <w:ind w:firstLine="720"/>
        <w:rPr>
          <w:rFonts w:ascii="Times New Roman" w:hAnsi="Times New Roman" w:cs="Times New Roman"/>
          <w:color w:val="000000" w:themeColor="text1"/>
        </w:rPr>
      </w:pP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I carried on your sister</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 xml:space="preserve">s legacy. </w:t>
      </w:r>
      <w:r w:rsidR="00921CAA" w:rsidRPr="00F135BB">
        <w:rPr>
          <w:rFonts w:ascii="Times New Roman" w:hAnsi="Times New Roman" w:cs="Times New Roman"/>
          <w:i/>
          <w:iCs/>
          <w:color w:val="000000" w:themeColor="text1"/>
        </w:rPr>
        <w:t>I</w:t>
      </w:r>
      <w:r w:rsidR="00921CAA" w:rsidRPr="00DE21CE">
        <w:rPr>
          <w:rFonts w:ascii="Times New Roman" w:hAnsi="Times New Roman" w:cs="Times New Roman"/>
          <w:color w:val="000000" w:themeColor="text1"/>
        </w:rPr>
        <w:t xml:space="preserve"> wrote that book. Inspiration can come in many forms</w:t>
      </w:r>
      <w:r w:rsidR="00B16470">
        <w:rPr>
          <w:rFonts w:ascii="Times New Roman" w:hAnsi="Times New Roman" w:cs="Times New Roman"/>
          <w:color w:val="000000" w:themeColor="text1"/>
        </w:rPr>
        <w:t>,</w:t>
      </w:r>
      <w:r w:rsidR="00921CAA" w:rsidRPr="00DE21CE">
        <w:rPr>
          <w:rFonts w:ascii="Times New Roman" w:hAnsi="Times New Roman" w:cs="Times New Roman"/>
          <w:color w:val="000000" w:themeColor="text1"/>
        </w:rPr>
        <w:t xml:space="preserve"> Kyra</w:t>
      </w:r>
      <w:r w:rsidR="00B16470">
        <w:rPr>
          <w:rFonts w:ascii="Times New Roman" w:hAnsi="Times New Roman" w:cs="Times New Roman"/>
          <w:color w:val="000000" w:themeColor="text1"/>
        </w:rPr>
        <w:t>,</w:t>
      </w:r>
      <w:r w:rsidR="00921CAA" w:rsidRPr="00DE21CE">
        <w:rPr>
          <w:rFonts w:ascii="Times New Roman" w:hAnsi="Times New Roman" w:cs="Times New Roman"/>
          <w:color w:val="000000" w:themeColor="text1"/>
        </w:rPr>
        <w:t xml:space="preserve"> and you have no proof of what you</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re saying</w:t>
      </w:r>
      <w:r w:rsidR="00921CAA">
        <w:rPr>
          <w:rFonts w:ascii="Times New Roman" w:hAnsi="Times New Roman" w:cs="Times New Roman"/>
          <w:color w:val="000000" w:themeColor="text1"/>
        </w:rPr>
        <w:t>, which isn</w:t>
      </w:r>
      <w:r>
        <w:rPr>
          <w:rFonts w:ascii="Times New Roman" w:hAnsi="Times New Roman" w:cs="Times New Roman"/>
          <w:color w:val="000000" w:themeColor="text1"/>
        </w:rPr>
        <w:t>’</w:t>
      </w:r>
      <w:r w:rsidR="00921CAA">
        <w:rPr>
          <w:rFonts w:ascii="Times New Roman" w:hAnsi="Times New Roman" w:cs="Times New Roman"/>
          <w:color w:val="000000" w:themeColor="text1"/>
        </w:rPr>
        <w:t>t rooted in reality.</w:t>
      </w:r>
      <w:r w:rsidR="00921CAA" w:rsidRPr="00DE21CE">
        <w:rPr>
          <w:rFonts w:ascii="Times New Roman" w:hAnsi="Times New Roman" w:cs="Times New Roman"/>
          <w:color w:val="000000" w:themeColor="text1"/>
        </w:rPr>
        <w:t xml:space="preserve"> What are you trying to accomplish here? Do you want to destroy me or something? Why? I was your sister</w:t>
      </w:r>
      <w:r>
        <w:rPr>
          <w:rFonts w:ascii="Times New Roman" w:hAnsi="Times New Roman" w:cs="Times New Roman"/>
          <w:color w:val="000000" w:themeColor="text1"/>
        </w:rPr>
        <w:t>’</w:t>
      </w:r>
      <w:r w:rsidR="00921CAA" w:rsidRPr="00DE21CE">
        <w:rPr>
          <w:rFonts w:ascii="Times New Roman" w:hAnsi="Times New Roman" w:cs="Times New Roman"/>
          <w:color w:val="000000" w:themeColor="text1"/>
        </w:rPr>
        <w:t>s biggest champion.</w:t>
      </w:r>
      <w:r>
        <w:rPr>
          <w:rFonts w:ascii="Times New Roman" w:hAnsi="Times New Roman" w:cs="Times New Roman"/>
          <w:color w:val="000000" w:themeColor="text1"/>
        </w:rPr>
        <w:t>”</w:t>
      </w:r>
    </w:p>
    <w:p w14:paraId="6DF9C1CD" w14:textId="170679D9" w:rsidR="00921CAA" w:rsidRPr="00DE21CE" w:rsidRDefault="00921CAA" w:rsidP="00E30C08">
      <w:pPr>
        <w:autoSpaceDE w:val="0"/>
        <w:autoSpaceDN w:val="0"/>
        <w:adjustRightInd w:val="0"/>
        <w:spacing w:line="480" w:lineRule="auto"/>
        <w:ind w:firstLine="720"/>
        <w:rPr>
          <w:rFonts w:ascii="Times New Roman" w:hAnsi="Times New Roman" w:cs="Times New Roman"/>
          <w:color w:val="000000" w:themeColor="text1"/>
        </w:rPr>
      </w:pPr>
      <w:commentRangeStart w:id="2488"/>
      <w:r w:rsidRPr="00DE21CE">
        <w:rPr>
          <w:rFonts w:ascii="Times New Roman" w:hAnsi="Times New Roman" w:cs="Times New Roman"/>
          <w:color w:val="000000" w:themeColor="text1"/>
        </w:rPr>
        <w:t xml:space="preserve">Kyra is silent a beat before responding. </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Paula, the only champion you</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 xml:space="preserve">ve ever been is for yourself. And that will always be the case. Of that, </w:t>
      </w:r>
      <w:r w:rsidRPr="00DE21CE">
        <w:rPr>
          <w:rFonts w:ascii="Times New Roman" w:hAnsi="Times New Roman" w:cs="Times New Roman"/>
          <w:i/>
          <w:iCs/>
          <w:color w:val="000000" w:themeColor="text1"/>
        </w:rPr>
        <w:t>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sure.</w:t>
      </w:r>
      <w:r w:rsidR="001A226F">
        <w:rPr>
          <w:rFonts w:ascii="Times New Roman" w:hAnsi="Times New Roman" w:cs="Times New Roman"/>
          <w:color w:val="000000" w:themeColor="text1"/>
        </w:rPr>
        <w:t>”</w:t>
      </w:r>
      <w:commentRangeEnd w:id="2488"/>
      <w:r w:rsidR="00770E65">
        <w:rPr>
          <w:rStyle w:val="CommentReference"/>
        </w:rPr>
        <w:commentReference w:id="2488"/>
      </w:r>
    </w:p>
    <w:p w14:paraId="2C0C3CA1" w14:textId="55FC39B7" w:rsidR="00CF380F" w:rsidRPr="00DE21CE" w:rsidRDefault="00921CAA" w:rsidP="00E30C08">
      <w:pPr>
        <w:tabs>
          <w:tab w:val="left" w:pos="720"/>
          <w:tab w:val="left" w:pos="1080"/>
          <w:tab w:val="left" w:pos="1440"/>
          <w:tab w:val="left" w:pos="1800"/>
          <w:tab w:val="left" w:pos="2160"/>
          <w:tab w:val="left" w:pos="2880"/>
          <w:tab w:val="left" w:pos="3600"/>
          <w:tab w:val="left" w:pos="4320"/>
        </w:tabs>
        <w:autoSpaceDE w:val="0"/>
        <w:autoSpaceDN w:val="0"/>
        <w:adjustRightInd w:val="0"/>
        <w:spacing w:line="480" w:lineRule="auto"/>
        <w:ind w:firstLine="720"/>
        <w:rPr>
          <w:rFonts w:ascii="Times New Roman" w:hAnsi="Times New Roman" w:cs="Times New Roman"/>
          <w:b/>
          <w:bCs/>
          <w:u w:val="single"/>
        </w:rPr>
      </w:pPr>
      <w:r w:rsidRPr="00DE21CE">
        <w:rPr>
          <w:rFonts w:ascii="Times New Roman" w:hAnsi="Times New Roman" w:cs="Times New Roman"/>
          <w:color w:val="000000" w:themeColor="text1"/>
        </w:rPr>
        <w:br w:type="page"/>
      </w:r>
    </w:p>
    <w:p w14:paraId="39CA27FB" w14:textId="6E7D462E" w:rsidR="00D90564" w:rsidRPr="00921CAA" w:rsidRDefault="00D64E28" w:rsidP="00E30C08">
      <w:pPr>
        <w:spacing w:line="480" w:lineRule="auto"/>
        <w:jc w:val="center"/>
        <w:rPr>
          <w:rFonts w:ascii="Times New Roman" w:hAnsi="Times New Roman" w:cs="Times New Roman"/>
        </w:rPr>
      </w:pPr>
      <w:r w:rsidRPr="00DE21CE">
        <w:rPr>
          <w:rFonts w:ascii="Times New Roman" w:hAnsi="Times New Roman" w:cs="Times New Roman"/>
          <w:b/>
          <w:bCs/>
          <w:u w:val="single"/>
        </w:rPr>
        <w:lastRenderedPageBreak/>
        <w:t>TWENTY-</w:t>
      </w:r>
      <w:r w:rsidR="0046351B">
        <w:rPr>
          <w:rFonts w:ascii="Times New Roman" w:hAnsi="Times New Roman" w:cs="Times New Roman"/>
          <w:b/>
          <w:bCs/>
          <w:u w:val="single"/>
        </w:rPr>
        <w:t>SIX</w:t>
      </w:r>
      <w:r w:rsidRPr="00DE21CE">
        <w:rPr>
          <w:rFonts w:ascii="Times New Roman" w:hAnsi="Times New Roman" w:cs="Times New Roman"/>
          <w:b/>
          <w:bCs/>
        </w:rPr>
        <w:t xml:space="preserve">: </w:t>
      </w:r>
      <w:r w:rsidR="00A87E5D">
        <w:rPr>
          <w:rFonts w:ascii="Times New Roman" w:hAnsi="Times New Roman" w:cs="Times New Roman"/>
          <w:b/>
          <w:bCs/>
        </w:rPr>
        <w:t>NOBODY</w:t>
      </w:r>
      <w:r w:rsidR="001A226F">
        <w:rPr>
          <w:rFonts w:ascii="Times New Roman" w:hAnsi="Times New Roman" w:cs="Times New Roman"/>
          <w:b/>
          <w:bCs/>
        </w:rPr>
        <w:t>’</w:t>
      </w:r>
      <w:r w:rsidR="00A87E5D">
        <w:rPr>
          <w:rFonts w:ascii="Times New Roman" w:hAnsi="Times New Roman" w:cs="Times New Roman"/>
          <w:b/>
          <w:bCs/>
        </w:rPr>
        <w:t xml:space="preserve">S GURU </w:t>
      </w:r>
      <w:r w:rsidR="003F7EB8" w:rsidRPr="00DE21CE">
        <w:rPr>
          <w:rFonts w:ascii="Times New Roman" w:hAnsi="Times New Roman" w:cs="Times New Roman"/>
          <w:b/>
          <w:bCs/>
        </w:rPr>
        <w:t>PODCAST</w:t>
      </w:r>
      <w:r w:rsidR="00A87E5D">
        <w:rPr>
          <w:rFonts w:ascii="Times New Roman" w:hAnsi="Times New Roman" w:cs="Times New Roman"/>
          <w:b/>
          <w:bCs/>
        </w:rPr>
        <w:t xml:space="preserve"> TRANSCRIPT</w:t>
      </w:r>
    </w:p>
    <w:p w14:paraId="241B6658" w14:textId="77777777" w:rsidR="003F7EB8" w:rsidRPr="00DE21CE" w:rsidRDefault="003F7EB8" w:rsidP="00E30C08">
      <w:pPr>
        <w:autoSpaceDE w:val="0"/>
        <w:autoSpaceDN w:val="0"/>
        <w:adjustRightInd w:val="0"/>
        <w:spacing w:line="480" w:lineRule="auto"/>
        <w:ind w:firstLine="720"/>
        <w:rPr>
          <w:rFonts w:ascii="Times New Roman" w:hAnsi="Times New Roman" w:cs="Times New Roman"/>
          <w:color w:val="000000" w:themeColor="text1"/>
        </w:rPr>
      </w:pPr>
    </w:p>
    <w:p w14:paraId="1BF41AAB" w14:textId="56FA566F" w:rsidR="003F7EB8" w:rsidRPr="00DE21CE" w:rsidRDefault="003F7EB8"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Nobody</w:t>
      </w:r>
      <w:r w:rsidR="001A226F">
        <w:rPr>
          <w:rFonts w:ascii="Times New Roman" w:hAnsi="Times New Roman" w:cs="Times New Roman"/>
          <w:color w:val="000000" w:themeColor="text1"/>
        </w:rPr>
        <w:t>’</w:t>
      </w:r>
      <w:r w:rsidRPr="00DE21CE">
        <w:rPr>
          <w:rFonts w:ascii="Times New Roman" w:hAnsi="Times New Roman" w:cs="Times New Roman"/>
          <w:color w:val="000000" w:themeColor="text1"/>
        </w:rPr>
        <w:t>s Guru, 6.2.2019</w:t>
      </w:r>
    </w:p>
    <w:p w14:paraId="7EAFDA59" w14:textId="54B32C23" w:rsidR="003F7EB8" w:rsidRPr="00DE21CE" w:rsidRDefault="003F7EB8" w:rsidP="00E30C08">
      <w:pPr>
        <w:autoSpaceDE w:val="0"/>
        <w:autoSpaceDN w:val="0"/>
        <w:adjustRightInd w:val="0"/>
        <w:spacing w:line="480" w:lineRule="auto"/>
        <w:ind w:firstLine="720"/>
        <w:rPr>
          <w:rFonts w:ascii="Times New Roman" w:hAnsi="Times New Roman" w:cs="Times New Roman"/>
          <w:color w:val="000000" w:themeColor="text1"/>
        </w:rPr>
      </w:pPr>
      <w:r w:rsidRPr="00DE21CE">
        <w:rPr>
          <w:rFonts w:ascii="Times New Roman" w:hAnsi="Times New Roman" w:cs="Times New Roman"/>
          <w:color w:val="000000" w:themeColor="text1"/>
        </w:rPr>
        <w:t>Ep. 217: Unearthing the Past, Radical Truths &amp; the Imperfect Path to Healing</w:t>
      </w:r>
    </w:p>
    <w:p w14:paraId="3095740F" w14:textId="77777777" w:rsidR="00A66EE8" w:rsidRDefault="00A66EE8" w:rsidP="00E30C08">
      <w:pPr>
        <w:autoSpaceDE w:val="0"/>
        <w:autoSpaceDN w:val="0"/>
        <w:adjustRightInd w:val="0"/>
        <w:spacing w:line="480" w:lineRule="auto"/>
        <w:ind w:firstLine="720"/>
        <w:rPr>
          <w:rFonts w:ascii="Times New Roman" w:hAnsi="Times New Roman" w:cs="Times New Roman"/>
          <w:color w:val="000000" w:themeColor="text1"/>
        </w:rPr>
      </w:pPr>
    </w:p>
    <w:p w14:paraId="3844A2B6" w14:textId="3204885C" w:rsidR="003F7EB8" w:rsidRPr="00DE21CE" w:rsidRDefault="003F7EB8" w:rsidP="00E30C08">
      <w:pPr>
        <w:autoSpaceDE w:val="0"/>
        <w:autoSpaceDN w:val="0"/>
        <w:adjustRightInd w:val="0"/>
        <w:spacing w:line="480" w:lineRule="auto"/>
        <w:ind w:firstLine="720"/>
        <w:rPr>
          <w:rFonts w:ascii="Times New Roman" w:hAnsi="Times New Roman" w:cs="Times New Roman"/>
          <w:i/>
          <w:iCs/>
          <w:color w:val="000000" w:themeColor="text1"/>
        </w:rPr>
      </w:pPr>
      <w:r w:rsidRPr="00DE21CE">
        <w:rPr>
          <w:rFonts w:ascii="Times New Roman" w:hAnsi="Times New Roman" w:cs="Times New Roman"/>
          <w:b/>
          <w:bCs/>
          <w:color w:val="000000" w:themeColor="text1"/>
        </w:rPr>
        <w:t>Introduction:</w:t>
      </w:r>
      <w:r w:rsidRPr="00DE21CE">
        <w:rPr>
          <w:rFonts w:ascii="Times New Roman" w:hAnsi="Times New Roman" w:cs="Times New Roman"/>
          <w:color w:val="000000" w:themeColor="text1"/>
        </w:rPr>
        <w:t xml:space="preserve"> </w:t>
      </w:r>
      <w:r w:rsidRPr="00DE21CE">
        <w:rPr>
          <w:rFonts w:ascii="Times New Roman" w:hAnsi="Times New Roman" w:cs="Times New Roman"/>
          <w:i/>
          <w:iCs/>
          <w:color w:val="000000" w:themeColor="text1"/>
        </w:rPr>
        <w:t>What if we had the ability to tap into what each of us were put on the earth to do? Harness the energy of that thing which makes us uniquely us? What if I told you…it</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possible? This is Nobody</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s Guru and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Roslyn Seward.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a mom, a wife and a friend. But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also a former Fortune 500 CEO, New York Times best-selling author and host of one of the most downloaded podcast shows around the world. I</w:t>
      </w:r>
      <w:r w:rsidR="001A226F">
        <w:rPr>
          <w:rFonts w:ascii="Times New Roman" w:hAnsi="Times New Roman" w:cs="Times New Roman"/>
          <w:i/>
          <w:iCs/>
          <w:color w:val="000000" w:themeColor="text1"/>
        </w:rPr>
        <w:t>’</w:t>
      </w:r>
      <w:r w:rsidRPr="00DE21CE">
        <w:rPr>
          <w:rFonts w:ascii="Times New Roman" w:hAnsi="Times New Roman" w:cs="Times New Roman"/>
          <w:i/>
          <w:iCs/>
          <w:color w:val="000000" w:themeColor="text1"/>
        </w:rPr>
        <w:t>m a seeker of meaning and global student of the human experience, grateful for the opportunity to be here with you all. Welcome.</w:t>
      </w:r>
    </w:p>
    <w:p w14:paraId="0BC35F46" w14:textId="77777777" w:rsidR="00F967F0" w:rsidRPr="00DE21CE" w:rsidRDefault="00F967F0" w:rsidP="00E30C08">
      <w:pPr>
        <w:autoSpaceDE w:val="0"/>
        <w:autoSpaceDN w:val="0"/>
        <w:adjustRightInd w:val="0"/>
        <w:spacing w:line="480" w:lineRule="auto"/>
        <w:ind w:firstLine="720"/>
        <w:rPr>
          <w:rFonts w:ascii="Times New Roman" w:hAnsi="Times New Roman" w:cs="Times New Roman"/>
          <w:b/>
          <w:bCs/>
        </w:rPr>
      </w:pPr>
    </w:p>
    <w:p w14:paraId="0FFC3005" w14:textId="77EABCC7" w:rsidR="00F967F0" w:rsidRPr="00DE21CE" w:rsidRDefault="003F7EB8" w:rsidP="00E30C08">
      <w:pPr>
        <w:autoSpaceDE w:val="0"/>
        <w:autoSpaceDN w:val="0"/>
        <w:adjustRightInd w:val="0"/>
        <w:spacing w:line="480" w:lineRule="auto"/>
        <w:ind w:left="720"/>
        <w:rPr>
          <w:rFonts w:ascii="Times New Roman" w:hAnsi="Times New Roman" w:cs="Times New Roman"/>
          <w:i/>
          <w:iCs/>
        </w:rPr>
      </w:pPr>
      <w:r w:rsidRPr="00DE21CE">
        <w:rPr>
          <w:rFonts w:ascii="Times New Roman" w:hAnsi="Times New Roman" w:cs="Times New Roman"/>
          <w:b/>
          <w:bCs/>
        </w:rPr>
        <w:t xml:space="preserve">Roslyn Seward (RS): </w:t>
      </w:r>
      <w:r w:rsidRPr="00DE21CE">
        <w:rPr>
          <w:rFonts w:ascii="Times New Roman" w:hAnsi="Times New Roman" w:cs="Times New Roman"/>
          <w:i/>
          <w:iCs/>
        </w:rPr>
        <w:t>Kyra, welcome. Thank you for being here, ready to engage in a robust conversation. I honor your presence</w:t>
      </w:r>
      <w:r w:rsidR="004E6BB2">
        <w:rPr>
          <w:rFonts w:ascii="Times New Roman" w:hAnsi="Times New Roman" w:cs="Times New Roman"/>
          <w:i/>
          <w:iCs/>
        </w:rPr>
        <w:t xml:space="preserve"> here with us today.</w:t>
      </w:r>
    </w:p>
    <w:p w14:paraId="6C853662" w14:textId="72EFEFFC" w:rsidR="003F7EB8" w:rsidRDefault="003F7EB8" w:rsidP="00E30C08">
      <w:pPr>
        <w:autoSpaceDE w:val="0"/>
        <w:autoSpaceDN w:val="0"/>
        <w:adjustRightInd w:val="0"/>
        <w:spacing w:line="480" w:lineRule="auto"/>
        <w:ind w:firstLine="720"/>
        <w:rPr>
          <w:rFonts w:ascii="Times New Roman" w:hAnsi="Times New Roman" w:cs="Times New Roman"/>
          <w:i/>
          <w:iCs/>
        </w:rPr>
      </w:pPr>
      <w:r w:rsidRPr="00DE21CE">
        <w:rPr>
          <w:rFonts w:ascii="Times New Roman" w:hAnsi="Times New Roman" w:cs="Times New Roman"/>
          <w:b/>
          <w:bCs/>
        </w:rPr>
        <w:t xml:space="preserve">Kyra Thomas (KT): </w:t>
      </w:r>
      <w:r w:rsidRPr="00DE21CE">
        <w:rPr>
          <w:rFonts w:ascii="Times New Roman" w:hAnsi="Times New Roman" w:cs="Times New Roman"/>
          <w:i/>
          <w:iCs/>
        </w:rPr>
        <w:t>Thank you for inviting me. I</w:t>
      </w:r>
      <w:r w:rsidR="001A226F">
        <w:rPr>
          <w:rFonts w:ascii="Times New Roman" w:hAnsi="Times New Roman" w:cs="Times New Roman"/>
          <w:i/>
          <w:iCs/>
        </w:rPr>
        <w:t>’</w:t>
      </w:r>
      <w:r w:rsidRPr="00DE21CE">
        <w:rPr>
          <w:rFonts w:ascii="Times New Roman" w:hAnsi="Times New Roman" w:cs="Times New Roman"/>
          <w:i/>
          <w:iCs/>
        </w:rPr>
        <w:t>m happy to be here.</w:t>
      </w:r>
    </w:p>
    <w:p w14:paraId="1E7FC459" w14:textId="79D68A15" w:rsidR="00544240" w:rsidRDefault="00544240" w:rsidP="00E30C08">
      <w:pPr>
        <w:autoSpaceDE w:val="0"/>
        <w:autoSpaceDN w:val="0"/>
        <w:adjustRightInd w:val="0"/>
        <w:spacing w:line="480" w:lineRule="auto"/>
        <w:ind w:left="720"/>
        <w:rPr>
          <w:rFonts w:ascii="Times New Roman" w:hAnsi="Times New Roman" w:cs="Times New Roman"/>
          <w:i/>
          <w:iCs/>
        </w:rPr>
      </w:pPr>
      <w:r w:rsidRPr="00544240">
        <w:rPr>
          <w:rFonts w:ascii="Times New Roman" w:hAnsi="Times New Roman" w:cs="Times New Roman"/>
          <w:b/>
          <w:bCs/>
        </w:rPr>
        <w:t>RS:</w:t>
      </w:r>
      <w:r>
        <w:rPr>
          <w:rFonts w:ascii="Times New Roman" w:hAnsi="Times New Roman" w:cs="Times New Roman"/>
          <w:i/>
          <w:iCs/>
        </w:rPr>
        <w:t xml:space="preserve"> I know you were hesitant to come on the show. Can you say a little bit about why</w:t>
      </w:r>
      <w:r w:rsidR="003568F3">
        <w:rPr>
          <w:rFonts w:ascii="Times New Roman" w:hAnsi="Times New Roman" w:cs="Times New Roman"/>
          <w:i/>
          <w:iCs/>
        </w:rPr>
        <w:t xml:space="preserve"> </w:t>
      </w:r>
      <w:r>
        <w:rPr>
          <w:rFonts w:ascii="Times New Roman" w:hAnsi="Times New Roman" w:cs="Times New Roman"/>
          <w:i/>
          <w:iCs/>
        </w:rPr>
        <w:t>that was?</w:t>
      </w:r>
    </w:p>
    <w:p w14:paraId="504FCCB3" w14:textId="1C7CABFB" w:rsidR="0007093B" w:rsidRDefault="00544240" w:rsidP="00E30C08">
      <w:pPr>
        <w:autoSpaceDE w:val="0"/>
        <w:autoSpaceDN w:val="0"/>
        <w:adjustRightInd w:val="0"/>
        <w:spacing w:line="480" w:lineRule="auto"/>
        <w:ind w:firstLine="720"/>
        <w:rPr>
          <w:rFonts w:ascii="Times New Roman" w:hAnsi="Times New Roman" w:cs="Times New Roman"/>
          <w:i/>
          <w:iCs/>
        </w:rPr>
      </w:pPr>
      <w:r w:rsidRPr="00544240">
        <w:rPr>
          <w:rFonts w:ascii="Times New Roman" w:hAnsi="Times New Roman" w:cs="Times New Roman"/>
          <w:b/>
          <w:bCs/>
        </w:rPr>
        <w:t>KT:</w:t>
      </w:r>
      <w:r>
        <w:rPr>
          <w:rFonts w:ascii="Times New Roman" w:hAnsi="Times New Roman" w:cs="Times New Roman"/>
          <w:i/>
          <w:iCs/>
        </w:rPr>
        <w:t xml:space="preserve"> Well, Roslyn, I know that Paula Rollins is a personality that resonates</w:t>
      </w:r>
      <w:r w:rsidR="0007093B">
        <w:rPr>
          <w:rFonts w:ascii="Times New Roman" w:hAnsi="Times New Roman" w:cs="Times New Roman"/>
          <w:i/>
          <w:iCs/>
        </w:rPr>
        <w:t>—</w:t>
      </w:r>
    </w:p>
    <w:p w14:paraId="1A213C53" w14:textId="3C6EDFCC" w:rsidR="0007093B" w:rsidRDefault="0007093B" w:rsidP="00E30C08">
      <w:pPr>
        <w:autoSpaceDE w:val="0"/>
        <w:autoSpaceDN w:val="0"/>
        <w:adjustRightInd w:val="0"/>
        <w:spacing w:line="480" w:lineRule="auto"/>
        <w:ind w:firstLine="720"/>
        <w:rPr>
          <w:rFonts w:ascii="Times New Roman" w:hAnsi="Times New Roman" w:cs="Times New Roman"/>
          <w:i/>
          <w:iCs/>
        </w:rPr>
      </w:pPr>
      <w:r w:rsidRPr="0007093B">
        <w:rPr>
          <w:rFonts w:ascii="Times New Roman" w:hAnsi="Times New Roman" w:cs="Times New Roman"/>
          <w:b/>
          <w:bCs/>
        </w:rPr>
        <w:t>RS:</w:t>
      </w:r>
      <w:r>
        <w:rPr>
          <w:rFonts w:ascii="Times New Roman" w:hAnsi="Times New Roman" w:cs="Times New Roman"/>
          <w:i/>
          <w:iCs/>
        </w:rPr>
        <w:t xml:space="preserve"> Or resonated</w:t>
      </w:r>
      <w:r w:rsidR="00CB036E">
        <w:rPr>
          <w:rFonts w:ascii="Times New Roman" w:hAnsi="Times New Roman" w:cs="Times New Roman"/>
          <w:i/>
          <w:iCs/>
        </w:rPr>
        <w:t>.</w:t>
      </w:r>
      <w:r>
        <w:rPr>
          <w:rFonts w:ascii="Times New Roman" w:hAnsi="Times New Roman" w:cs="Times New Roman"/>
          <w:i/>
          <w:iCs/>
        </w:rPr>
        <w:t xml:space="preserve"> </w:t>
      </w:r>
      <w:r w:rsidRPr="0007093B">
        <w:rPr>
          <w:rFonts w:ascii="Times New Roman" w:hAnsi="Times New Roman" w:cs="Times New Roman"/>
        </w:rPr>
        <w:t>[Laughter]</w:t>
      </w:r>
    </w:p>
    <w:p w14:paraId="5ABCC1B8" w14:textId="367C4B47" w:rsidR="007F3B52" w:rsidRDefault="0007093B" w:rsidP="00E30C08">
      <w:pPr>
        <w:autoSpaceDE w:val="0"/>
        <w:autoSpaceDN w:val="0"/>
        <w:adjustRightInd w:val="0"/>
        <w:spacing w:line="480" w:lineRule="auto"/>
        <w:ind w:left="720"/>
        <w:rPr>
          <w:rFonts w:ascii="Times New Roman" w:hAnsi="Times New Roman" w:cs="Times New Roman"/>
          <w:i/>
          <w:iCs/>
        </w:rPr>
      </w:pPr>
      <w:r w:rsidRPr="0007093B">
        <w:rPr>
          <w:rFonts w:ascii="Times New Roman" w:hAnsi="Times New Roman" w:cs="Times New Roman"/>
          <w:b/>
          <w:bCs/>
        </w:rPr>
        <w:t>KT:</w:t>
      </w:r>
      <w:r>
        <w:rPr>
          <w:rFonts w:ascii="Times New Roman" w:hAnsi="Times New Roman" w:cs="Times New Roman"/>
          <w:i/>
          <w:iCs/>
        </w:rPr>
        <w:t xml:space="preserve"> Right. Resonated</w:t>
      </w:r>
      <w:r w:rsidR="00544240">
        <w:rPr>
          <w:rFonts w:ascii="Times New Roman" w:hAnsi="Times New Roman" w:cs="Times New Roman"/>
          <w:i/>
          <w:iCs/>
        </w:rPr>
        <w:t xml:space="preserve"> with your audience. And there are many from her world that you</w:t>
      </w:r>
      <w:r w:rsidR="001A226F">
        <w:rPr>
          <w:rFonts w:ascii="Times New Roman" w:hAnsi="Times New Roman" w:cs="Times New Roman"/>
          <w:i/>
          <w:iCs/>
        </w:rPr>
        <w:t>’</w:t>
      </w:r>
      <w:r w:rsidR="00544240">
        <w:rPr>
          <w:rFonts w:ascii="Times New Roman" w:hAnsi="Times New Roman" w:cs="Times New Roman"/>
          <w:i/>
          <w:iCs/>
        </w:rPr>
        <w:t xml:space="preserve">ve interviewed, who espouse the principles—if one might call them that—of personal development and entrepreneurship. As we discussed, I wanted to expose some of the underbelly of the industry, as well as some of the </w:t>
      </w:r>
      <w:r w:rsidR="001D2FB8">
        <w:rPr>
          <w:rFonts w:ascii="Times New Roman" w:hAnsi="Times New Roman" w:cs="Times New Roman"/>
          <w:i/>
          <w:iCs/>
        </w:rPr>
        <w:t>falsehoods</w:t>
      </w:r>
      <w:r w:rsidR="00544240">
        <w:rPr>
          <w:rFonts w:ascii="Times New Roman" w:hAnsi="Times New Roman" w:cs="Times New Roman"/>
          <w:i/>
          <w:iCs/>
        </w:rPr>
        <w:t xml:space="preserve"> that are taken as fact.</w:t>
      </w:r>
    </w:p>
    <w:p w14:paraId="31FA09EF" w14:textId="71FF1D20" w:rsidR="00544240" w:rsidRDefault="00544240" w:rsidP="00E30C08">
      <w:pPr>
        <w:autoSpaceDE w:val="0"/>
        <w:autoSpaceDN w:val="0"/>
        <w:adjustRightInd w:val="0"/>
        <w:spacing w:line="480" w:lineRule="auto"/>
        <w:ind w:firstLine="720"/>
        <w:rPr>
          <w:rFonts w:ascii="Times New Roman" w:hAnsi="Times New Roman" w:cs="Times New Roman"/>
          <w:i/>
          <w:iCs/>
        </w:rPr>
      </w:pPr>
      <w:r w:rsidRPr="00544240">
        <w:rPr>
          <w:rFonts w:ascii="Times New Roman" w:hAnsi="Times New Roman" w:cs="Times New Roman"/>
          <w:b/>
          <w:bCs/>
        </w:rPr>
        <w:lastRenderedPageBreak/>
        <w:t>RS:</w:t>
      </w:r>
      <w:r>
        <w:rPr>
          <w:rFonts w:ascii="Times New Roman" w:hAnsi="Times New Roman" w:cs="Times New Roman"/>
          <w:i/>
          <w:iCs/>
        </w:rPr>
        <w:t xml:space="preserve"> Such as?</w:t>
      </w:r>
    </w:p>
    <w:p w14:paraId="26FF13C7" w14:textId="70061AF3" w:rsidR="007F3B52" w:rsidRDefault="00544240" w:rsidP="00E30C08">
      <w:pPr>
        <w:autoSpaceDE w:val="0"/>
        <w:autoSpaceDN w:val="0"/>
        <w:adjustRightInd w:val="0"/>
        <w:spacing w:line="480" w:lineRule="auto"/>
        <w:ind w:firstLine="720"/>
        <w:rPr>
          <w:rFonts w:ascii="Times New Roman" w:hAnsi="Times New Roman" w:cs="Times New Roman"/>
          <w:b/>
          <w:bCs/>
        </w:rPr>
      </w:pPr>
      <w:r w:rsidRPr="00544240">
        <w:rPr>
          <w:rFonts w:ascii="Times New Roman" w:hAnsi="Times New Roman" w:cs="Times New Roman"/>
          <w:b/>
          <w:bCs/>
        </w:rPr>
        <w:t>KT:</w:t>
      </w:r>
      <w:r>
        <w:rPr>
          <w:rFonts w:ascii="Times New Roman" w:hAnsi="Times New Roman" w:cs="Times New Roman"/>
          <w:i/>
          <w:iCs/>
        </w:rPr>
        <w:t xml:space="preserve"> </w:t>
      </w:r>
      <w:r w:rsidR="001D2FB8">
        <w:rPr>
          <w:rFonts w:ascii="Times New Roman" w:hAnsi="Times New Roman" w:cs="Times New Roman"/>
          <w:i/>
          <w:iCs/>
        </w:rPr>
        <w:t>Well, setting aside my specific coverage of Paula Rollin</w:t>
      </w:r>
      <w:r w:rsidR="0007093B">
        <w:rPr>
          <w:rFonts w:ascii="Times New Roman" w:hAnsi="Times New Roman" w:cs="Times New Roman"/>
          <w:i/>
          <w:iCs/>
        </w:rPr>
        <w:t>s—</w:t>
      </w:r>
    </w:p>
    <w:p w14:paraId="68C1D80D" w14:textId="3544DDFB" w:rsidR="007F3B52" w:rsidRPr="007F3B52" w:rsidRDefault="0007093B" w:rsidP="00E30C08">
      <w:pPr>
        <w:autoSpaceDE w:val="0"/>
        <w:autoSpaceDN w:val="0"/>
        <w:adjustRightInd w:val="0"/>
        <w:spacing w:line="480" w:lineRule="auto"/>
        <w:ind w:firstLine="720"/>
        <w:rPr>
          <w:rFonts w:ascii="Times New Roman" w:hAnsi="Times New Roman" w:cs="Times New Roman"/>
          <w:i/>
          <w:iCs/>
        </w:rPr>
      </w:pPr>
      <w:r w:rsidRPr="0007093B">
        <w:rPr>
          <w:rFonts w:ascii="Times New Roman" w:hAnsi="Times New Roman" w:cs="Times New Roman"/>
          <w:b/>
          <w:bCs/>
        </w:rPr>
        <w:t>RS:</w:t>
      </w:r>
      <w:r>
        <w:rPr>
          <w:rFonts w:ascii="Times New Roman" w:hAnsi="Times New Roman" w:cs="Times New Roman"/>
          <w:i/>
          <w:iCs/>
        </w:rPr>
        <w:t xml:space="preserve"> Which we</w:t>
      </w:r>
      <w:r w:rsidR="001A226F">
        <w:rPr>
          <w:rFonts w:ascii="Times New Roman" w:hAnsi="Times New Roman" w:cs="Times New Roman"/>
          <w:i/>
          <w:iCs/>
        </w:rPr>
        <w:t>’</w:t>
      </w:r>
      <w:r>
        <w:rPr>
          <w:rFonts w:ascii="Times New Roman" w:hAnsi="Times New Roman" w:cs="Times New Roman"/>
          <w:i/>
          <w:iCs/>
        </w:rPr>
        <w:t>ll get to!</w:t>
      </w:r>
    </w:p>
    <w:p w14:paraId="6530C0FF" w14:textId="053E7861" w:rsidR="00002701" w:rsidRPr="00002701" w:rsidRDefault="0007093B" w:rsidP="00E30C08">
      <w:pPr>
        <w:autoSpaceDE w:val="0"/>
        <w:autoSpaceDN w:val="0"/>
        <w:adjustRightInd w:val="0"/>
        <w:spacing w:line="480" w:lineRule="auto"/>
        <w:ind w:left="720"/>
        <w:rPr>
          <w:rFonts w:ascii="Times New Roman" w:hAnsi="Times New Roman" w:cs="Times New Roman"/>
          <w:i/>
          <w:iCs/>
        </w:rPr>
      </w:pPr>
      <w:r w:rsidRPr="0007093B">
        <w:rPr>
          <w:rFonts w:ascii="Times New Roman" w:hAnsi="Times New Roman" w:cs="Times New Roman"/>
          <w:b/>
          <w:bCs/>
        </w:rPr>
        <w:t>KT:</w:t>
      </w:r>
      <w:r w:rsidR="001D2FB8" w:rsidRPr="0007093B">
        <w:rPr>
          <w:rFonts w:ascii="Times New Roman" w:hAnsi="Times New Roman" w:cs="Times New Roman"/>
          <w:b/>
          <w:bCs/>
        </w:rPr>
        <w:t xml:space="preserve"> </w:t>
      </w:r>
      <w:r w:rsidR="00153FFC">
        <w:rPr>
          <w:rFonts w:ascii="Times New Roman" w:hAnsi="Times New Roman" w:cs="Times New Roman"/>
          <w:i/>
          <w:iCs/>
        </w:rPr>
        <w:t>Right.</w:t>
      </w:r>
      <w:r w:rsidR="00002701" w:rsidRPr="00002701">
        <w:rPr>
          <w:rFonts w:ascii="Times New Roman" w:hAnsi="Times New Roman" w:cs="Times New Roman"/>
          <w:i/>
          <w:iCs/>
        </w:rPr>
        <w:t xml:space="preserve"> I encountered various issues. Firstly, I found the industry</w:t>
      </w:r>
      <w:r w:rsidR="001A226F">
        <w:rPr>
          <w:rFonts w:ascii="Times New Roman" w:hAnsi="Times New Roman" w:cs="Times New Roman"/>
          <w:i/>
          <w:iCs/>
        </w:rPr>
        <w:t>’</w:t>
      </w:r>
      <w:r w:rsidR="00002701" w:rsidRPr="00002701">
        <w:rPr>
          <w:rFonts w:ascii="Times New Roman" w:hAnsi="Times New Roman" w:cs="Times New Roman"/>
          <w:i/>
          <w:iCs/>
        </w:rPr>
        <w:t xml:space="preserve">s limited reliance on scientific research and evidence-based practices quite concerning. </w:t>
      </w:r>
      <w:r w:rsidR="00A66EE8">
        <w:rPr>
          <w:rFonts w:ascii="Times New Roman" w:hAnsi="Times New Roman" w:cs="Times New Roman"/>
          <w:i/>
          <w:iCs/>
        </w:rPr>
        <w:t>So many of these</w:t>
      </w:r>
      <w:r w:rsidR="00002701" w:rsidRPr="00002701">
        <w:rPr>
          <w:rFonts w:ascii="Times New Roman" w:hAnsi="Times New Roman" w:cs="Times New Roman"/>
          <w:i/>
          <w:iCs/>
        </w:rPr>
        <w:t xml:space="preserve"> personal development programs and self-help figures make grandiose claims without substantial scientific backing. To me, that should</w:t>
      </w:r>
      <w:r w:rsidR="00FC20F3">
        <w:rPr>
          <w:rFonts w:ascii="Times New Roman" w:hAnsi="Times New Roman" w:cs="Times New Roman"/>
          <w:i/>
          <w:iCs/>
        </w:rPr>
        <w:t xml:space="preserve"> raise</w:t>
      </w:r>
      <w:r w:rsidR="00002701" w:rsidRPr="00002701">
        <w:rPr>
          <w:rFonts w:ascii="Times New Roman" w:hAnsi="Times New Roman" w:cs="Times New Roman"/>
          <w:i/>
          <w:iCs/>
        </w:rPr>
        <w:t xml:space="preserve"> questions about their effectiveness and credibility. However, it doesn</w:t>
      </w:r>
      <w:r w:rsidR="001A226F">
        <w:rPr>
          <w:rFonts w:ascii="Times New Roman" w:hAnsi="Times New Roman" w:cs="Times New Roman"/>
          <w:i/>
          <w:iCs/>
        </w:rPr>
        <w:t>’</w:t>
      </w:r>
      <w:r w:rsidR="00002701" w:rsidRPr="00002701">
        <w:rPr>
          <w:rFonts w:ascii="Times New Roman" w:hAnsi="Times New Roman" w:cs="Times New Roman"/>
          <w:i/>
          <w:iCs/>
        </w:rPr>
        <w:t>t always deter people when they</w:t>
      </w:r>
      <w:r w:rsidR="001A226F">
        <w:rPr>
          <w:rFonts w:ascii="Times New Roman" w:hAnsi="Times New Roman" w:cs="Times New Roman"/>
          <w:i/>
          <w:iCs/>
        </w:rPr>
        <w:t>’</w:t>
      </w:r>
      <w:r w:rsidR="00002701" w:rsidRPr="00002701">
        <w:rPr>
          <w:rFonts w:ascii="Times New Roman" w:hAnsi="Times New Roman" w:cs="Times New Roman"/>
          <w:i/>
          <w:iCs/>
        </w:rPr>
        <w:t>re in search of answers. People invest significant time and money, only to find themselves disappointed and disillusioned. If you</w:t>
      </w:r>
      <w:r w:rsidR="001A226F">
        <w:rPr>
          <w:rFonts w:ascii="Times New Roman" w:hAnsi="Times New Roman" w:cs="Times New Roman"/>
          <w:i/>
          <w:iCs/>
        </w:rPr>
        <w:t>’</w:t>
      </w:r>
      <w:r w:rsidR="00002701" w:rsidRPr="00002701">
        <w:rPr>
          <w:rFonts w:ascii="Times New Roman" w:hAnsi="Times New Roman" w:cs="Times New Roman"/>
          <w:i/>
          <w:iCs/>
        </w:rPr>
        <w:t>ve read the article, you</w:t>
      </w:r>
      <w:r w:rsidR="001A226F">
        <w:rPr>
          <w:rFonts w:ascii="Times New Roman" w:hAnsi="Times New Roman" w:cs="Times New Roman"/>
          <w:i/>
          <w:iCs/>
        </w:rPr>
        <w:t>’</w:t>
      </w:r>
      <w:r w:rsidR="00002701" w:rsidRPr="00002701">
        <w:rPr>
          <w:rFonts w:ascii="Times New Roman" w:hAnsi="Times New Roman" w:cs="Times New Roman"/>
          <w:i/>
          <w:iCs/>
        </w:rPr>
        <w:t xml:space="preserve">ll know that there are examples of exorbitant fees, upselling, and high-pressure sales tactics that could potentially financially devastate vulnerable individuals. </w:t>
      </w:r>
      <w:r w:rsidR="00A66EE8">
        <w:rPr>
          <w:rFonts w:ascii="Times New Roman" w:hAnsi="Times New Roman" w:cs="Times New Roman"/>
          <w:i/>
          <w:iCs/>
        </w:rPr>
        <w:t>The</w:t>
      </w:r>
      <w:r w:rsidR="00002701" w:rsidRPr="00002701">
        <w:rPr>
          <w:rFonts w:ascii="Times New Roman" w:hAnsi="Times New Roman" w:cs="Times New Roman"/>
          <w:i/>
          <w:iCs/>
        </w:rPr>
        <w:t xml:space="preserve"> lack of accountability allows unqualified individuals to pose as experts and take advantage of those seeking help. </w:t>
      </w:r>
    </w:p>
    <w:p w14:paraId="3C6B786D" w14:textId="416E7B1D" w:rsidR="007F3B52" w:rsidRDefault="000F67E6" w:rsidP="00E30C08">
      <w:pPr>
        <w:autoSpaceDE w:val="0"/>
        <w:autoSpaceDN w:val="0"/>
        <w:adjustRightInd w:val="0"/>
        <w:spacing w:line="480" w:lineRule="auto"/>
        <w:ind w:left="720"/>
        <w:rPr>
          <w:rFonts w:ascii="Times New Roman" w:hAnsi="Times New Roman" w:cs="Times New Roman"/>
          <w:b/>
          <w:bCs/>
        </w:rPr>
      </w:pPr>
      <w:r w:rsidRPr="00407B42">
        <w:rPr>
          <w:rFonts w:ascii="Times New Roman" w:hAnsi="Times New Roman" w:cs="Times New Roman"/>
          <w:b/>
          <w:bCs/>
        </w:rPr>
        <w:t>RS:</w:t>
      </w:r>
      <w:r w:rsidRPr="000F67E6">
        <w:rPr>
          <w:rFonts w:ascii="Times New Roman" w:hAnsi="Times New Roman" w:cs="Times New Roman"/>
        </w:rPr>
        <w:t xml:space="preserve"> </w:t>
      </w:r>
      <w:r w:rsidR="00002701">
        <w:rPr>
          <w:rFonts w:ascii="Times New Roman" w:hAnsi="Times New Roman" w:cs="Times New Roman"/>
          <w:i/>
          <w:iCs/>
        </w:rPr>
        <w:t>Well said</w:t>
      </w:r>
      <w:r w:rsidR="00544240" w:rsidRPr="00544240">
        <w:rPr>
          <w:rFonts w:ascii="Times New Roman" w:hAnsi="Times New Roman" w:cs="Times New Roman"/>
          <w:i/>
          <w:iCs/>
        </w:rPr>
        <w:t>! Preach</w:t>
      </w:r>
      <w:r w:rsidR="00FC20F3">
        <w:rPr>
          <w:rFonts w:ascii="Times New Roman" w:hAnsi="Times New Roman" w:cs="Times New Roman"/>
          <w:i/>
          <w:iCs/>
        </w:rPr>
        <w:t>, Kyra</w:t>
      </w:r>
      <w:r w:rsidR="00002701">
        <w:rPr>
          <w:rFonts w:ascii="Times New Roman" w:hAnsi="Times New Roman" w:cs="Times New Roman"/>
          <w:i/>
          <w:iCs/>
        </w:rPr>
        <w:t>!</w:t>
      </w:r>
      <w:r w:rsidR="00544240">
        <w:rPr>
          <w:rFonts w:ascii="Times New Roman" w:hAnsi="Times New Roman" w:cs="Times New Roman"/>
        </w:rPr>
        <w:t xml:space="preserve"> </w:t>
      </w:r>
      <w:r w:rsidR="00544240" w:rsidRPr="00544240">
        <w:rPr>
          <w:rFonts w:ascii="Times New Roman" w:hAnsi="Times New Roman" w:cs="Times New Roman"/>
          <w:i/>
          <w:iCs/>
        </w:rPr>
        <w:t>Now,</w:t>
      </w:r>
      <w:r w:rsidRPr="00544240">
        <w:rPr>
          <w:rFonts w:ascii="Times New Roman" w:hAnsi="Times New Roman" w:cs="Times New Roman"/>
          <w:i/>
          <w:iCs/>
        </w:rPr>
        <w:t xml:space="preserve"> why don</w:t>
      </w:r>
      <w:r w:rsidR="001A226F">
        <w:rPr>
          <w:rFonts w:ascii="Times New Roman" w:hAnsi="Times New Roman" w:cs="Times New Roman"/>
          <w:i/>
          <w:iCs/>
        </w:rPr>
        <w:t>’</w:t>
      </w:r>
      <w:r w:rsidRPr="00544240">
        <w:rPr>
          <w:rFonts w:ascii="Times New Roman" w:hAnsi="Times New Roman" w:cs="Times New Roman"/>
          <w:i/>
          <w:iCs/>
        </w:rPr>
        <w:t>t you tell our listeners a little bit about you</w:t>
      </w:r>
      <w:r w:rsidR="00407B42" w:rsidRPr="00544240">
        <w:rPr>
          <w:rFonts w:ascii="Times New Roman" w:hAnsi="Times New Roman" w:cs="Times New Roman"/>
          <w:i/>
          <w:iCs/>
        </w:rPr>
        <w:t>rself</w:t>
      </w:r>
      <w:r w:rsidRPr="00544240">
        <w:rPr>
          <w:rFonts w:ascii="Times New Roman" w:hAnsi="Times New Roman" w:cs="Times New Roman"/>
          <w:i/>
          <w:iCs/>
        </w:rPr>
        <w:t xml:space="preserve"> and how you got turned onto pursuing this </w:t>
      </w:r>
      <w:r w:rsidR="00544240" w:rsidRPr="00544240">
        <w:rPr>
          <w:rFonts w:ascii="Times New Roman" w:hAnsi="Times New Roman" w:cs="Times New Roman"/>
          <w:i/>
          <w:iCs/>
        </w:rPr>
        <w:t xml:space="preserve">particular </w:t>
      </w:r>
      <w:r w:rsidRPr="00544240">
        <w:rPr>
          <w:rFonts w:ascii="Times New Roman" w:hAnsi="Times New Roman" w:cs="Times New Roman"/>
          <w:i/>
          <w:iCs/>
        </w:rPr>
        <w:t>story.</w:t>
      </w:r>
    </w:p>
    <w:p w14:paraId="2346CF72" w14:textId="31B8E40B" w:rsidR="000F67E6" w:rsidRPr="00407B42" w:rsidRDefault="000F67E6" w:rsidP="00E30C08">
      <w:pPr>
        <w:autoSpaceDE w:val="0"/>
        <w:autoSpaceDN w:val="0"/>
        <w:adjustRightInd w:val="0"/>
        <w:spacing w:line="480" w:lineRule="auto"/>
        <w:ind w:left="720"/>
        <w:rPr>
          <w:rFonts w:ascii="Times New Roman" w:hAnsi="Times New Roman" w:cs="Times New Roman"/>
          <w:i/>
          <w:iCs/>
        </w:rPr>
      </w:pPr>
      <w:r w:rsidRPr="00407B42">
        <w:rPr>
          <w:rFonts w:ascii="Times New Roman" w:hAnsi="Times New Roman" w:cs="Times New Roman"/>
          <w:b/>
          <w:bCs/>
        </w:rPr>
        <w:t>KT:</w:t>
      </w:r>
      <w:r>
        <w:rPr>
          <w:rFonts w:ascii="Times New Roman" w:hAnsi="Times New Roman" w:cs="Times New Roman"/>
        </w:rPr>
        <w:t xml:space="preserve"> </w:t>
      </w:r>
      <w:r w:rsidRPr="00407B42">
        <w:rPr>
          <w:rFonts w:ascii="Times New Roman" w:hAnsi="Times New Roman" w:cs="Times New Roman"/>
          <w:i/>
          <w:iCs/>
        </w:rPr>
        <w:t>Sure. I</w:t>
      </w:r>
      <w:r w:rsidR="001A226F">
        <w:rPr>
          <w:rFonts w:ascii="Times New Roman" w:hAnsi="Times New Roman" w:cs="Times New Roman"/>
          <w:i/>
          <w:iCs/>
        </w:rPr>
        <w:t>’</w:t>
      </w:r>
      <w:r w:rsidRPr="00407B42">
        <w:rPr>
          <w:rFonts w:ascii="Times New Roman" w:hAnsi="Times New Roman" w:cs="Times New Roman"/>
          <w:i/>
          <w:iCs/>
        </w:rPr>
        <w:t xml:space="preserve">m an investigative journalist with Veracity Magazine out of </w:t>
      </w:r>
      <w:r w:rsidR="00D9037B">
        <w:rPr>
          <w:rFonts w:ascii="Times New Roman" w:hAnsi="Times New Roman" w:cs="Times New Roman"/>
          <w:i/>
          <w:iCs/>
        </w:rPr>
        <w:t>Boston</w:t>
      </w:r>
      <w:r w:rsidRPr="00407B42">
        <w:rPr>
          <w:rFonts w:ascii="Times New Roman" w:hAnsi="Times New Roman" w:cs="Times New Roman"/>
          <w:i/>
          <w:iCs/>
        </w:rPr>
        <w:t>. To be honest, prior to the story, I didn</w:t>
      </w:r>
      <w:r w:rsidR="001A226F">
        <w:rPr>
          <w:rFonts w:ascii="Times New Roman" w:hAnsi="Times New Roman" w:cs="Times New Roman"/>
          <w:i/>
          <w:iCs/>
        </w:rPr>
        <w:t>’</w:t>
      </w:r>
      <w:r w:rsidRPr="00407B42">
        <w:rPr>
          <w:rFonts w:ascii="Times New Roman" w:hAnsi="Times New Roman" w:cs="Times New Roman"/>
          <w:i/>
          <w:iCs/>
        </w:rPr>
        <w:t>t really know who P</w:t>
      </w:r>
      <w:r w:rsidR="00C170E1" w:rsidRPr="00407B42">
        <w:rPr>
          <w:rFonts w:ascii="Times New Roman" w:hAnsi="Times New Roman" w:cs="Times New Roman"/>
          <w:i/>
          <w:iCs/>
        </w:rPr>
        <w:t>aula Rollins was. But I was</w:t>
      </w:r>
      <w:r w:rsidR="0007093B">
        <w:rPr>
          <w:rFonts w:ascii="Times New Roman" w:hAnsi="Times New Roman" w:cs="Times New Roman"/>
          <w:i/>
          <w:iCs/>
        </w:rPr>
        <w:t xml:space="preserve"> </w:t>
      </w:r>
      <w:r w:rsidR="00C170E1" w:rsidRPr="00407B42">
        <w:rPr>
          <w:rFonts w:ascii="Times New Roman" w:hAnsi="Times New Roman" w:cs="Times New Roman"/>
          <w:i/>
          <w:iCs/>
        </w:rPr>
        <w:t>familiar with personal developmen</w:t>
      </w:r>
      <w:r w:rsidR="0007093B">
        <w:rPr>
          <w:rFonts w:ascii="Times New Roman" w:hAnsi="Times New Roman" w:cs="Times New Roman"/>
          <w:i/>
          <w:iCs/>
        </w:rPr>
        <w:t>t, broadly speaking</w:t>
      </w:r>
      <w:r w:rsidR="00002701">
        <w:rPr>
          <w:rFonts w:ascii="Times New Roman" w:hAnsi="Times New Roman" w:cs="Times New Roman"/>
          <w:i/>
          <w:iCs/>
        </w:rPr>
        <w:t>, as well as having witnessed what happened to my sister years ago.</w:t>
      </w:r>
    </w:p>
    <w:p w14:paraId="524993E8" w14:textId="74F0C080" w:rsidR="00C170E1" w:rsidRPr="00002701" w:rsidRDefault="00C170E1" w:rsidP="00E30C08">
      <w:pPr>
        <w:autoSpaceDE w:val="0"/>
        <w:autoSpaceDN w:val="0"/>
        <w:adjustRightInd w:val="0"/>
        <w:spacing w:line="480" w:lineRule="auto"/>
        <w:ind w:firstLine="720"/>
        <w:rPr>
          <w:rFonts w:ascii="Times New Roman" w:hAnsi="Times New Roman" w:cs="Times New Roman"/>
          <w:i/>
          <w:iCs/>
        </w:rPr>
      </w:pPr>
      <w:r w:rsidRPr="00407B42">
        <w:rPr>
          <w:rFonts w:ascii="Times New Roman" w:hAnsi="Times New Roman" w:cs="Times New Roman"/>
          <w:b/>
          <w:bCs/>
        </w:rPr>
        <w:t>RS:</w:t>
      </w:r>
      <w:r>
        <w:rPr>
          <w:rFonts w:ascii="Times New Roman" w:hAnsi="Times New Roman" w:cs="Times New Roman"/>
        </w:rPr>
        <w:t xml:space="preserve"> </w:t>
      </w:r>
      <w:r w:rsidRPr="00407B42">
        <w:rPr>
          <w:rFonts w:ascii="Times New Roman" w:hAnsi="Times New Roman" w:cs="Times New Roman"/>
          <w:i/>
          <w:iCs/>
        </w:rPr>
        <w:t>Yes</w:t>
      </w:r>
      <w:r w:rsidR="00F3591F">
        <w:rPr>
          <w:rFonts w:ascii="Times New Roman" w:hAnsi="Times New Roman" w:cs="Times New Roman"/>
          <w:i/>
          <w:iCs/>
        </w:rPr>
        <w:t xml:space="preserve">, yes. </w:t>
      </w:r>
      <w:r w:rsidR="00002701">
        <w:rPr>
          <w:rFonts w:ascii="Times New Roman" w:hAnsi="Times New Roman" w:cs="Times New Roman"/>
          <w:i/>
          <w:iCs/>
        </w:rPr>
        <w:t>So that gave you a personal angle</w:t>
      </w:r>
      <w:r>
        <w:rPr>
          <w:rFonts w:ascii="Times New Roman" w:hAnsi="Times New Roman" w:cs="Times New Roman"/>
        </w:rPr>
        <w:t>.</w:t>
      </w:r>
    </w:p>
    <w:p w14:paraId="73D334CA" w14:textId="390CD57B" w:rsidR="00C170E1" w:rsidRDefault="00C170E1" w:rsidP="00E30C08">
      <w:pPr>
        <w:autoSpaceDE w:val="0"/>
        <w:autoSpaceDN w:val="0"/>
        <w:adjustRightInd w:val="0"/>
        <w:spacing w:line="480" w:lineRule="auto"/>
        <w:ind w:left="720"/>
        <w:rPr>
          <w:rFonts w:ascii="Times New Roman" w:hAnsi="Times New Roman" w:cs="Times New Roman"/>
        </w:rPr>
      </w:pPr>
      <w:r w:rsidRPr="00407B42">
        <w:rPr>
          <w:rFonts w:ascii="Times New Roman" w:hAnsi="Times New Roman" w:cs="Times New Roman"/>
          <w:b/>
          <w:bCs/>
        </w:rPr>
        <w:t>KT:</w:t>
      </w:r>
      <w:r>
        <w:rPr>
          <w:rFonts w:ascii="Times New Roman" w:hAnsi="Times New Roman" w:cs="Times New Roman"/>
        </w:rPr>
        <w:t xml:space="preserve"> </w:t>
      </w:r>
      <w:r w:rsidR="00002701" w:rsidRPr="00002701">
        <w:rPr>
          <w:rFonts w:ascii="Times New Roman" w:hAnsi="Times New Roman" w:cs="Times New Roman"/>
          <w:i/>
          <w:iCs/>
        </w:rPr>
        <w:t>Correct. But it</w:t>
      </w:r>
      <w:r w:rsidR="001A226F">
        <w:rPr>
          <w:rFonts w:ascii="Times New Roman" w:hAnsi="Times New Roman" w:cs="Times New Roman"/>
          <w:i/>
          <w:iCs/>
        </w:rPr>
        <w:t>’</w:t>
      </w:r>
      <w:r w:rsidR="00002701" w:rsidRPr="00002701">
        <w:rPr>
          <w:rFonts w:ascii="Times New Roman" w:hAnsi="Times New Roman" w:cs="Times New Roman"/>
          <w:i/>
          <w:iCs/>
        </w:rPr>
        <w:t xml:space="preserve">s a </w:t>
      </w:r>
      <w:r w:rsidR="00F32AA8">
        <w:rPr>
          <w:rFonts w:ascii="Times New Roman" w:hAnsi="Times New Roman" w:cs="Times New Roman"/>
          <w:i/>
          <w:iCs/>
        </w:rPr>
        <w:t>multi-</w:t>
      </w:r>
      <w:r w:rsidR="00002701" w:rsidRPr="00002701">
        <w:rPr>
          <w:rFonts w:ascii="Times New Roman" w:hAnsi="Times New Roman" w:cs="Times New Roman"/>
          <w:i/>
          <w:iCs/>
        </w:rPr>
        <w:t>billion-dollar industry that has exploded in the past few years and it</w:t>
      </w:r>
      <w:r w:rsidR="001A226F">
        <w:rPr>
          <w:rFonts w:ascii="Times New Roman" w:hAnsi="Times New Roman" w:cs="Times New Roman"/>
          <w:i/>
          <w:iCs/>
        </w:rPr>
        <w:t>’</w:t>
      </w:r>
      <w:r w:rsidR="00002701" w:rsidRPr="00002701">
        <w:rPr>
          <w:rFonts w:ascii="Times New Roman" w:hAnsi="Times New Roman" w:cs="Times New Roman"/>
          <w:i/>
          <w:iCs/>
        </w:rPr>
        <w:t>s only getting bigger.</w:t>
      </w:r>
    </w:p>
    <w:p w14:paraId="050FDCFC" w14:textId="7396DE38" w:rsidR="00C170E1" w:rsidRPr="00407B42" w:rsidRDefault="00C170E1" w:rsidP="00E30C08">
      <w:pPr>
        <w:autoSpaceDE w:val="0"/>
        <w:autoSpaceDN w:val="0"/>
        <w:adjustRightInd w:val="0"/>
        <w:spacing w:line="480" w:lineRule="auto"/>
        <w:ind w:firstLine="720"/>
        <w:rPr>
          <w:rFonts w:ascii="Times New Roman" w:hAnsi="Times New Roman" w:cs="Times New Roman"/>
          <w:i/>
          <w:iCs/>
        </w:rPr>
      </w:pPr>
      <w:r w:rsidRPr="00407B42">
        <w:rPr>
          <w:rFonts w:ascii="Times New Roman" w:hAnsi="Times New Roman" w:cs="Times New Roman"/>
          <w:b/>
          <w:bCs/>
        </w:rPr>
        <w:t>RS:</w:t>
      </w:r>
      <w:r>
        <w:rPr>
          <w:rFonts w:ascii="Times New Roman" w:hAnsi="Times New Roman" w:cs="Times New Roman"/>
        </w:rPr>
        <w:t xml:space="preserve"> </w:t>
      </w:r>
      <w:r w:rsidR="0007093B">
        <w:rPr>
          <w:rFonts w:ascii="Times New Roman" w:hAnsi="Times New Roman" w:cs="Times New Roman"/>
          <w:i/>
          <w:iCs/>
        </w:rPr>
        <w:t>Absolutely</w:t>
      </w:r>
      <w:r w:rsidRPr="00407B42">
        <w:rPr>
          <w:rFonts w:ascii="Times New Roman" w:hAnsi="Times New Roman" w:cs="Times New Roman"/>
          <w:i/>
          <w:iCs/>
        </w:rPr>
        <w:t>.</w:t>
      </w:r>
    </w:p>
    <w:p w14:paraId="0444DECF" w14:textId="3C66A04F" w:rsidR="00C170E1" w:rsidRPr="00407B42" w:rsidRDefault="00C170E1" w:rsidP="00E30C08">
      <w:pPr>
        <w:autoSpaceDE w:val="0"/>
        <w:autoSpaceDN w:val="0"/>
        <w:adjustRightInd w:val="0"/>
        <w:spacing w:line="480" w:lineRule="auto"/>
        <w:ind w:left="720"/>
        <w:rPr>
          <w:rFonts w:ascii="Times New Roman" w:hAnsi="Times New Roman" w:cs="Times New Roman"/>
          <w:i/>
          <w:iCs/>
        </w:rPr>
      </w:pPr>
      <w:r w:rsidRPr="00407B42">
        <w:rPr>
          <w:rFonts w:ascii="Times New Roman" w:hAnsi="Times New Roman" w:cs="Times New Roman"/>
          <w:b/>
          <w:bCs/>
        </w:rPr>
        <w:lastRenderedPageBreak/>
        <w:t>KT:</w:t>
      </w:r>
      <w:r>
        <w:rPr>
          <w:rFonts w:ascii="Times New Roman" w:hAnsi="Times New Roman" w:cs="Times New Roman"/>
        </w:rPr>
        <w:t xml:space="preserve"> </w:t>
      </w:r>
      <w:r w:rsidR="00002701" w:rsidRPr="00002701">
        <w:rPr>
          <w:rFonts w:ascii="Times New Roman" w:hAnsi="Times New Roman" w:cs="Times New Roman"/>
          <w:i/>
          <w:iCs/>
        </w:rPr>
        <w:t xml:space="preserve">Well, one day, I received an email from an anonymous tipster </w:t>
      </w:r>
      <w:r w:rsidR="00A66EE8">
        <w:rPr>
          <w:rFonts w:ascii="Times New Roman" w:hAnsi="Times New Roman" w:cs="Times New Roman"/>
          <w:i/>
          <w:iCs/>
        </w:rPr>
        <w:t xml:space="preserve">suggesting I look into Paula and her conferences. </w:t>
      </w:r>
      <w:r w:rsidR="00002701" w:rsidRPr="00002701">
        <w:rPr>
          <w:rFonts w:ascii="Times New Roman" w:hAnsi="Times New Roman" w:cs="Times New Roman"/>
          <w:i/>
          <w:iCs/>
        </w:rPr>
        <w:t>Anyway, this source and I eventually met, and she shared her suspicions with me. She still wishes to remain anonymous, but she</w:t>
      </w:r>
      <w:r w:rsidR="001A226F">
        <w:rPr>
          <w:rFonts w:ascii="Times New Roman" w:hAnsi="Times New Roman" w:cs="Times New Roman"/>
          <w:i/>
          <w:iCs/>
        </w:rPr>
        <w:t>’</w:t>
      </w:r>
      <w:r w:rsidR="00002701" w:rsidRPr="00002701">
        <w:rPr>
          <w:rFonts w:ascii="Times New Roman" w:hAnsi="Times New Roman" w:cs="Times New Roman"/>
          <w:i/>
          <w:iCs/>
        </w:rPr>
        <w:t>s one of the many courageous women who spoke with me.</w:t>
      </w:r>
    </w:p>
    <w:p w14:paraId="748E9104" w14:textId="2466B247" w:rsidR="007F3B52" w:rsidRDefault="00C170E1" w:rsidP="00E30C08">
      <w:pPr>
        <w:autoSpaceDE w:val="0"/>
        <w:autoSpaceDN w:val="0"/>
        <w:adjustRightInd w:val="0"/>
        <w:spacing w:line="480" w:lineRule="auto"/>
        <w:ind w:left="720"/>
        <w:rPr>
          <w:rFonts w:ascii="Times New Roman" w:hAnsi="Times New Roman" w:cs="Times New Roman"/>
          <w:i/>
          <w:iCs/>
        </w:rPr>
      </w:pPr>
      <w:r w:rsidRPr="00407B42">
        <w:rPr>
          <w:rFonts w:ascii="Times New Roman" w:hAnsi="Times New Roman" w:cs="Times New Roman"/>
          <w:b/>
          <w:bCs/>
        </w:rPr>
        <w:t>RS:</w:t>
      </w:r>
      <w:r>
        <w:rPr>
          <w:rFonts w:ascii="Times New Roman" w:hAnsi="Times New Roman" w:cs="Times New Roman"/>
        </w:rPr>
        <w:t xml:space="preserve"> </w:t>
      </w:r>
      <w:r w:rsidR="00427A38" w:rsidRPr="00427A38">
        <w:rPr>
          <w:rFonts w:ascii="Times New Roman" w:hAnsi="Times New Roman" w:cs="Times New Roman"/>
          <w:i/>
          <w:iCs/>
        </w:rPr>
        <w:t>I won</w:t>
      </w:r>
      <w:r w:rsidR="001A226F">
        <w:rPr>
          <w:rFonts w:ascii="Times New Roman" w:hAnsi="Times New Roman" w:cs="Times New Roman"/>
          <w:i/>
          <w:iCs/>
        </w:rPr>
        <w:t>’</w:t>
      </w:r>
      <w:r w:rsidR="00427A38" w:rsidRPr="00427A38">
        <w:rPr>
          <w:rFonts w:ascii="Times New Roman" w:hAnsi="Times New Roman" w:cs="Times New Roman"/>
          <w:i/>
          <w:iCs/>
        </w:rPr>
        <w:t>t ask you to go through the entire article, as we</w:t>
      </w:r>
      <w:r w:rsidR="001A226F">
        <w:rPr>
          <w:rFonts w:ascii="Times New Roman" w:hAnsi="Times New Roman" w:cs="Times New Roman"/>
          <w:i/>
          <w:iCs/>
        </w:rPr>
        <w:t>’</w:t>
      </w:r>
      <w:r w:rsidR="00427A38" w:rsidRPr="00427A38">
        <w:rPr>
          <w:rFonts w:ascii="Times New Roman" w:hAnsi="Times New Roman" w:cs="Times New Roman"/>
          <w:i/>
          <w:iCs/>
        </w:rPr>
        <w:t xml:space="preserve">ve already delved deep into your findings in </w:t>
      </w:r>
      <w:r w:rsidR="00427A38">
        <w:rPr>
          <w:rFonts w:ascii="Times New Roman" w:hAnsi="Times New Roman" w:cs="Times New Roman"/>
          <w:i/>
          <w:iCs/>
        </w:rPr>
        <w:t>the last episode</w:t>
      </w:r>
      <w:r w:rsidR="00427A38" w:rsidRPr="00427A38">
        <w:rPr>
          <w:rFonts w:ascii="Times New Roman" w:hAnsi="Times New Roman" w:cs="Times New Roman"/>
          <w:i/>
          <w:iCs/>
        </w:rPr>
        <w:t>, and, of course, I</w:t>
      </w:r>
      <w:r w:rsidR="001A226F">
        <w:rPr>
          <w:rFonts w:ascii="Times New Roman" w:hAnsi="Times New Roman" w:cs="Times New Roman"/>
          <w:i/>
          <w:iCs/>
        </w:rPr>
        <w:t>’</w:t>
      </w:r>
      <w:r w:rsidR="00427A38" w:rsidRPr="00427A38">
        <w:rPr>
          <w:rFonts w:ascii="Times New Roman" w:hAnsi="Times New Roman" w:cs="Times New Roman"/>
          <w:i/>
          <w:iCs/>
        </w:rPr>
        <w:t xml:space="preserve">ve linked your article in the show notes. As our audience knows, I tried to get Paula Rollins </w:t>
      </w:r>
      <w:r w:rsidR="0044457B">
        <w:rPr>
          <w:rFonts w:ascii="Times New Roman" w:hAnsi="Times New Roman" w:cs="Times New Roman"/>
          <w:i/>
          <w:iCs/>
        </w:rPr>
        <w:t>to let me interview her</w:t>
      </w:r>
      <w:r w:rsidR="00427A38" w:rsidRPr="00427A38">
        <w:rPr>
          <w:rFonts w:ascii="Times New Roman" w:hAnsi="Times New Roman" w:cs="Times New Roman"/>
          <w:i/>
          <w:iCs/>
        </w:rPr>
        <w:t>, but she declined. Could you share your experience attending the Ascent conference and how you came to realize the manipulation that was taking place?</w:t>
      </w:r>
    </w:p>
    <w:p w14:paraId="332B433B" w14:textId="22D72892" w:rsidR="00C170E1" w:rsidRPr="00407B42" w:rsidRDefault="00C170E1" w:rsidP="00E30C08">
      <w:pPr>
        <w:autoSpaceDE w:val="0"/>
        <w:autoSpaceDN w:val="0"/>
        <w:adjustRightInd w:val="0"/>
        <w:spacing w:line="480" w:lineRule="auto"/>
        <w:ind w:left="720"/>
        <w:rPr>
          <w:rFonts w:ascii="Times New Roman" w:hAnsi="Times New Roman" w:cs="Times New Roman"/>
          <w:i/>
          <w:iCs/>
        </w:rPr>
      </w:pPr>
      <w:r w:rsidRPr="00407B42">
        <w:rPr>
          <w:rFonts w:ascii="Times New Roman" w:hAnsi="Times New Roman" w:cs="Times New Roman"/>
          <w:b/>
          <w:bCs/>
        </w:rPr>
        <w:t>KT:</w:t>
      </w:r>
      <w:r>
        <w:rPr>
          <w:rFonts w:ascii="Times New Roman" w:hAnsi="Times New Roman" w:cs="Times New Roman"/>
        </w:rPr>
        <w:t xml:space="preserve"> </w:t>
      </w:r>
      <w:r w:rsidR="007F730B">
        <w:rPr>
          <w:rFonts w:ascii="Times New Roman" w:hAnsi="Times New Roman" w:cs="Times New Roman"/>
          <w:i/>
          <w:iCs/>
        </w:rPr>
        <w:t>There</w:t>
      </w:r>
      <w:r w:rsidR="001A226F">
        <w:rPr>
          <w:rFonts w:ascii="Times New Roman" w:hAnsi="Times New Roman" w:cs="Times New Roman"/>
          <w:i/>
          <w:iCs/>
        </w:rPr>
        <w:t>’</w:t>
      </w:r>
      <w:r w:rsidR="007F730B">
        <w:rPr>
          <w:rFonts w:ascii="Times New Roman" w:hAnsi="Times New Roman" w:cs="Times New Roman"/>
          <w:i/>
          <w:iCs/>
        </w:rPr>
        <w:t>s a few ways for me to answer that question</w:t>
      </w:r>
      <w:r w:rsidRPr="00407B42">
        <w:rPr>
          <w:rFonts w:ascii="Times New Roman" w:hAnsi="Times New Roman" w:cs="Times New Roman"/>
          <w:i/>
          <w:iCs/>
        </w:rPr>
        <w:t xml:space="preserve">. After meeting with </w:t>
      </w:r>
      <w:r w:rsidR="007F730B">
        <w:rPr>
          <w:rFonts w:ascii="Times New Roman" w:hAnsi="Times New Roman" w:cs="Times New Roman"/>
          <w:i/>
          <w:iCs/>
        </w:rPr>
        <w:t>my</w:t>
      </w:r>
      <w:r w:rsidRPr="00407B42">
        <w:rPr>
          <w:rFonts w:ascii="Times New Roman" w:hAnsi="Times New Roman" w:cs="Times New Roman"/>
          <w:i/>
          <w:iCs/>
        </w:rPr>
        <w:t xml:space="preserve"> first source</w:t>
      </w:r>
      <w:r w:rsidR="001B3FBC">
        <w:rPr>
          <w:rFonts w:ascii="Times New Roman" w:hAnsi="Times New Roman" w:cs="Times New Roman"/>
          <w:i/>
          <w:iCs/>
        </w:rPr>
        <w:t>, I decided to go to Ascent myself, not really knowing what to expect.</w:t>
      </w:r>
      <w:r w:rsidRPr="00407B42">
        <w:rPr>
          <w:rFonts w:ascii="Times New Roman" w:hAnsi="Times New Roman" w:cs="Times New Roman"/>
          <w:i/>
          <w:iCs/>
        </w:rPr>
        <w:t xml:space="preserve"> I would imagine that most women don</w:t>
      </w:r>
      <w:r w:rsidR="001A226F">
        <w:rPr>
          <w:rFonts w:ascii="Times New Roman" w:hAnsi="Times New Roman" w:cs="Times New Roman"/>
          <w:i/>
          <w:iCs/>
        </w:rPr>
        <w:t>’</w:t>
      </w:r>
      <w:r w:rsidRPr="00407B42">
        <w:rPr>
          <w:rFonts w:ascii="Times New Roman" w:hAnsi="Times New Roman" w:cs="Times New Roman"/>
          <w:i/>
          <w:iCs/>
        </w:rPr>
        <w:t>t, even the ones who go with the intention of being transformed. But I have to say, I see the pull. I get it.</w:t>
      </w:r>
      <w:r w:rsidR="00407B42">
        <w:rPr>
          <w:rFonts w:ascii="Times New Roman" w:hAnsi="Times New Roman" w:cs="Times New Roman"/>
          <w:i/>
          <w:iCs/>
        </w:rPr>
        <w:t xml:space="preserve"> </w:t>
      </w:r>
    </w:p>
    <w:p w14:paraId="3C31F7A7" w14:textId="22C402C4" w:rsidR="00C170E1" w:rsidRDefault="00C170E1" w:rsidP="00E30C08">
      <w:pPr>
        <w:autoSpaceDE w:val="0"/>
        <w:autoSpaceDN w:val="0"/>
        <w:adjustRightInd w:val="0"/>
        <w:spacing w:line="480" w:lineRule="auto"/>
        <w:ind w:firstLine="720"/>
        <w:rPr>
          <w:rFonts w:ascii="Times New Roman" w:hAnsi="Times New Roman" w:cs="Times New Roman"/>
        </w:rPr>
      </w:pPr>
      <w:r w:rsidRPr="00407B42">
        <w:rPr>
          <w:rFonts w:ascii="Times New Roman" w:hAnsi="Times New Roman" w:cs="Times New Roman"/>
          <w:b/>
          <w:bCs/>
        </w:rPr>
        <w:t>RS:</w:t>
      </w:r>
      <w:r>
        <w:rPr>
          <w:rFonts w:ascii="Times New Roman" w:hAnsi="Times New Roman" w:cs="Times New Roman"/>
        </w:rPr>
        <w:t xml:space="preserve"> </w:t>
      </w:r>
      <w:r w:rsidRPr="00407B42">
        <w:rPr>
          <w:rFonts w:ascii="Times New Roman" w:hAnsi="Times New Roman" w:cs="Times New Roman"/>
          <w:i/>
          <w:iCs/>
        </w:rPr>
        <w:t>What do you mean by that?</w:t>
      </w:r>
    </w:p>
    <w:p w14:paraId="6767E8C8" w14:textId="298D6CA2" w:rsidR="00407B42" w:rsidRDefault="0007093B" w:rsidP="00E30C08">
      <w:pPr>
        <w:autoSpaceDE w:val="0"/>
        <w:autoSpaceDN w:val="0"/>
        <w:adjustRightInd w:val="0"/>
        <w:spacing w:line="480" w:lineRule="auto"/>
        <w:ind w:left="720"/>
        <w:rPr>
          <w:rFonts w:ascii="Times New Roman" w:hAnsi="Times New Roman" w:cs="Times New Roman"/>
          <w:i/>
          <w:iCs/>
        </w:rPr>
      </w:pPr>
      <w:r>
        <w:rPr>
          <w:rFonts w:ascii="Times New Roman" w:hAnsi="Times New Roman" w:cs="Times New Roman"/>
          <w:b/>
          <w:bCs/>
        </w:rPr>
        <w:t xml:space="preserve">KT: </w:t>
      </w:r>
      <w:r w:rsidRPr="00C339F0">
        <w:rPr>
          <w:rFonts w:ascii="Times New Roman" w:hAnsi="Times New Roman" w:cs="Times New Roman"/>
          <w:i/>
          <w:iCs/>
        </w:rPr>
        <w:t>Picture a sisterhood, a room filled with a multitude of women who may share similar backgrounds. Many of whom feel stuck, but now they</w:t>
      </w:r>
      <w:r w:rsidR="001A226F">
        <w:rPr>
          <w:rFonts w:ascii="Times New Roman" w:hAnsi="Times New Roman" w:cs="Times New Roman"/>
          <w:i/>
          <w:iCs/>
        </w:rPr>
        <w:t>’</w:t>
      </w:r>
      <w:r w:rsidRPr="00C339F0">
        <w:rPr>
          <w:rFonts w:ascii="Times New Roman" w:hAnsi="Times New Roman" w:cs="Times New Roman"/>
          <w:i/>
          <w:iCs/>
        </w:rPr>
        <w:t>re feeling this solidarity and support</w:t>
      </w:r>
      <w:r w:rsidR="0044457B">
        <w:rPr>
          <w:rFonts w:ascii="Times New Roman" w:hAnsi="Times New Roman" w:cs="Times New Roman"/>
          <w:i/>
          <w:iCs/>
        </w:rPr>
        <w:t>, seeing a woman on stage that</w:t>
      </w:r>
      <w:r w:rsidR="001A226F">
        <w:rPr>
          <w:rFonts w:ascii="Times New Roman" w:hAnsi="Times New Roman" w:cs="Times New Roman"/>
          <w:i/>
          <w:iCs/>
        </w:rPr>
        <w:t>’</w:t>
      </w:r>
      <w:r w:rsidR="0044457B">
        <w:rPr>
          <w:rFonts w:ascii="Times New Roman" w:hAnsi="Times New Roman" w:cs="Times New Roman"/>
          <w:i/>
          <w:iCs/>
        </w:rPr>
        <w:t>s on the other side of whatever they</w:t>
      </w:r>
      <w:r w:rsidR="001A226F">
        <w:rPr>
          <w:rFonts w:ascii="Times New Roman" w:hAnsi="Times New Roman" w:cs="Times New Roman"/>
          <w:i/>
          <w:iCs/>
        </w:rPr>
        <w:t>’</w:t>
      </w:r>
      <w:r w:rsidR="0044457B">
        <w:rPr>
          <w:rFonts w:ascii="Times New Roman" w:hAnsi="Times New Roman" w:cs="Times New Roman"/>
          <w:i/>
          <w:iCs/>
        </w:rPr>
        <w:t>re struggling with</w:t>
      </w:r>
      <w:r w:rsidRPr="00C339F0">
        <w:rPr>
          <w:rFonts w:ascii="Times New Roman" w:hAnsi="Times New Roman" w:cs="Times New Roman"/>
          <w:i/>
          <w:iCs/>
        </w:rPr>
        <w:t xml:space="preserve">. </w:t>
      </w:r>
      <w:r w:rsidR="00C339F0" w:rsidRPr="00C339F0">
        <w:rPr>
          <w:rFonts w:ascii="Times New Roman" w:hAnsi="Times New Roman" w:cs="Times New Roman"/>
          <w:i/>
          <w:iCs/>
        </w:rPr>
        <w:t>I think Paula</w:t>
      </w:r>
      <w:r w:rsidR="001A226F">
        <w:rPr>
          <w:rFonts w:ascii="Times New Roman" w:hAnsi="Times New Roman" w:cs="Times New Roman"/>
          <w:i/>
          <w:iCs/>
        </w:rPr>
        <w:t>’</w:t>
      </w:r>
      <w:r w:rsidR="00C339F0" w:rsidRPr="00C339F0">
        <w:rPr>
          <w:rFonts w:ascii="Times New Roman" w:hAnsi="Times New Roman" w:cs="Times New Roman"/>
          <w:i/>
          <w:iCs/>
        </w:rPr>
        <w:t xml:space="preserve">s essence was that she </w:t>
      </w:r>
      <w:r w:rsidRPr="00C339F0">
        <w:rPr>
          <w:rFonts w:ascii="Times New Roman" w:hAnsi="Times New Roman" w:cs="Times New Roman"/>
          <w:i/>
          <w:iCs/>
        </w:rPr>
        <w:t xml:space="preserve">resonated with women who aspired to transform their lives. She had a unique ability to make these women feel </w:t>
      </w:r>
      <w:r w:rsidR="00C339F0" w:rsidRPr="00C339F0">
        <w:rPr>
          <w:rFonts w:ascii="Times New Roman" w:hAnsi="Times New Roman" w:cs="Times New Roman"/>
          <w:i/>
          <w:iCs/>
        </w:rPr>
        <w:t>seen</w:t>
      </w:r>
      <w:r w:rsidRPr="00C339F0">
        <w:rPr>
          <w:rFonts w:ascii="Times New Roman" w:hAnsi="Times New Roman" w:cs="Times New Roman"/>
          <w:i/>
          <w:iCs/>
        </w:rPr>
        <w:t>, offering them a glimmer of hope for a different way of life</w:t>
      </w:r>
      <w:r w:rsidR="00C339F0" w:rsidRPr="00C339F0">
        <w:rPr>
          <w:rFonts w:ascii="Times New Roman" w:hAnsi="Times New Roman" w:cs="Times New Roman"/>
          <w:i/>
          <w:iCs/>
        </w:rPr>
        <w:t xml:space="preserve">. </w:t>
      </w:r>
      <w:r w:rsidR="00427A38">
        <w:rPr>
          <w:rFonts w:ascii="Times New Roman" w:hAnsi="Times New Roman" w:cs="Times New Roman"/>
          <w:i/>
          <w:iCs/>
        </w:rPr>
        <w:t>But w</w:t>
      </w:r>
      <w:r w:rsidR="00C339F0" w:rsidRPr="00C339F0">
        <w:rPr>
          <w:rFonts w:ascii="Times New Roman" w:hAnsi="Times New Roman" w:cs="Times New Roman"/>
          <w:i/>
          <w:iCs/>
        </w:rPr>
        <w:t xml:space="preserve">hat that meant tangibly </w:t>
      </w:r>
      <w:r w:rsidR="00883318">
        <w:rPr>
          <w:rFonts w:ascii="Times New Roman" w:hAnsi="Times New Roman" w:cs="Times New Roman"/>
          <w:i/>
          <w:iCs/>
        </w:rPr>
        <w:t>was muddled</w:t>
      </w:r>
      <w:r w:rsidR="00C339F0" w:rsidRPr="00C339F0">
        <w:rPr>
          <w:rFonts w:ascii="Times New Roman" w:hAnsi="Times New Roman" w:cs="Times New Roman"/>
          <w:i/>
          <w:iCs/>
        </w:rPr>
        <w:t>. In my opinion.</w:t>
      </w:r>
    </w:p>
    <w:p w14:paraId="7967294A" w14:textId="1307F391" w:rsidR="00C170E1" w:rsidRDefault="00407B42" w:rsidP="00E30C08">
      <w:pPr>
        <w:autoSpaceDE w:val="0"/>
        <w:autoSpaceDN w:val="0"/>
        <w:adjustRightInd w:val="0"/>
        <w:spacing w:line="480" w:lineRule="auto"/>
        <w:ind w:left="720"/>
        <w:rPr>
          <w:rFonts w:ascii="Times New Roman" w:hAnsi="Times New Roman" w:cs="Times New Roman"/>
        </w:rPr>
      </w:pPr>
      <w:r w:rsidRPr="00407B42">
        <w:rPr>
          <w:rFonts w:ascii="Times New Roman" w:hAnsi="Times New Roman" w:cs="Times New Roman"/>
          <w:b/>
          <w:bCs/>
        </w:rPr>
        <w:lastRenderedPageBreak/>
        <w:t>RS:</w:t>
      </w:r>
      <w:r>
        <w:rPr>
          <w:rFonts w:ascii="Times New Roman" w:hAnsi="Times New Roman" w:cs="Times New Roman"/>
        </w:rPr>
        <w:t xml:space="preserve"> </w:t>
      </w:r>
      <w:r w:rsidRPr="00407B42">
        <w:rPr>
          <w:rFonts w:ascii="Times New Roman" w:hAnsi="Times New Roman" w:cs="Times New Roman"/>
          <w:i/>
          <w:iCs/>
        </w:rPr>
        <w:t xml:space="preserve">Yes, yesssss. </w:t>
      </w:r>
      <w:r w:rsidR="00F3591F">
        <w:rPr>
          <w:rFonts w:ascii="Times New Roman" w:hAnsi="Times New Roman" w:cs="Times New Roman"/>
          <w:i/>
          <w:iCs/>
        </w:rPr>
        <w:t xml:space="preserve">All the feels. </w:t>
      </w:r>
      <w:r w:rsidRPr="00407B42">
        <w:rPr>
          <w:rFonts w:ascii="Times New Roman" w:hAnsi="Times New Roman" w:cs="Times New Roman"/>
          <w:i/>
          <w:iCs/>
        </w:rPr>
        <w:t xml:space="preserve">You really hit the nail on the head about being seen. So many of us feel invisible. And when someone says: </w:t>
      </w:r>
      <w:r w:rsidR="001A226F">
        <w:rPr>
          <w:rFonts w:ascii="Times New Roman" w:hAnsi="Times New Roman" w:cs="Times New Roman"/>
          <w:i/>
          <w:iCs/>
        </w:rPr>
        <w:t>‘</w:t>
      </w:r>
      <w:r w:rsidR="00816D9A">
        <w:rPr>
          <w:rFonts w:ascii="Times New Roman" w:hAnsi="Times New Roman" w:cs="Times New Roman"/>
          <w:i/>
          <w:iCs/>
        </w:rPr>
        <w:t>H</w:t>
      </w:r>
      <w:r w:rsidRPr="00407B42">
        <w:rPr>
          <w:rFonts w:ascii="Times New Roman" w:hAnsi="Times New Roman" w:cs="Times New Roman"/>
          <w:i/>
          <w:iCs/>
        </w:rPr>
        <w:t xml:space="preserve">ey! Not only </w:t>
      </w:r>
      <w:r w:rsidR="00816D9A">
        <w:rPr>
          <w:rFonts w:ascii="Times New Roman" w:hAnsi="Times New Roman" w:cs="Times New Roman"/>
          <w:i/>
          <w:iCs/>
        </w:rPr>
        <w:t>are</w:t>
      </w:r>
      <w:r w:rsidRPr="00407B42">
        <w:rPr>
          <w:rFonts w:ascii="Times New Roman" w:hAnsi="Times New Roman" w:cs="Times New Roman"/>
          <w:i/>
          <w:iCs/>
        </w:rPr>
        <w:t xml:space="preserve"> you</w:t>
      </w:r>
      <w:r w:rsidR="00816D9A">
        <w:rPr>
          <w:rFonts w:ascii="Times New Roman" w:hAnsi="Times New Roman" w:cs="Times New Roman"/>
          <w:i/>
          <w:iCs/>
        </w:rPr>
        <w:t xml:space="preserve"> not</w:t>
      </w:r>
      <w:r w:rsidRPr="00407B42">
        <w:rPr>
          <w:rFonts w:ascii="Times New Roman" w:hAnsi="Times New Roman" w:cs="Times New Roman"/>
          <w:i/>
          <w:iCs/>
        </w:rPr>
        <w:t xml:space="preserve"> invisible, you matter!</w:t>
      </w:r>
      <w:r w:rsidR="001A226F">
        <w:rPr>
          <w:rFonts w:ascii="Times New Roman" w:hAnsi="Times New Roman" w:cs="Times New Roman"/>
          <w:i/>
          <w:iCs/>
        </w:rPr>
        <w:t>’</w:t>
      </w:r>
      <w:r w:rsidRPr="00407B42">
        <w:rPr>
          <w:rFonts w:ascii="Times New Roman" w:hAnsi="Times New Roman" w:cs="Times New Roman"/>
          <w:i/>
          <w:iCs/>
        </w:rPr>
        <w:t xml:space="preserve"> Well, that can be really seductive.</w:t>
      </w:r>
      <w:r>
        <w:rPr>
          <w:rFonts w:ascii="Times New Roman" w:hAnsi="Times New Roman" w:cs="Times New Roman"/>
        </w:rPr>
        <w:t xml:space="preserve"> </w:t>
      </w:r>
    </w:p>
    <w:p w14:paraId="149A6AC6" w14:textId="3317C915" w:rsidR="00407B42" w:rsidRPr="00A87E5D" w:rsidRDefault="00407B42" w:rsidP="00E30C08">
      <w:pPr>
        <w:autoSpaceDE w:val="0"/>
        <w:autoSpaceDN w:val="0"/>
        <w:adjustRightInd w:val="0"/>
        <w:spacing w:line="480" w:lineRule="auto"/>
        <w:ind w:left="720"/>
        <w:rPr>
          <w:rFonts w:ascii="Times New Roman" w:hAnsi="Times New Roman" w:cs="Times New Roman"/>
          <w:i/>
          <w:iCs/>
        </w:rPr>
      </w:pPr>
      <w:r w:rsidRPr="00407B42">
        <w:rPr>
          <w:rFonts w:ascii="Times New Roman" w:hAnsi="Times New Roman" w:cs="Times New Roman"/>
          <w:b/>
          <w:bCs/>
        </w:rPr>
        <w:t>KT:</w:t>
      </w:r>
      <w:r>
        <w:rPr>
          <w:rFonts w:ascii="Times New Roman" w:hAnsi="Times New Roman" w:cs="Times New Roman"/>
        </w:rPr>
        <w:t xml:space="preserve"> </w:t>
      </w:r>
      <w:r w:rsidRPr="00A87E5D">
        <w:rPr>
          <w:rFonts w:ascii="Times New Roman" w:hAnsi="Times New Roman" w:cs="Times New Roman"/>
          <w:i/>
          <w:iCs/>
        </w:rPr>
        <w:t>It can. And there</w:t>
      </w:r>
      <w:r w:rsidR="001A226F">
        <w:rPr>
          <w:rFonts w:ascii="Times New Roman" w:hAnsi="Times New Roman" w:cs="Times New Roman"/>
          <w:i/>
          <w:iCs/>
        </w:rPr>
        <w:t>’</w:t>
      </w:r>
      <w:r w:rsidRPr="00A87E5D">
        <w:rPr>
          <w:rFonts w:ascii="Times New Roman" w:hAnsi="Times New Roman" w:cs="Times New Roman"/>
          <w:i/>
          <w:iCs/>
        </w:rPr>
        <w:t xml:space="preserve">s nothing wrong with wanting to be seen or wanting to change your life. But from the moment </w:t>
      </w:r>
      <w:r w:rsidR="0044457B">
        <w:rPr>
          <w:rFonts w:ascii="Times New Roman" w:hAnsi="Times New Roman" w:cs="Times New Roman"/>
          <w:i/>
          <w:iCs/>
        </w:rPr>
        <w:t>those women</w:t>
      </w:r>
      <w:r w:rsidRPr="00A87E5D">
        <w:rPr>
          <w:rFonts w:ascii="Times New Roman" w:hAnsi="Times New Roman" w:cs="Times New Roman"/>
          <w:i/>
          <w:iCs/>
        </w:rPr>
        <w:t xml:space="preserve"> walked through the door, they were being emotionally manipulated. Manipulated to open up, share their deepest traumas, and then, depending on the person, targeted to work for Devonshire or Pursuitology. </w:t>
      </w:r>
    </w:p>
    <w:p w14:paraId="6940E486" w14:textId="058E4591" w:rsidR="00407B42" w:rsidRDefault="00407B42" w:rsidP="00E30C08">
      <w:pPr>
        <w:autoSpaceDE w:val="0"/>
        <w:autoSpaceDN w:val="0"/>
        <w:adjustRightInd w:val="0"/>
        <w:spacing w:line="480" w:lineRule="auto"/>
        <w:ind w:firstLine="720"/>
        <w:rPr>
          <w:rFonts w:ascii="Times New Roman" w:hAnsi="Times New Roman" w:cs="Times New Roman"/>
        </w:rPr>
      </w:pPr>
      <w:r w:rsidRPr="00A87E5D">
        <w:rPr>
          <w:rFonts w:ascii="Times New Roman" w:hAnsi="Times New Roman" w:cs="Times New Roman"/>
          <w:b/>
          <w:bCs/>
        </w:rPr>
        <w:t>RS:</w:t>
      </w:r>
      <w:r>
        <w:rPr>
          <w:rFonts w:ascii="Times New Roman" w:hAnsi="Times New Roman" w:cs="Times New Roman"/>
        </w:rPr>
        <w:t xml:space="preserve"> </w:t>
      </w:r>
      <w:r w:rsidRPr="00A87E5D">
        <w:rPr>
          <w:rFonts w:ascii="Times New Roman" w:hAnsi="Times New Roman" w:cs="Times New Roman"/>
          <w:i/>
          <w:iCs/>
        </w:rPr>
        <w:t>And this happened to you?</w:t>
      </w:r>
    </w:p>
    <w:p w14:paraId="776A9D35" w14:textId="328A0871" w:rsidR="00407B42" w:rsidRPr="00A87E5D" w:rsidRDefault="00407B42" w:rsidP="00E30C08">
      <w:pPr>
        <w:autoSpaceDE w:val="0"/>
        <w:autoSpaceDN w:val="0"/>
        <w:adjustRightInd w:val="0"/>
        <w:spacing w:line="480" w:lineRule="auto"/>
        <w:ind w:left="720"/>
        <w:rPr>
          <w:rFonts w:ascii="Times New Roman" w:hAnsi="Times New Roman" w:cs="Times New Roman"/>
          <w:i/>
          <w:iCs/>
        </w:rPr>
      </w:pPr>
      <w:r w:rsidRPr="00A87E5D">
        <w:rPr>
          <w:rFonts w:ascii="Times New Roman" w:hAnsi="Times New Roman" w:cs="Times New Roman"/>
          <w:b/>
          <w:bCs/>
        </w:rPr>
        <w:t>KT:</w:t>
      </w:r>
      <w:r>
        <w:rPr>
          <w:rFonts w:ascii="Times New Roman" w:hAnsi="Times New Roman" w:cs="Times New Roman"/>
        </w:rPr>
        <w:t xml:space="preserve"> </w:t>
      </w:r>
      <w:r w:rsidRPr="00A87E5D">
        <w:rPr>
          <w:rFonts w:ascii="Times New Roman" w:hAnsi="Times New Roman" w:cs="Times New Roman"/>
          <w:i/>
          <w:iCs/>
        </w:rPr>
        <w:t>It did. Although I had my suspicions, I didn</w:t>
      </w:r>
      <w:r w:rsidR="001A226F">
        <w:rPr>
          <w:rFonts w:ascii="Times New Roman" w:hAnsi="Times New Roman" w:cs="Times New Roman"/>
          <w:i/>
          <w:iCs/>
        </w:rPr>
        <w:t>’</w:t>
      </w:r>
      <w:r w:rsidRPr="00A87E5D">
        <w:rPr>
          <w:rFonts w:ascii="Times New Roman" w:hAnsi="Times New Roman" w:cs="Times New Roman"/>
          <w:i/>
          <w:iCs/>
        </w:rPr>
        <w:t>t realize the extent they went to label your trauma</w:t>
      </w:r>
      <w:r w:rsidR="00C339F0">
        <w:rPr>
          <w:rFonts w:ascii="Times New Roman" w:hAnsi="Times New Roman" w:cs="Times New Roman"/>
          <w:i/>
          <w:iCs/>
        </w:rPr>
        <w:t>—literally and metaphorically—</w:t>
      </w:r>
      <w:r w:rsidRPr="00A87E5D">
        <w:rPr>
          <w:rFonts w:ascii="Times New Roman" w:hAnsi="Times New Roman" w:cs="Times New Roman"/>
          <w:i/>
          <w:iCs/>
        </w:rPr>
        <w:t>and make sure one of the recruits found you.</w:t>
      </w:r>
    </w:p>
    <w:p w14:paraId="0A926A72" w14:textId="6B9A934C" w:rsidR="00407B42" w:rsidRPr="00A87E5D" w:rsidRDefault="00407B42" w:rsidP="00E30C08">
      <w:pPr>
        <w:autoSpaceDE w:val="0"/>
        <w:autoSpaceDN w:val="0"/>
        <w:adjustRightInd w:val="0"/>
        <w:spacing w:line="480" w:lineRule="auto"/>
        <w:ind w:left="720"/>
        <w:rPr>
          <w:rFonts w:ascii="Times New Roman" w:hAnsi="Times New Roman" w:cs="Times New Roman"/>
          <w:i/>
          <w:iCs/>
        </w:rPr>
      </w:pPr>
      <w:r w:rsidRPr="00A87E5D">
        <w:rPr>
          <w:rFonts w:ascii="Times New Roman" w:hAnsi="Times New Roman" w:cs="Times New Roman"/>
          <w:b/>
          <w:bCs/>
        </w:rPr>
        <w:t>RS:</w:t>
      </w:r>
      <w:r>
        <w:rPr>
          <w:rFonts w:ascii="Times New Roman" w:hAnsi="Times New Roman" w:cs="Times New Roman"/>
        </w:rPr>
        <w:t xml:space="preserve"> </w:t>
      </w:r>
      <w:r w:rsidRPr="00A87E5D">
        <w:rPr>
          <w:rFonts w:ascii="Times New Roman" w:hAnsi="Times New Roman" w:cs="Times New Roman"/>
          <w:i/>
          <w:iCs/>
        </w:rPr>
        <w:t xml:space="preserve">That blew my mind, Kyra. The fact that there was a number on the back of your </w:t>
      </w:r>
      <w:r w:rsidR="001A226F">
        <w:rPr>
          <w:rFonts w:ascii="Times New Roman" w:hAnsi="Times New Roman" w:cs="Times New Roman"/>
          <w:i/>
          <w:iCs/>
        </w:rPr>
        <w:t>‘</w:t>
      </w:r>
      <w:r w:rsidRPr="00A87E5D">
        <w:rPr>
          <w:rFonts w:ascii="Times New Roman" w:hAnsi="Times New Roman" w:cs="Times New Roman"/>
          <w:i/>
          <w:iCs/>
        </w:rPr>
        <w:t>Sisters of Fierce</w:t>
      </w:r>
      <w:r w:rsidR="001A226F">
        <w:rPr>
          <w:rFonts w:ascii="Times New Roman" w:hAnsi="Times New Roman" w:cs="Times New Roman"/>
          <w:i/>
          <w:iCs/>
        </w:rPr>
        <w:t>’</w:t>
      </w:r>
      <w:r w:rsidRPr="00A87E5D">
        <w:rPr>
          <w:rFonts w:ascii="Times New Roman" w:hAnsi="Times New Roman" w:cs="Times New Roman"/>
          <w:i/>
          <w:iCs/>
        </w:rPr>
        <w:t xml:space="preserve"> </w:t>
      </w:r>
      <w:r w:rsidR="00C339F0">
        <w:rPr>
          <w:rFonts w:ascii="Times New Roman" w:hAnsi="Times New Roman" w:cs="Times New Roman"/>
          <w:i/>
          <w:iCs/>
        </w:rPr>
        <w:t>submission</w:t>
      </w:r>
      <w:r w:rsidRPr="00A87E5D">
        <w:rPr>
          <w:rFonts w:ascii="Times New Roman" w:hAnsi="Times New Roman" w:cs="Times New Roman"/>
          <w:i/>
          <w:iCs/>
        </w:rPr>
        <w:t xml:space="preserve">! And you thought to take a photo of that! I am dying to know how you figured it </w:t>
      </w:r>
      <w:r w:rsidR="00F3591F">
        <w:rPr>
          <w:rFonts w:ascii="Times New Roman" w:hAnsi="Times New Roman" w:cs="Times New Roman"/>
          <w:i/>
          <w:iCs/>
        </w:rPr>
        <w:t xml:space="preserve">all </w:t>
      </w:r>
      <w:r w:rsidRPr="00A87E5D">
        <w:rPr>
          <w:rFonts w:ascii="Times New Roman" w:hAnsi="Times New Roman" w:cs="Times New Roman"/>
          <w:i/>
          <w:iCs/>
        </w:rPr>
        <w:t>out.</w:t>
      </w:r>
      <w:r w:rsidR="0044457B">
        <w:rPr>
          <w:rFonts w:ascii="Times New Roman" w:hAnsi="Times New Roman" w:cs="Times New Roman"/>
          <w:i/>
          <w:iCs/>
        </w:rPr>
        <w:t xml:space="preserve"> There were just so many moving parts.</w:t>
      </w:r>
    </w:p>
    <w:p w14:paraId="1A725288" w14:textId="2411ACB1" w:rsidR="0044457B" w:rsidRDefault="00407B42" w:rsidP="00E30C08">
      <w:pPr>
        <w:autoSpaceDE w:val="0"/>
        <w:autoSpaceDN w:val="0"/>
        <w:adjustRightInd w:val="0"/>
        <w:spacing w:line="480" w:lineRule="auto"/>
        <w:ind w:firstLine="720"/>
        <w:rPr>
          <w:rFonts w:ascii="Times New Roman" w:hAnsi="Times New Roman" w:cs="Times New Roman"/>
          <w:i/>
          <w:iCs/>
        </w:rPr>
      </w:pPr>
      <w:r w:rsidRPr="00A87E5D">
        <w:rPr>
          <w:rFonts w:ascii="Times New Roman" w:hAnsi="Times New Roman" w:cs="Times New Roman"/>
          <w:b/>
          <w:bCs/>
        </w:rPr>
        <w:t>KT:</w:t>
      </w:r>
      <w:r>
        <w:rPr>
          <w:rFonts w:ascii="Times New Roman" w:hAnsi="Times New Roman" w:cs="Times New Roman"/>
        </w:rPr>
        <w:t xml:space="preserve"> </w:t>
      </w:r>
      <w:r w:rsidR="00427A38" w:rsidRPr="00427A38">
        <w:rPr>
          <w:rFonts w:ascii="Times New Roman" w:hAnsi="Times New Roman" w:cs="Times New Roman"/>
          <w:i/>
          <w:iCs/>
        </w:rPr>
        <w:t>I</w:t>
      </w:r>
      <w:r w:rsidR="001A226F">
        <w:rPr>
          <w:rFonts w:ascii="Times New Roman" w:hAnsi="Times New Roman" w:cs="Times New Roman"/>
          <w:i/>
          <w:iCs/>
        </w:rPr>
        <w:t>’</w:t>
      </w:r>
      <w:r w:rsidR="00427A38" w:rsidRPr="00427A38">
        <w:rPr>
          <w:rFonts w:ascii="Times New Roman" w:hAnsi="Times New Roman" w:cs="Times New Roman"/>
          <w:i/>
          <w:iCs/>
        </w:rPr>
        <w:t xml:space="preserve">ll take </w:t>
      </w:r>
      <w:r w:rsidR="00883318">
        <w:rPr>
          <w:rFonts w:ascii="Times New Roman" w:hAnsi="Times New Roman" w:cs="Times New Roman"/>
          <w:i/>
          <w:iCs/>
        </w:rPr>
        <w:t>those details</w:t>
      </w:r>
      <w:r w:rsidR="00427A38" w:rsidRPr="00427A38">
        <w:rPr>
          <w:rFonts w:ascii="Times New Roman" w:hAnsi="Times New Roman" w:cs="Times New Roman"/>
          <w:i/>
          <w:iCs/>
        </w:rPr>
        <w:t xml:space="preserve"> with me to the grave. </w:t>
      </w:r>
    </w:p>
    <w:p w14:paraId="3061B45C" w14:textId="77777777" w:rsidR="0044457B" w:rsidRPr="0044457B" w:rsidRDefault="0044457B" w:rsidP="00E30C08">
      <w:pPr>
        <w:autoSpaceDE w:val="0"/>
        <w:autoSpaceDN w:val="0"/>
        <w:adjustRightInd w:val="0"/>
        <w:spacing w:line="480" w:lineRule="auto"/>
        <w:ind w:firstLine="720"/>
        <w:rPr>
          <w:rFonts w:ascii="Times New Roman" w:hAnsi="Times New Roman" w:cs="Times New Roman"/>
        </w:rPr>
      </w:pPr>
      <w:r w:rsidRPr="0044457B">
        <w:rPr>
          <w:rFonts w:ascii="Times New Roman" w:hAnsi="Times New Roman" w:cs="Times New Roman"/>
          <w:b/>
          <w:bCs/>
        </w:rPr>
        <w:t>RS:</w:t>
      </w:r>
      <w:r>
        <w:rPr>
          <w:rFonts w:ascii="Times New Roman" w:hAnsi="Times New Roman" w:cs="Times New Roman"/>
          <w:i/>
          <w:iCs/>
        </w:rPr>
        <w:t xml:space="preserve"> Noted. </w:t>
      </w:r>
      <w:r w:rsidRPr="0044457B">
        <w:rPr>
          <w:rFonts w:ascii="Times New Roman" w:hAnsi="Times New Roman" w:cs="Times New Roman"/>
        </w:rPr>
        <w:t>[Laughter]</w:t>
      </w:r>
    </w:p>
    <w:p w14:paraId="63AEDCC9" w14:textId="1AD92A0B" w:rsidR="007F3B52" w:rsidRDefault="0044457B" w:rsidP="00E30C08">
      <w:pPr>
        <w:autoSpaceDE w:val="0"/>
        <w:autoSpaceDN w:val="0"/>
        <w:adjustRightInd w:val="0"/>
        <w:spacing w:line="480" w:lineRule="auto"/>
        <w:ind w:left="720"/>
        <w:rPr>
          <w:rFonts w:ascii="Times New Roman" w:hAnsi="Times New Roman" w:cs="Times New Roman"/>
          <w:i/>
          <w:iCs/>
        </w:rPr>
      </w:pPr>
      <w:r w:rsidRPr="0044457B">
        <w:rPr>
          <w:rFonts w:ascii="Times New Roman" w:hAnsi="Times New Roman" w:cs="Times New Roman"/>
          <w:b/>
          <w:bCs/>
        </w:rPr>
        <w:t>KT:</w:t>
      </w:r>
      <w:r>
        <w:rPr>
          <w:rFonts w:ascii="Times New Roman" w:hAnsi="Times New Roman" w:cs="Times New Roman"/>
          <w:i/>
          <w:iCs/>
        </w:rPr>
        <w:t xml:space="preserve"> </w:t>
      </w:r>
      <w:r w:rsidR="00427A38" w:rsidRPr="00427A38">
        <w:rPr>
          <w:rFonts w:ascii="Times New Roman" w:hAnsi="Times New Roman" w:cs="Times New Roman"/>
          <w:i/>
          <w:iCs/>
        </w:rPr>
        <w:t>However, as several individuals who agreed to be interviewed confirmed, once that exercise concluded, the staff would review what the participants had written down and proceed accordingly. It wasn</w:t>
      </w:r>
      <w:r w:rsidR="001A226F">
        <w:rPr>
          <w:rFonts w:ascii="Times New Roman" w:hAnsi="Times New Roman" w:cs="Times New Roman"/>
          <w:i/>
          <w:iCs/>
        </w:rPr>
        <w:t>’</w:t>
      </w:r>
      <w:r w:rsidR="00427A38" w:rsidRPr="00427A38">
        <w:rPr>
          <w:rFonts w:ascii="Times New Roman" w:hAnsi="Times New Roman" w:cs="Times New Roman"/>
          <w:i/>
          <w:iCs/>
        </w:rPr>
        <w:t>t a universal practice; that would have been logistically impossible. Instead, it was a core group responsible for recruitment. At the time of my article</w:t>
      </w:r>
      <w:r w:rsidR="001A226F">
        <w:rPr>
          <w:rFonts w:ascii="Times New Roman" w:hAnsi="Times New Roman" w:cs="Times New Roman"/>
          <w:i/>
          <w:iCs/>
        </w:rPr>
        <w:t>’</w:t>
      </w:r>
      <w:r w:rsidR="00427A38" w:rsidRPr="00427A38">
        <w:rPr>
          <w:rFonts w:ascii="Times New Roman" w:hAnsi="Times New Roman" w:cs="Times New Roman"/>
          <w:i/>
          <w:iCs/>
        </w:rPr>
        <w:t>s release, that group had been expanding. I can</w:t>
      </w:r>
      <w:r w:rsidR="001A226F">
        <w:rPr>
          <w:rFonts w:ascii="Times New Roman" w:hAnsi="Times New Roman" w:cs="Times New Roman"/>
          <w:i/>
          <w:iCs/>
        </w:rPr>
        <w:t>’</w:t>
      </w:r>
      <w:r w:rsidR="00427A38" w:rsidRPr="00427A38">
        <w:rPr>
          <w:rFonts w:ascii="Times New Roman" w:hAnsi="Times New Roman" w:cs="Times New Roman"/>
          <w:i/>
          <w:iCs/>
        </w:rPr>
        <w:t>t speak to whether that remains the case today</w:t>
      </w:r>
      <w:r w:rsidR="00427A38">
        <w:rPr>
          <w:rFonts w:ascii="Times New Roman" w:hAnsi="Times New Roman" w:cs="Times New Roman"/>
          <w:i/>
          <w:iCs/>
        </w:rPr>
        <w:t>, though the next Ascent has been cancelled indefinitely.</w:t>
      </w:r>
    </w:p>
    <w:p w14:paraId="187E421A" w14:textId="569467D7" w:rsidR="0044457B" w:rsidRDefault="00A87E5D" w:rsidP="00E30C08">
      <w:pPr>
        <w:autoSpaceDE w:val="0"/>
        <w:autoSpaceDN w:val="0"/>
        <w:adjustRightInd w:val="0"/>
        <w:spacing w:line="480" w:lineRule="auto"/>
        <w:ind w:firstLine="720"/>
        <w:rPr>
          <w:rFonts w:ascii="Times New Roman" w:hAnsi="Times New Roman" w:cs="Times New Roman"/>
          <w:i/>
          <w:iCs/>
        </w:rPr>
      </w:pPr>
      <w:r w:rsidRPr="00A87E5D">
        <w:rPr>
          <w:rFonts w:ascii="Times New Roman" w:hAnsi="Times New Roman" w:cs="Times New Roman"/>
          <w:b/>
          <w:bCs/>
        </w:rPr>
        <w:t>RS:</w:t>
      </w:r>
      <w:r>
        <w:rPr>
          <w:rFonts w:ascii="Times New Roman" w:hAnsi="Times New Roman" w:cs="Times New Roman"/>
        </w:rPr>
        <w:t xml:space="preserve"> </w:t>
      </w:r>
      <w:r w:rsidR="0044457B">
        <w:rPr>
          <w:rFonts w:ascii="Times New Roman" w:hAnsi="Times New Roman" w:cs="Times New Roman"/>
          <w:i/>
          <w:iCs/>
        </w:rPr>
        <w:t xml:space="preserve">After what you exposed, I doubt </w:t>
      </w:r>
      <w:r w:rsidR="00D032B6">
        <w:rPr>
          <w:rFonts w:ascii="Times New Roman" w:hAnsi="Times New Roman" w:cs="Times New Roman"/>
          <w:i/>
          <w:iCs/>
        </w:rPr>
        <w:t>it will</w:t>
      </w:r>
      <w:r w:rsidR="0044457B">
        <w:rPr>
          <w:rFonts w:ascii="Times New Roman" w:hAnsi="Times New Roman" w:cs="Times New Roman"/>
          <w:i/>
          <w:iCs/>
        </w:rPr>
        <w:t xml:space="preserve"> ever come back.</w:t>
      </w:r>
    </w:p>
    <w:p w14:paraId="3896D6FC" w14:textId="77777777" w:rsidR="0044457B" w:rsidRDefault="0044457B" w:rsidP="00E30C08">
      <w:pPr>
        <w:autoSpaceDE w:val="0"/>
        <w:autoSpaceDN w:val="0"/>
        <w:adjustRightInd w:val="0"/>
        <w:spacing w:line="480" w:lineRule="auto"/>
        <w:ind w:firstLine="720"/>
        <w:rPr>
          <w:rFonts w:ascii="Times New Roman" w:hAnsi="Times New Roman" w:cs="Times New Roman"/>
          <w:i/>
          <w:iCs/>
        </w:rPr>
      </w:pPr>
      <w:r w:rsidRPr="0044457B">
        <w:rPr>
          <w:rFonts w:ascii="Times New Roman" w:hAnsi="Times New Roman" w:cs="Times New Roman"/>
          <w:b/>
          <w:bCs/>
        </w:rPr>
        <w:t>KT:</w:t>
      </w:r>
      <w:r>
        <w:rPr>
          <w:rFonts w:ascii="Times New Roman" w:hAnsi="Times New Roman" w:cs="Times New Roman"/>
          <w:i/>
          <w:iCs/>
        </w:rPr>
        <w:t xml:space="preserve"> Maybe. But one must never underestimate Paula.</w:t>
      </w:r>
    </w:p>
    <w:p w14:paraId="761A50CB" w14:textId="5E9530B9" w:rsidR="00A87E5D" w:rsidRPr="00A87E5D" w:rsidRDefault="0044457B" w:rsidP="00E30C08">
      <w:pPr>
        <w:autoSpaceDE w:val="0"/>
        <w:autoSpaceDN w:val="0"/>
        <w:adjustRightInd w:val="0"/>
        <w:spacing w:line="480" w:lineRule="auto"/>
        <w:ind w:left="720"/>
        <w:rPr>
          <w:rFonts w:ascii="Times New Roman" w:hAnsi="Times New Roman" w:cs="Times New Roman"/>
          <w:i/>
          <w:iCs/>
        </w:rPr>
      </w:pPr>
      <w:r w:rsidRPr="0044457B">
        <w:rPr>
          <w:rFonts w:ascii="Times New Roman" w:hAnsi="Times New Roman" w:cs="Times New Roman"/>
          <w:b/>
          <w:bCs/>
        </w:rPr>
        <w:lastRenderedPageBreak/>
        <w:t>RS:</w:t>
      </w:r>
      <w:r>
        <w:rPr>
          <w:rFonts w:ascii="Times New Roman" w:hAnsi="Times New Roman" w:cs="Times New Roman"/>
          <w:i/>
          <w:iCs/>
        </w:rPr>
        <w:t xml:space="preserve"> So true! No</w:t>
      </w:r>
      <w:r w:rsidR="00F32AA8">
        <w:rPr>
          <w:rFonts w:ascii="Times New Roman" w:hAnsi="Times New Roman" w:cs="Times New Roman"/>
          <w:i/>
          <w:iCs/>
        </w:rPr>
        <w:t>w, you</w:t>
      </w:r>
      <w:r w:rsidR="00A87E5D" w:rsidRPr="00A87E5D">
        <w:rPr>
          <w:rFonts w:ascii="Times New Roman" w:hAnsi="Times New Roman" w:cs="Times New Roman"/>
          <w:i/>
          <w:iCs/>
        </w:rPr>
        <w:t xml:space="preserve"> talk about trauma bonding in the article. Can you say a little more about </w:t>
      </w:r>
      <w:r w:rsidR="001B3FBC">
        <w:rPr>
          <w:rFonts w:ascii="Times New Roman" w:hAnsi="Times New Roman" w:cs="Times New Roman"/>
          <w:i/>
          <w:iCs/>
        </w:rPr>
        <w:t xml:space="preserve">why you used that </w:t>
      </w:r>
      <w:r w:rsidR="00484D3E">
        <w:rPr>
          <w:rFonts w:ascii="Times New Roman" w:hAnsi="Times New Roman" w:cs="Times New Roman"/>
          <w:i/>
          <w:iCs/>
        </w:rPr>
        <w:t>language</w:t>
      </w:r>
      <w:r w:rsidR="00A87E5D" w:rsidRPr="00A87E5D">
        <w:rPr>
          <w:rFonts w:ascii="Times New Roman" w:hAnsi="Times New Roman" w:cs="Times New Roman"/>
          <w:i/>
          <w:iCs/>
        </w:rPr>
        <w:t xml:space="preserve">, and how you experienced it—how Paula and Ascent used it as a tool? </w:t>
      </w:r>
    </w:p>
    <w:p w14:paraId="5C453057" w14:textId="52314A0C" w:rsidR="00B52B1A" w:rsidRPr="00816D9A" w:rsidRDefault="00A87E5D" w:rsidP="00E30C08">
      <w:pPr>
        <w:autoSpaceDE w:val="0"/>
        <w:autoSpaceDN w:val="0"/>
        <w:adjustRightInd w:val="0"/>
        <w:spacing w:line="480" w:lineRule="auto"/>
        <w:ind w:left="720"/>
        <w:rPr>
          <w:rFonts w:ascii="Times New Roman" w:hAnsi="Times New Roman" w:cs="Times New Roman"/>
          <w:i/>
          <w:iCs/>
        </w:rPr>
      </w:pPr>
      <w:r w:rsidRPr="00A87E5D">
        <w:rPr>
          <w:rFonts w:ascii="Times New Roman" w:hAnsi="Times New Roman" w:cs="Times New Roman"/>
          <w:b/>
          <w:bCs/>
        </w:rPr>
        <w:t xml:space="preserve">KT: </w:t>
      </w:r>
      <w:r w:rsidRPr="00816D9A">
        <w:rPr>
          <w:rFonts w:ascii="Times New Roman" w:hAnsi="Times New Roman" w:cs="Times New Roman"/>
          <w:i/>
          <w:iCs/>
        </w:rPr>
        <w:t>I want to first point out that shared experience and recognizing a universality in the human experience is not a bad thing. Knowing someone else has experienced similar challenges can make individuals feel less alone and more hopeful about overcoming their traumas. But trauma can vary</w:t>
      </w:r>
      <w:r w:rsidR="001B3FBC">
        <w:rPr>
          <w:rFonts w:ascii="Times New Roman" w:hAnsi="Times New Roman" w:cs="Times New Roman"/>
          <w:i/>
          <w:iCs/>
        </w:rPr>
        <w:t>,</w:t>
      </w:r>
      <w:r w:rsidRPr="00816D9A">
        <w:rPr>
          <w:rFonts w:ascii="Times New Roman" w:hAnsi="Times New Roman" w:cs="Times New Roman"/>
          <w:i/>
          <w:iCs/>
        </w:rPr>
        <w:t xml:space="preserve"> and these conferences don</w:t>
      </w:r>
      <w:r w:rsidR="001A226F">
        <w:rPr>
          <w:rFonts w:ascii="Times New Roman" w:hAnsi="Times New Roman" w:cs="Times New Roman"/>
          <w:i/>
          <w:iCs/>
        </w:rPr>
        <w:t>’</w:t>
      </w:r>
      <w:r w:rsidRPr="00816D9A">
        <w:rPr>
          <w:rFonts w:ascii="Times New Roman" w:hAnsi="Times New Roman" w:cs="Times New Roman"/>
          <w:i/>
          <w:iCs/>
        </w:rPr>
        <w:t xml:space="preserve">t have therapists </w:t>
      </w:r>
      <w:r w:rsidR="007F730B">
        <w:rPr>
          <w:rFonts w:ascii="Times New Roman" w:hAnsi="Times New Roman" w:cs="Times New Roman"/>
          <w:i/>
          <w:iCs/>
        </w:rPr>
        <w:t>or</w:t>
      </w:r>
      <w:r w:rsidRPr="00816D9A">
        <w:rPr>
          <w:rFonts w:ascii="Times New Roman" w:hAnsi="Times New Roman" w:cs="Times New Roman"/>
          <w:i/>
          <w:iCs/>
        </w:rPr>
        <w:t xml:space="preserve"> doctors on hand to talk with people.</w:t>
      </w:r>
      <w:r w:rsidR="00B52B1A" w:rsidRPr="00816D9A">
        <w:rPr>
          <w:rFonts w:ascii="Times New Roman" w:hAnsi="Times New Roman" w:cs="Times New Roman"/>
          <w:i/>
          <w:iCs/>
        </w:rPr>
        <w:t xml:space="preserve"> </w:t>
      </w:r>
      <w:r w:rsidR="00FF4E5F">
        <w:rPr>
          <w:rFonts w:ascii="Times New Roman" w:hAnsi="Times New Roman" w:cs="Times New Roman"/>
          <w:i/>
          <w:iCs/>
        </w:rPr>
        <w:t>At</w:t>
      </w:r>
      <w:r w:rsidRPr="00816D9A">
        <w:rPr>
          <w:rFonts w:ascii="Times New Roman" w:hAnsi="Times New Roman" w:cs="Times New Roman"/>
          <w:i/>
          <w:iCs/>
        </w:rPr>
        <w:t xml:space="preserve"> Ascent, it was used to create artificial connection, at least in the case of recruitment. </w:t>
      </w:r>
      <w:r w:rsidR="00816D9A">
        <w:rPr>
          <w:rFonts w:ascii="Times New Roman" w:hAnsi="Times New Roman" w:cs="Times New Roman"/>
          <w:i/>
          <w:iCs/>
        </w:rPr>
        <w:t>A woman we</w:t>
      </w:r>
      <w:r w:rsidR="001A226F">
        <w:rPr>
          <w:rFonts w:ascii="Times New Roman" w:hAnsi="Times New Roman" w:cs="Times New Roman"/>
          <w:i/>
          <w:iCs/>
        </w:rPr>
        <w:t>’</w:t>
      </w:r>
      <w:r w:rsidR="00816D9A">
        <w:rPr>
          <w:rFonts w:ascii="Times New Roman" w:hAnsi="Times New Roman" w:cs="Times New Roman"/>
          <w:i/>
          <w:iCs/>
        </w:rPr>
        <w:t>ll call Colette</w:t>
      </w:r>
      <w:r w:rsidRPr="00816D9A">
        <w:rPr>
          <w:rFonts w:ascii="Times New Roman" w:hAnsi="Times New Roman" w:cs="Times New Roman"/>
          <w:i/>
          <w:iCs/>
        </w:rPr>
        <w:t xml:space="preserve">, who </w:t>
      </w:r>
      <w:r w:rsidR="00816D9A">
        <w:rPr>
          <w:rFonts w:ascii="Times New Roman" w:hAnsi="Times New Roman" w:cs="Times New Roman"/>
          <w:i/>
          <w:iCs/>
        </w:rPr>
        <w:t xml:space="preserve">declined to be interviewed, </w:t>
      </w:r>
      <w:r w:rsidR="00B52B1A" w:rsidRPr="00816D9A">
        <w:rPr>
          <w:rFonts w:ascii="Times New Roman" w:hAnsi="Times New Roman" w:cs="Times New Roman"/>
          <w:i/>
          <w:iCs/>
        </w:rPr>
        <w:t xml:space="preserve">was the one who tried to recruit me. </w:t>
      </w:r>
    </w:p>
    <w:p w14:paraId="502F4DC6" w14:textId="780C3F25" w:rsidR="00B52B1A" w:rsidRPr="00816D9A" w:rsidRDefault="00B52B1A" w:rsidP="00E30C08">
      <w:pPr>
        <w:autoSpaceDE w:val="0"/>
        <w:autoSpaceDN w:val="0"/>
        <w:adjustRightInd w:val="0"/>
        <w:spacing w:line="480" w:lineRule="auto"/>
        <w:ind w:firstLine="720"/>
        <w:rPr>
          <w:rFonts w:ascii="Times New Roman" w:hAnsi="Times New Roman" w:cs="Times New Roman"/>
          <w:i/>
          <w:iCs/>
        </w:rPr>
      </w:pPr>
      <w:r w:rsidRPr="00816D9A">
        <w:rPr>
          <w:rFonts w:ascii="Times New Roman" w:hAnsi="Times New Roman" w:cs="Times New Roman"/>
          <w:b/>
          <w:bCs/>
        </w:rPr>
        <w:t>RS:</w:t>
      </w:r>
      <w:r>
        <w:rPr>
          <w:rFonts w:ascii="Times New Roman" w:hAnsi="Times New Roman" w:cs="Times New Roman"/>
        </w:rPr>
        <w:t xml:space="preserve"> </w:t>
      </w:r>
      <w:r w:rsidRPr="00816D9A">
        <w:rPr>
          <w:rFonts w:ascii="Times New Roman" w:hAnsi="Times New Roman" w:cs="Times New Roman"/>
          <w:i/>
          <w:iCs/>
        </w:rPr>
        <w:t>How?</w:t>
      </w:r>
    </w:p>
    <w:p w14:paraId="03F1872F" w14:textId="6472BEBF" w:rsidR="00B52B1A" w:rsidRDefault="00B52B1A" w:rsidP="00E30C08">
      <w:pPr>
        <w:autoSpaceDE w:val="0"/>
        <w:autoSpaceDN w:val="0"/>
        <w:adjustRightInd w:val="0"/>
        <w:spacing w:line="480" w:lineRule="auto"/>
        <w:ind w:left="720"/>
        <w:rPr>
          <w:rFonts w:ascii="Times New Roman" w:hAnsi="Times New Roman" w:cs="Times New Roman"/>
        </w:rPr>
      </w:pPr>
      <w:r w:rsidRPr="00816D9A">
        <w:rPr>
          <w:rFonts w:ascii="Times New Roman" w:hAnsi="Times New Roman" w:cs="Times New Roman"/>
          <w:b/>
          <w:bCs/>
        </w:rPr>
        <w:t>KT:</w:t>
      </w:r>
      <w:r>
        <w:rPr>
          <w:rFonts w:ascii="Times New Roman" w:hAnsi="Times New Roman" w:cs="Times New Roman"/>
        </w:rPr>
        <w:t xml:space="preserve"> </w:t>
      </w:r>
      <w:r w:rsidR="007F730B" w:rsidRPr="007F730B">
        <w:rPr>
          <w:rFonts w:ascii="Times New Roman" w:hAnsi="Times New Roman" w:cs="Times New Roman"/>
          <w:i/>
          <w:iCs/>
        </w:rPr>
        <w:t>For me, it happened during lunch, but for others, it occurred at the hotel bar where all the attendees gathered. Another opportunity presented itself during the nightly cocktail hour, with alcohol flowing and people becoming more relaxed. Colette initiated our conversation amidst salad and sandwiches, skillfully building rapport before steering the discussion toward our shared experience of losing a sibling to suicide. At the time, I had a sense of what was happening, yet I found myself fully engaged in the conversation.</w:t>
      </w:r>
      <w:r w:rsidR="007F730B">
        <w:rPr>
          <w:rFonts w:ascii="Times New Roman" w:hAnsi="Times New Roman" w:cs="Times New Roman"/>
          <w:i/>
          <w:iCs/>
        </w:rPr>
        <w:t xml:space="preserve"> </w:t>
      </w:r>
      <w:r w:rsidRPr="00816D9A">
        <w:rPr>
          <w:rFonts w:ascii="Times New Roman" w:hAnsi="Times New Roman" w:cs="Times New Roman"/>
          <w:i/>
          <w:iCs/>
        </w:rPr>
        <w:t xml:space="preserve">Because when those types of connections happen for real, they have the potential to blossom into </w:t>
      </w:r>
      <w:r w:rsidR="00816D9A" w:rsidRPr="00816D9A">
        <w:rPr>
          <w:rFonts w:ascii="Times New Roman" w:hAnsi="Times New Roman" w:cs="Times New Roman"/>
          <w:i/>
          <w:iCs/>
        </w:rPr>
        <w:t>authentic</w:t>
      </w:r>
      <w:r w:rsidRPr="00816D9A">
        <w:rPr>
          <w:rFonts w:ascii="Times New Roman" w:hAnsi="Times New Roman" w:cs="Times New Roman"/>
          <w:i/>
          <w:iCs/>
        </w:rPr>
        <w:t xml:space="preserve"> friendship.</w:t>
      </w:r>
    </w:p>
    <w:p w14:paraId="040C9F5A" w14:textId="4880FB8B" w:rsidR="00B52B1A" w:rsidRPr="001B3FBC" w:rsidRDefault="00B52B1A" w:rsidP="00E30C08">
      <w:pPr>
        <w:autoSpaceDE w:val="0"/>
        <w:autoSpaceDN w:val="0"/>
        <w:adjustRightInd w:val="0"/>
        <w:spacing w:line="480" w:lineRule="auto"/>
        <w:ind w:firstLine="720"/>
        <w:rPr>
          <w:rFonts w:ascii="Times New Roman" w:hAnsi="Times New Roman" w:cs="Times New Roman"/>
          <w:i/>
          <w:iCs/>
        </w:rPr>
      </w:pPr>
      <w:r w:rsidRPr="00816D9A">
        <w:rPr>
          <w:rFonts w:ascii="Times New Roman" w:hAnsi="Times New Roman" w:cs="Times New Roman"/>
          <w:b/>
          <w:bCs/>
        </w:rPr>
        <w:t>RS:</w:t>
      </w:r>
      <w:r>
        <w:rPr>
          <w:rFonts w:ascii="Times New Roman" w:hAnsi="Times New Roman" w:cs="Times New Roman"/>
        </w:rPr>
        <w:t xml:space="preserve"> </w:t>
      </w:r>
      <w:r w:rsidRPr="00816D9A">
        <w:rPr>
          <w:rFonts w:ascii="Times New Roman" w:hAnsi="Times New Roman" w:cs="Times New Roman"/>
          <w:i/>
          <w:iCs/>
        </w:rPr>
        <w:t>But not here</w:t>
      </w:r>
      <w:r w:rsidR="001B3FBC">
        <w:rPr>
          <w:rFonts w:ascii="Times New Roman" w:hAnsi="Times New Roman" w:cs="Times New Roman"/>
          <w:i/>
          <w:iCs/>
        </w:rPr>
        <w:t>—n</w:t>
      </w:r>
      <w:r w:rsidR="00FF4E5F">
        <w:rPr>
          <w:rFonts w:ascii="Times New Roman" w:hAnsi="Times New Roman" w:cs="Times New Roman"/>
          <w:i/>
          <w:iCs/>
        </w:rPr>
        <w:t>ot in the instances you describe in your article.</w:t>
      </w:r>
    </w:p>
    <w:p w14:paraId="10128B1E" w14:textId="77F40301" w:rsidR="00B52B1A" w:rsidRPr="00816D9A" w:rsidRDefault="00B52B1A" w:rsidP="00E30C08">
      <w:pPr>
        <w:autoSpaceDE w:val="0"/>
        <w:autoSpaceDN w:val="0"/>
        <w:adjustRightInd w:val="0"/>
        <w:spacing w:line="480" w:lineRule="auto"/>
        <w:ind w:left="720"/>
        <w:rPr>
          <w:rFonts w:ascii="Times New Roman" w:hAnsi="Times New Roman" w:cs="Times New Roman"/>
          <w:i/>
          <w:iCs/>
        </w:rPr>
      </w:pPr>
      <w:r w:rsidRPr="00816D9A">
        <w:rPr>
          <w:rFonts w:ascii="Times New Roman" w:hAnsi="Times New Roman" w:cs="Times New Roman"/>
          <w:b/>
          <w:bCs/>
        </w:rPr>
        <w:t>KT:</w:t>
      </w:r>
      <w:r>
        <w:rPr>
          <w:rFonts w:ascii="Times New Roman" w:hAnsi="Times New Roman" w:cs="Times New Roman"/>
        </w:rPr>
        <w:t xml:space="preserve"> </w:t>
      </w:r>
      <w:r w:rsidR="00427A38" w:rsidRPr="00427A38">
        <w:rPr>
          <w:rFonts w:ascii="Times New Roman" w:hAnsi="Times New Roman" w:cs="Times New Roman"/>
          <w:i/>
          <w:iCs/>
        </w:rPr>
        <w:t>No, definitely not. But of</w:t>
      </w:r>
      <w:r w:rsidR="007F730B" w:rsidRPr="00427A38">
        <w:rPr>
          <w:rFonts w:ascii="Times New Roman" w:hAnsi="Times New Roman" w:cs="Times New Roman"/>
          <w:i/>
          <w:iCs/>
        </w:rPr>
        <w:t xml:space="preserve"> course, nothing is black</w:t>
      </w:r>
      <w:r w:rsidR="002A3BC8">
        <w:rPr>
          <w:rFonts w:ascii="Times New Roman" w:hAnsi="Times New Roman" w:cs="Times New Roman"/>
          <w:i/>
          <w:iCs/>
        </w:rPr>
        <w:t>-</w:t>
      </w:r>
      <w:r w:rsidR="007F730B" w:rsidRPr="00427A38">
        <w:rPr>
          <w:rFonts w:ascii="Times New Roman" w:hAnsi="Times New Roman" w:cs="Times New Roman"/>
          <w:i/>
          <w:iCs/>
        </w:rPr>
        <w:t>and</w:t>
      </w:r>
      <w:r w:rsidR="002A3BC8">
        <w:rPr>
          <w:rFonts w:ascii="Times New Roman" w:hAnsi="Times New Roman" w:cs="Times New Roman"/>
          <w:i/>
          <w:iCs/>
        </w:rPr>
        <w:t>-</w:t>
      </w:r>
      <w:r w:rsidR="007F730B" w:rsidRPr="00427A38">
        <w:rPr>
          <w:rFonts w:ascii="Times New Roman" w:hAnsi="Times New Roman" w:cs="Times New Roman"/>
          <w:i/>
          <w:iCs/>
        </w:rPr>
        <w:t xml:space="preserve">white. </w:t>
      </w:r>
      <w:r w:rsidR="0044457B">
        <w:rPr>
          <w:rFonts w:ascii="Times New Roman" w:hAnsi="Times New Roman" w:cs="Times New Roman"/>
          <w:i/>
          <w:iCs/>
        </w:rPr>
        <w:t>I</w:t>
      </w:r>
      <w:r w:rsidR="007F730B" w:rsidRPr="00427A38">
        <w:rPr>
          <w:rFonts w:ascii="Times New Roman" w:hAnsi="Times New Roman" w:cs="Times New Roman"/>
          <w:i/>
          <w:iCs/>
        </w:rPr>
        <w:t>n retrospect, I truly had no way of knowing what was real and what wasn</w:t>
      </w:r>
      <w:r w:rsidR="001A226F">
        <w:rPr>
          <w:rFonts w:ascii="Times New Roman" w:hAnsi="Times New Roman" w:cs="Times New Roman"/>
          <w:i/>
          <w:iCs/>
        </w:rPr>
        <w:t>’</w:t>
      </w:r>
      <w:r w:rsidR="007F730B" w:rsidRPr="00427A38">
        <w:rPr>
          <w:rFonts w:ascii="Times New Roman" w:hAnsi="Times New Roman" w:cs="Times New Roman"/>
          <w:i/>
          <w:iCs/>
        </w:rPr>
        <w:t>t.</w:t>
      </w:r>
      <w:r w:rsidRPr="00427A38">
        <w:rPr>
          <w:rFonts w:ascii="Times New Roman" w:hAnsi="Times New Roman" w:cs="Times New Roman"/>
          <w:i/>
          <w:iCs/>
        </w:rPr>
        <w:t xml:space="preserve"> </w:t>
      </w:r>
      <w:r w:rsidR="007F730B" w:rsidRPr="00427A38">
        <w:rPr>
          <w:rFonts w:ascii="Times New Roman" w:hAnsi="Times New Roman" w:cs="Times New Roman"/>
          <w:i/>
          <w:iCs/>
        </w:rPr>
        <w:t>Shortly after my experience with Ascent, an email from Colette arrived</w:t>
      </w:r>
      <w:r w:rsidR="0044457B">
        <w:rPr>
          <w:rFonts w:ascii="Times New Roman" w:hAnsi="Times New Roman" w:cs="Times New Roman"/>
          <w:i/>
          <w:iCs/>
        </w:rPr>
        <w:t xml:space="preserve"> in my inbox</w:t>
      </w:r>
      <w:r w:rsidR="007F730B" w:rsidRPr="00427A38">
        <w:rPr>
          <w:rFonts w:ascii="Times New Roman" w:hAnsi="Times New Roman" w:cs="Times New Roman"/>
          <w:i/>
          <w:iCs/>
        </w:rPr>
        <w:t xml:space="preserve">, offering me an opportunity with </w:t>
      </w:r>
      <w:r w:rsidR="007F730B" w:rsidRPr="00427A38">
        <w:rPr>
          <w:rFonts w:ascii="Times New Roman" w:hAnsi="Times New Roman" w:cs="Times New Roman"/>
          <w:i/>
          <w:iCs/>
        </w:rPr>
        <w:lastRenderedPageBreak/>
        <w:t xml:space="preserve">Pursuitology. </w:t>
      </w:r>
      <w:r w:rsidRPr="00427A38">
        <w:rPr>
          <w:rFonts w:ascii="Times New Roman" w:hAnsi="Times New Roman" w:cs="Times New Roman"/>
          <w:i/>
          <w:iCs/>
        </w:rPr>
        <w:t>In full transparency, I misled</w:t>
      </w:r>
      <w:r w:rsidRPr="00816D9A">
        <w:rPr>
          <w:rFonts w:ascii="Times New Roman" w:hAnsi="Times New Roman" w:cs="Times New Roman"/>
          <w:i/>
          <w:iCs/>
        </w:rPr>
        <w:t xml:space="preserve"> her with my interest. But she gave quite a sales pitch.</w:t>
      </w:r>
    </w:p>
    <w:p w14:paraId="6740D5AC" w14:textId="67243865" w:rsidR="00B52B1A" w:rsidRDefault="00B52B1A" w:rsidP="00E30C08">
      <w:pPr>
        <w:autoSpaceDE w:val="0"/>
        <w:autoSpaceDN w:val="0"/>
        <w:adjustRightInd w:val="0"/>
        <w:spacing w:line="480" w:lineRule="auto"/>
        <w:ind w:left="720"/>
        <w:rPr>
          <w:rFonts w:ascii="Times New Roman" w:hAnsi="Times New Roman" w:cs="Times New Roman"/>
        </w:rPr>
      </w:pPr>
      <w:r w:rsidRPr="00816D9A">
        <w:rPr>
          <w:rFonts w:ascii="Times New Roman" w:hAnsi="Times New Roman" w:cs="Times New Roman"/>
          <w:b/>
          <w:bCs/>
        </w:rPr>
        <w:t>RS:</w:t>
      </w:r>
      <w:r>
        <w:rPr>
          <w:rFonts w:ascii="Times New Roman" w:hAnsi="Times New Roman" w:cs="Times New Roman"/>
        </w:rPr>
        <w:t xml:space="preserve"> </w:t>
      </w:r>
      <w:r w:rsidRPr="00816D9A">
        <w:rPr>
          <w:rFonts w:ascii="Times New Roman" w:hAnsi="Times New Roman" w:cs="Times New Roman"/>
          <w:i/>
          <w:iCs/>
        </w:rPr>
        <w:t xml:space="preserve">Given the abysmal numbers within </w:t>
      </w:r>
      <w:r w:rsidR="00D80473">
        <w:rPr>
          <w:rFonts w:ascii="Times New Roman" w:hAnsi="Times New Roman" w:cs="Times New Roman"/>
          <w:i/>
          <w:iCs/>
        </w:rPr>
        <w:t>multilevel</w:t>
      </w:r>
      <w:r w:rsidRPr="00816D9A">
        <w:rPr>
          <w:rFonts w:ascii="Times New Roman" w:hAnsi="Times New Roman" w:cs="Times New Roman"/>
          <w:i/>
          <w:iCs/>
        </w:rPr>
        <w:t xml:space="preserve"> marketing companies like Devonshire and Pursuitology, why do you think these women say yes?</w:t>
      </w:r>
    </w:p>
    <w:p w14:paraId="2756CFEF" w14:textId="50ED1971" w:rsidR="00C339F0" w:rsidRDefault="00B52B1A" w:rsidP="00E30C08">
      <w:pPr>
        <w:autoSpaceDE w:val="0"/>
        <w:autoSpaceDN w:val="0"/>
        <w:adjustRightInd w:val="0"/>
        <w:spacing w:line="480" w:lineRule="auto"/>
        <w:ind w:firstLine="720"/>
        <w:rPr>
          <w:rFonts w:ascii="Times New Roman" w:hAnsi="Times New Roman" w:cs="Times New Roman"/>
          <w:i/>
          <w:iCs/>
        </w:rPr>
      </w:pPr>
      <w:r w:rsidRPr="00816D9A">
        <w:rPr>
          <w:rFonts w:ascii="Times New Roman" w:hAnsi="Times New Roman" w:cs="Times New Roman"/>
          <w:b/>
          <w:bCs/>
        </w:rPr>
        <w:t>KT:</w:t>
      </w:r>
      <w:r>
        <w:rPr>
          <w:rFonts w:ascii="Times New Roman" w:hAnsi="Times New Roman" w:cs="Times New Roman"/>
        </w:rPr>
        <w:t xml:space="preserve"> </w:t>
      </w:r>
      <w:r w:rsidRPr="00816D9A">
        <w:rPr>
          <w:rFonts w:ascii="Times New Roman" w:hAnsi="Times New Roman" w:cs="Times New Roman"/>
          <w:i/>
          <w:iCs/>
        </w:rPr>
        <w:t>Well first of all, when they</w:t>
      </w:r>
      <w:r w:rsidR="001A226F">
        <w:rPr>
          <w:rFonts w:ascii="Times New Roman" w:hAnsi="Times New Roman" w:cs="Times New Roman"/>
          <w:i/>
          <w:iCs/>
        </w:rPr>
        <w:t>’</w:t>
      </w:r>
      <w:r w:rsidRPr="00816D9A">
        <w:rPr>
          <w:rFonts w:ascii="Times New Roman" w:hAnsi="Times New Roman" w:cs="Times New Roman"/>
          <w:i/>
          <w:iCs/>
        </w:rPr>
        <w:t xml:space="preserve">re being recruited, </w:t>
      </w:r>
      <w:r w:rsidR="00C339F0">
        <w:rPr>
          <w:rFonts w:ascii="Times New Roman" w:hAnsi="Times New Roman" w:cs="Times New Roman"/>
          <w:i/>
          <w:iCs/>
        </w:rPr>
        <w:t>there</w:t>
      </w:r>
      <w:r w:rsidR="001A226F">
        <w:rPr>
          <w:rFonts w:ascii="Times New Roman" w:hAnsi="Times New Roman" w:cs="Times New Roman"/>
          <w:i/>
          <w:iCs/>
        </w:rPr>
        <w:t>’</w:t>
      </w:r>
      <w:r w:rsidR="00C339F0">
        <w:rPr>
          <w:rFonts w:ascii="Times New Roman" w:hAnsi="Times New Roman" w:cs="Times New Roman"/>
          <w:i/>
          <w:iCs/>
        </w:rPr>
        <w:t>s a lot of love</w:t>
      </w:r>
      <w:r w:rsidR="003D7C78">
        <w:rPr>
          <w:rFonts w:ascii="Times New Roman" w:hAnsi="Times New Roman" w:cs="Times New Roman"/>
          <w:i/>
          <w:iCs/>
        </w:rPr>
        <w:t>-</w:t>
      </w:r>
      <w:r w:rsidR="00C339F0">
        <w:rPr>
          <w:rFonts w:ascii="Times New Roman" w:hAnsi="Times New Roman" w:cs="Times New Roman"/>
          <w:i/>
          <w:iCs/>
        </w:rPr>
        <w:t>bombing.</w:t>
      </w:r>
    </w:p>
    <w:p w14:paraId="22FF742A" w14:textId="15B7F81B" w:rsidR="00C339F0" w:rsidRDefault="00C339F0" w:rsidP="00E30C08">
      <w:pPr>
        <w:autoSpaceDE w:val="0"/>
        <w:autoSpaceDN w:val="0"/>
        <w:adjustRightInd w:val="0"/>
        <w:spacing w:line="480" w:lineRule="auto"/>
        <w:ind w:firstLine="720"/>
        <w:rPr>
          <w:rFonts w:ascii="Times New Roman" w:hAnsi="Times New Roman" w:cs="Times New Roman"/>
          <w:i/>
          <w:iCs/>
        </w:rPr>
      </w:pPr>
      <w:r w:rsidRPr="00C339F0">
        <w:rPr>
          <w:rFonts w:ascii="Times New Roman" w:hAnsi="Times New Roman" w:cs="Times New Roman"/>
          <w:b/>
          <w:bCs/>
        </w:rPr>
        <w:t>RS:</w:t>
      </w:r>
      <w:r>
        <w:rPr>
          <w:rFonts w:ascii="Times New Roman" w:hAnsi="Times New Roman" w:cs="Times New Roman"/>
          <w:i/>
          <w:iCs/>
        </w:rPr>
        <w:t xml:space="preserve"> For our listeners, please explain what that is.</w:t>
      </w:r>
    </w:p>
    <w:p w14:paraId="4E474EBC" w14:textId="1D1D67B3" w:rsidR="007F3B52" w:rsidRDefault="00C339F0" w:rsidP="00E30C08">
      <w:pPr>
        <w:autoSpaceDE w:val="0"/>
        <w:autoSpaceDN w:val="0"/>
        <w:adjustRightInd w:val="0"/>
        <w:spacing w:line="480" w:lineRule="auto"/>
        <w:ind w:left="720"/>
        <w:rPr>
          <w:rFonts w:ascii="Times New Roman" w:hAnsi="Times New Roman" w:cs="Times New Roman"/>
          <w:i/>
          <w:iCs/>
        </w:rPr>
      </w:pPr>
      <w:r w:rsidRPr="00C339F0">
        <w:rPr>
          <w:rFonts w:ascii="Times New Roman" w:hAnsi="Times New Roman" w:cs="Times New Roman"/>
          <w:b/>
          <w:bCs/>
        </w:rPr>
        <w:t>KT:</w:t>
      </w:r>
      <w:r>
        <w:rPr>
          <w:rFonts w:ascii="Times New Roman" w:hAnsi="Times New Roman" w:cs="Times New Roman"/>
          <w:i/>
          <w:iCs/>
        </w:rPr>
        <w:t xml:space="preserve"> </w:t>
      </w:r>
      <w:r w:rsidR="00427A38" w:rsidRPr="00427A38">
        <w:rPr>
          <w:rFonts w:ascii="Times New Roman" w:hAnsi="Times New Roman" w:cs="Times New Roman"/>
          <w:i/>
          <w:iCs/>
        </w:rPr>
        <w:t>Love</w:t>
      </w:r>
      <w:r w:rsidR="00022E48">
        <w:rPr>
          <w:rFonts w:ascii="Times New Roman" w:hAnsi="Times New Roman" w:cs="Times New Roman"/>
          <w:i/>
          <w:iCs/>
        </w:rPr>
        <w:t>-</w:t>
      </w:r>
      <w:r w:rsidR="00427A38" w:rsidRPr="00427A38">
        <w:rPr>
          <w:rFonts w:ascii="Times New Roman" w:hAnsi="Times New Roman" w:cs="Times New Roman"/>
          <w:i/>
          <w:iCs/>
        </w:rPr>
        <w:t>bombing is a strategy that entails showering someone with an abundance of affection, attention, and compliments with the intention of winning their trust</w:t>
      </w:r>
      <w:r w:rsidR="00D032B6">
        <w:rPr>
          <w:rFonts w:ascii="Times New Roman" w:hAnsi="Times New Roman" w:cs="Times New Roman"/>
          <w:i/>
          <w:iCs/>
        </w:rPr>
        <w:t xml:space="preserve"> and </w:t>
      </w:r>
      <w:r w:rsidR="00427A38" w:rsidRPr="00427A38">
        <w:rPr>
          <w:rFonts w:ascii="Times New Roman" w:hAnsi="Times New Roman" w:cs="Times New Roman"/>
          <w:i/>
          <w:iCs/>
        </w:rPr>
        <w:t>admiration</w:t>
      </w:r>
      <w:r w:rsidR="00D032B6">
        <w:rPr>
          <w:rFonts w:ascii="Times New Roman" w:hAnsi="Times New Roman" w:cs="Times New Roman"/>
          <w:i/>
          <w:iCs/>
        </w:rPr>
        <w:t xml:space="preserve">… even their </w:t>
      </w:r>
      <w:r w:rsidR="00427A38" w:rsidRPr="00427A38">
        <w:rPr>
          <w:rFonts w:ascii="Times New Roman" w:hAnsi="Times New Roman" w:cs="Times New Roman"/>
          <w:i/>
          <w:iCs/>
        </w:rPr>
        <w:t>compliance. The ultimate objective of love</w:t>
      </w:r>
      <w:r w:rsidR="00022E48">
        <w:rPr>
          <w:rFonts w:ascii="Times New Roman" w:hAnsi="Times New Roman" w:cs="Times New Roman"/>
          <w:i/>
          <w:iCs/>
        </w:rPr>
        <w:t>-</w:t>
      </w:r>
      <w:r w:rsidR="00427A38" w:rsidRPr="00427A38">
        <w:rPr>
          <w:rFonts w:ascii="Times New Roman" w:hAnsi="Times New Roman" w:cs="Times New Roman"/>
          <w:i/>
          <w:iCs/>
        </w:rPr>
        <w:t xml:space="preserve">bombing is to forge a powerful emotional bond and exert </w:t>
      </w:r>
      <w:r w:rsidR="00427A38">
        <w:rPr>
          <w:rFonts w:ascii="Times New Roman" w:hAnsi="Times New Roman" w:cs="Times New Roman"/>
          <w:i/>
          <w:iCs/>
        </w:rPr>
        <w:t xml:space="preserve">some type of </w:t>
      </w:r>
      <w:r w:rsidR="00427A38" w:rsidRPr="00427A38">
        <w:rPr>
          <w:rFonts w:ascii="Times New Roman" w:hAnsi="Times New Roman" w:cs="Times New Roman"/>
          <w:i/>
          <w:iCs/>
        </w:rPr>
        <w:t>control over the individual being targeted</w:t>
      </w:r>
      <w:r w:rsidR="00427A38">
        <w:rPr>
          <w:rFonts w:ascii="Times New Roman" w:hAnsi="Times New Roman" w:cs="Times New Roman"/>
          <w:i/>
          <w:iCs/>
        </w:rPr>
        <w:t xml:space="preserve">. </w:t>
      </w:r>
      <w:r w:rsidR="00427A38" w:rsidRPr="00427A38">
        <w:rPr>
          <w:rFonts w:ascii="Times New Roman" w:hAnsi="Times New Roman" w:cs="Times New Roman"/>
          <w:i/>
          <w:iCs/>
        </w:rPr>
        <w:t>This tactic can manifest in various degrees and intensities.</w:t>
      </w:r>
    </w:p>
    <w:p w14:paraId="1A10D957" w14:textId="77777777" w:rsidR="0044457B" w:rsidRDefault="00C339F0" w:rsidP="00E30C08">
      <w:pPr>
        <w:autoSpaceDE w:val="0"/>
        <w:autoSpaceDN w:val="0"/>
        <w:adjustRightInd w:val="0"/>
        <w:spacing w:line="480" w:lineRule="auto"/>
        <w:ind w:firstLine="720"/>
        <w:rPr>
          <w:rFonts w:ascii="Times New Roman" w:hAnsi="Times New Roman" w:cs="Times New Roman"/>
          <w:i/>
          <w:iCs/>
        </w:rPr>
      </w:pPr>
      <w:r w:rsidRPr="00C339F0">
        <w:rPr>
          <w:rFonts w:ascii="Times New Roman" w:hAnsi="Times New Roman" w:cs="Times New Roman"/>
          <w:b/>
          <w:bCs/>
        </w:rPr>
        <w:t>RS:</w:t>
      </w:r>
      <w:r>
        <w:rPr>
          <w:rFonts w:ascii="Times New Roman" w:hAnsi="Times New Roman" w:cs="Times New Roman"/>
          <w:i/>
          <w:iCs/>
        </w:rPr>
        <w:t xml:space="preserve"> </w:t>
      </w:r>
      <w:r w:rsidR="0044457B">
        <w:rPr>
          <w:rFonts w:ascii="Times New Roman" w:hAnsi="Times New Roman" w:cs="Times New Roman"/>
          <w:i/>
          <w:iCs/>
        </w:rPr>
        <w:t>Uh, sounds kind of cult-like.</w:t>
      </w:r>
    </w:p>
    <w:p w14:paraId="2CB4DC1D" w14:textId="0C2010C0" w:rsidR="0044457B" w:rsidRDefault="0044457B" w:rsidP="00E30C08">
      <w:pPr>
        <w:autoSpaceDE w:val="0"/>
        <w:autoSpaceDN w:val="0"/>
        <w:adjustRightInd w:val="0"/>
        <w:spacing w:line="480" w:lineRule="auto"/>
        <w:ind w:left="720"/>
        <w:rPr>
          <w:rFonts w:ascii="Times New Roman" w:hAnsi="Times New Roman" w:cs="Times New Roman"/>
          <w:i/>
          <w:iCs/>
        </w:rPr>
      </w:pPr>
      <w:r w:rsidRPr="0044457B">
        <w:rPr>
          <w:rFonts w:ascii="Times New Roman" w:hAnsi="Times New Roman" w:cs="Times New Roman"/>
          <w:b/>
          <w:bCs/>
        </w:rPr>
        <w:t>KT:</w:t>
      </w:r>
      <w:r>
        <w:rPr>
          <w:rFonts w:ascii="Times New Roman" w:hAnsi="Times New Roman" w:cs="Times New Roman"/>
          <w:i/>
          <w:iCs/>
        </w:rPr>
        <w:t xml:space="preserve"> Well, some MLMs have been compared to cults. Though that wasn</w:t>
      </w:r>
      <w:r w:rsidR="001A226F">
        <w:rPr>
          <w:rFonts w:ascii="Times New Roman" w:hAnsi="Times New Roman" w:cs="Times New Roman"/>
          <w:i/>
          <w:iCs/>
        </w:rPr>
        <w:t>’</w:t>
      </w:r>
      <w:r>
        <w:rPr>
          <w:rFonts w:ascii="Times New Roman" w:hAnsi="Times New Roman" w:cs="Times New Roman"/>
          <w:i/>
          <w:iCs/>
        </w:rPr>
        <w:t xml:space="preserve">t a focus of my research. </w:t>
      </w:r>
    </w:p>
    <w:p w14:paraId="28BA8EF6" w14:textId="26FAAB5E" w:rsidR="00C339F0" w:rsidRDefault="0044457B" w:rsidP="00E30C08">
      <w:pPr>
        <w:autoSpaceDE w:val="0"/>
        <w:autoSpaceDN w:val="0"/>
        <w:adjustRightInd w:val="0"/>
        <w:spacing w:line="480" w:lineRule="auto"/>
        <w:ind w:firstLine="720"/>
        <w:rPr>
          <w:rFonts w:ascii="Times New Roman" w:hAnsi="Times New Roman" w:cs="Times New Roman"/>
          <w:i/>
          <w:iCs/>
        </w:rPr>
      </w:pPr>
      <w:r w:rsidRPr="0044457B">
        <w:rPr>
          <w:rFonts w:ascii="Times New Roman" w:hAnsi="Times New Roman" w:cs="Times New Roman"/>
          <w:b/>
          <w:bCs/>
        </w:rPr>
        <w:t>RS:</w:t>
      </w:r>
      <w:r>
        <w:rPr>
          <w:rFonts w:ascii="Times New Roman" w:hAnsi="Times New Roman" w:cs="Times New Roman"/>
          <w:i/>
          <w:iCs/>
        </w:rPr>
        <w:t xml:space="preserve"> </w:t>
      </w:r>
      <w:r w:rsidR="00C339F0">
        <w:rPr>
          <w:rFonts w:ascii="Times New Roman" w:hAnsi="Times New Roman" w:cs="Times New Roman"/>
          <w:i/>
          <w:iCs/>
        </w:rPr>
        <w:t>Why else do you think they say yes?</w:t>
      </w:r>
    </w:p>
    <w:p w14:paraId="78713C82" w14:textId="001B5FAD" w:rsidR="00C339F0" w:rsidRDefault="00C339F0" w:rsidP="00E30C08">
      <w:pPr>
        <w:autoSpaceDE w:val="0"/>
        <w:autoSpaceDN w:val="0"/>
        <w:adjustRightInd w:val="0"/>
        <w:spacing w:line="480" w:lineRule="auto"/>
        <w:ind w:left="720"/>
        <w:rPr>
          <w:rFonts w:ascii="Times New Roman" w:hAnsi="Times New Roman" w:cs="Times New Roman"/>
          <w:i/>
          <w:iCs/>
        </w:rPr>
      </w:pPr>
      <w:r w:rsidRPr="00C339F0">
        <w:rPr>
          <w:rFonts w:ascii="Times New Roman" w:hAnsi="Times New Roman" w:cs="Times New Roman"/>
          <w:b/>
          <w:bCs/>
        </w:rPr>
        <w:t>KT:</w:t>
      </w:r>
      <w:r>
        <w:rPr>
          <w:rFonts w:ascii="Times New Roman" w:hAnsi="Times New Roman" w:cs="Times New Roman"/>
          <w:i/>
          <w:iCs/>
        </w:rPr>
        <w:t xml:space="preserve"> </w:t>
      </w:r>
      <w:r w:rsidR="0044457B">
        <w:rPr>
          <w:rFonts w:ascii="Times New Roman" w:hAnsi="Times New Roman" w:cs="Times New Roman"/>
          <w:i/>
          <w:iCs/>
        </w:rPr>
        <w:t>There</w:t>
      </w:r>
      <w:r w:rsidR="001A226F">
        <w:rPr>
          <w:rFonts w:ascii="Times New Roman" w:hAnsi="Times New Roman" w:cs="Times New Roman"/>
          <w:i/>
          <w:iCs/>
        </w:rPr>
        <w:t>’</w:t>
      </w:r>
      <w:r w:rsidR="0044457B">
        <w:rPr>
          <w:rFonts w:ascii="Times New Roman" w:hAnsi="Times New Roman" w:cs="Times New Roman"/>
          <w:i/>
          <w:iCs/>
        </w:rPr>
        <w:t>s the money. T</w:t>
      </w:r>
      <w:r w:rsidR="00816D9A" w:rsidRPr="00816D9A">
        <w:rPr>
          <w:rFonts w:ascii="Times New Roman" w:hAnsi="Times New Roman" w:cs="Times New Roman"/>
          <w:i/>
          <w:iCs/>
        </w:rPr>
        <w:t>he income piece is only sort of addressed</w:t>
      </w:r>
      <w:r w:rsidR="0044457B">
        <w:rPr>
          <w:rFonts w:ascii="Times New Roman" w:hAnsi="Times New Roman" w:cs="Times New Roman"/>
          <w:i/>
          <w:iCs/>
        </w:rPr>
        <w:t xml:space="preserve"> and when they</w:t>
      </w:r>
      <w:r w:rsidR="001A226F">
        <w:rPr>
          <w:rFonts w:ascii="Times New Roman" w:hAnsi="Times New Roman" w:cs="Times New Roman"/>
          <w:i/>
          <w:iCs/>
        </w:rPr>
        <w:t>’</w:t>
      </w:r>
      <w:r w:rsidR="0044457B">
        <w:rPr>
          <w:rFonts w:ascii="Times New Roman" w:hAnsi="Times New Roman" w:cs="Times New Roman"/>
          <w:i/>
          <w:iCs/>
        </w:rPr>
        <w:t>re recruiting you, the focus is on</w:t>
      </w:r>
      <w:r w:rsidR="00FF4E5F">
        <w:rPr>
          <w:rFonts w:ascii="Times New Roman" w:hAnsi="Times New Roman" w:cs="Times New Roman"/>
          <w:i/>
          <w:iCs/>
        </w:rPr>
        <w:t xml:space="preserve"> emotion rather than numbers. </w:t>
      </w:r>
      <w:r w:rsidR="0044457B">
        <w:rPr>
          <w:rFonts w:ascii="Times New Roman" w:hAnsi="Times New Roman" w:cs="Times New Roman"/>
          <w:i/>
          <w:iCs/>
        </w:rPr>
        <w:t>It</w:t>
      </w:r>
      <w:r w:rsidR="001A226F">
        <w:rPr>
          <w:rFonts w:ascii="Times New Roman" w:hAnsi="Times New Roman" w:cs="Times New Roman"/>
          <w:i/>
          <w:iCs/>
        </w:rPr>
        <w:t>’</w:t>
      </w:r>
      <w:r w:rsidR="0044457B">
        <w:rPr>
          <w:rFonts w:ascii="Times New Roman" w:hAnsi="Times New Roman" w:cs="Times New Roman"/>
          <w:i/>
          <w:iCs/>
        </w:rPr>
        <w:t>s</w:t>
      </w:r>
      <w:r w:rsidR="00B52B1A" w:rsidRPr="00816D9A">
        <w:rPr>
          <w:rFonts w:ascii="Times New Roman" w:hAnsi="Times New Roman" w:cs="Times New Roman"/>
          <w:i/>
          <w:iCs/>
        </w:rPr>
        <w:t xml:space="preserve"> on how much money </w:t>
      </w:r>
      <w:r w:rsidR="00FF4E5F">
        <w:rPr>
          <w:rFonts w:ascii="Times New Roman" w:hAnsi="Times New Roman" w:cs="Times New Roman"/>
          <w:i/>
          <w:iCs/>
        </w:rPr>
        <w:t>one</w:t>
      </w:r>
      <w:r w:rsidR="00B52B1A" w:rsidRPr="00816D9A">
        <w:rPr>
          <w:rFonts w:ascii="Times New Roman" w:hAnsi="Times New Roman" w:cs="Times New Roman"/>
          <w:i/>
          <w:iCs/>
        </w:rPr>
        <w:t xml:space="preserve"> </w:t>
      </w:r>
      <w:r w:rsidR="00FF4E5F">
        <w:rPr>
          <w:rFonts w:ascii="Times New Roman" w:hAnsi="Times New Roman" w:cs="Times New Roman"/>
          <w:i/>
          <w:iCs/>
        </w:rPr>
        <w:t>has</w:t>
      </w:r>
      <w:r w:rsidR="00B52B1A" w:rsidRPr="00816D9A">
        <w:rPr>
          <w:rFonts w:ascii="Times New Roman" w:hAnsi="Times New Roman" w:cs="Times New Roman"/>
          <w:i/>
          <w:iCs/>
        </w:rPr>
        <w:t xml:space="preserve"> the potential to make, if they just work hard enoug</w:t>
      </w:r>
      <w:r>
        <w:rPr>
          <w:rFonts w:ascii="Times New Roman" w:hAnsi="Times New Roman" w:cs="Times New Roman"/>
          <w:i/>
          <w:iCs/>
        </w:rPr>
        <w:t>h, rather than the average monthly income, which for Devonshire and Pursuitology is under $18/month.</w:t>
      </w:r>
    </w:p>
    <w:p w14:paraId="043787AC" w14:textId="353230E3" w:rsidR="00C339F0" w:rsidRDefault="00C339F0" w:rsidP="00E30C08">
      <w:pPr>
        <w:autoSpaceDE w:val="0"/>
        <w:autoSpaceDN w:val="0"/>
        <w:adjustRightInd w:val="0"/>
        <w:spacing w:line="480" w:lineRule="auto"/>
        <w:ind w:firstLine="720"/>
        <w:rPr>
          <w:rFonts w:ascii="Times New Roman" w:hAnsi="Times New Roman" w:cs="Times New Roman"/>
          <w:i/>
          <w:iCs/>
        </w:rPr>
      </w:pPr>
      <w:r w:rsidRPr="00C339F0">
        <w:rPr>
          <w:rFonts w:ascii="Times New Roman" w:hAnsi="Times New Roman" w:cs="Times New Roman"/>
          <w:b/>
          <w:bCs/>
        </w:rPr>
        <w:t>RS:</w:t>
      </w:r>
      <w:r>
        <w:rPr>
          <w:rFonts w:ascii="Times New Roman" w:hAnsi="Times New Roman" w:cs="Times New Roman"/>
          <w:i/>
          <w:iCs/>
        </w:rPr>
        <w:t xml:space="preserve"> Good lord. That</w:t>
      </w:r>
      <w:r w:rsidR="001A226F">
        <w:rPr>
          <w:rFonts w:ascii="Times New Roman" w:hAnsi="Times New Roman" w:cs="Times New Roman"/>
          <w:i/>
          <w:iCs/>
        </w:rPr>
        <w:t>’</w:t>
      </w:r>
      <w:r>
        <w:rPr>
          <w:rFonts w:ascii="Times New Roman" w:hAnsi="Times New Roman" w:cs="Times New Roman"/>
          <w:i/>
          <w:iCs/>
        </w:rPr>
        <w:t>s awful.</w:t>
      </w:r>
      <w:r w:rsidR="00B52B1A" w:rsidRPr="00816D9A">
        <w:rPr>
          <w:rFonts w:ascii="Times New Roman" w:hAnsi="Times New Roman" w:cs="Times New Roman"/>
          <w:i/>
          <w:iCs/>
        </w:rPr>
        <w:t xml:space="preserve"> </w:t>
      </w:r>
    </w:p>
    <w:p w14:paraId="6BC11710" w14:textId="1B417146" w:rsidR="00646359" w:rsidRDefault="00C339F0" w:rsidP="00E30C08">
      <w:pPr>
        <w:autoSpaceDE w:val="0"/>
        <w:autoSpaceDN w:val="0"/>
        <w:adjustRightInd w:val="0"/>
        <w:spacing w:line="480" w:lineRule="auto"/>
        <w:ind w:left="720"/>
        <w:rPr>
          <w:rFonts w:ascii="Times New Roman" w:hAnsi="Times New Roman" w:cs="Times New Roman"/>
          <w:i/>
          <w:iCs/>
        </w:rPr>
      </w:pPr>
      <w:r w:rsidRPr="00C339F0">
        <w:rPr>
          <w:rFonts w:ascii="Times New Roman" w:hAnsi="Times New Roman" w:cs="Times New Roman"/>
          <w:b/>
          <w:bCs/>
        </w:rPr>
        <w:t>KT:</w:t>
      </w:r>
      <w:r>
        <w:rPr>
          <w:rFonts w:ascii="Times New Roman" w:hAnsi="Times New Roman" w:cs="Times New Roman"/>
          <w:i/>
          <w:iCs/>
        </w:rPr>
        <w:t xml:space="preserve"> Yep</w:t>
      </w:r>
      <w:r w:rsidR="00646359">
        <w:rPr>
          <w:rFonts w:ascii="Times New Roman" w:hAnsi="Times New Roman" w:cs="Times New Roman"/>
          <w:i/>
          <w:iCs/>
        </w:rPr>
        <w:t>. It is. A</w:t>
      </w:r>
      <w:r w:rsidR="00646359" w:rsidRPr="00646359">
        <w:rPr>
          <w:rFonts w:ascii="Times New Roman" w:hAnsi="Times New Roman" w:cs="Times New Roman"/>
          <w:i/>
          <w:iCs/>
        </w:rPr>
        <w:t xml:space="preserve"> significant portion of these women comprises </w:t>
      </w:r>
      <w:r w:rsidR="00427A38">
        <w:rPr>
          <w:rFonts w:ascii="Times New Roman" w:hAnsi="Times New Roman" w:cs="Times New Roman"/>
          <w:i/>
          <w:iCs/>
        </w:rPr>
        <w:t xml:space="preserve">of </w:t>
      </w:r>
      <w:r w:rsidR="00646359" w:rsidRPr="00646359">
        <w:rPr>
          <w:rFonts w:ascii="Times New Roman" w:hAnsi="Times New Roman" w:cs="Times New Roman"/>
          <w:i/>
          <w:iCs/>
        </w:rPr>
        <w:t xml:space="preserve">stay-at-home mothers or individuals discontent with their current employment situations. While I want to avoid generalizations, this specific demographic consistently emerged in my research. They are </w:t>
      </w:r>
      <w:r w:rsidR="00646359" w:rsidRPr="00646359">
        <w:rPr>
          <w:rFonts w:ascii="Times New Roman" w:hAnsi="Times New Roman" w:cs="Times New Roman"/>
          <w:i/>
          <w:iCs/>
        </w:rPr>
        <w:lastRenderedPageBreak/>
        <w:t>enticed with promises of financial independence, flexibility, and the opportunity to take charge of their own businesses.</w:t>
      </w:r>
    </w:p>
    <w:p w14:paraId="41972E88" w14:textId="2484DC6A" w:rsidR="00FF4E5F" w:rsidRDefault="00FF4E5F" w:rsidP="00E30C08">
      <w:pPr>
        <w:autoSpaceDE w:val="0"/>
        <w:autoSpaceDN w:val="0"/>
        <w:adjustRightInd w:val="0"/>
        <w:spacing w:line="480" w:lineRule="auto"/>
        <w:ind w:firstLine="720"/>
        <w:rPr>
          <w:rFonts w:ascii="Times New Roman" w:hAnsi="Times New Roman" w:cs="Times New Roman"/>
          <w:i/>
          <w:iCs/>
        </w:rPr>
      </w:pPr>
      <w:r w:rsidRPr="00FF4E5F">
        <w:rPr>
          <w:rFonts w:ascii="Times New Roman" w:hAnsi="Times New Roman" w:cs="Times New Roman"/>
          <w:b/>
          <w:bCs/>
        </w:rPr>
        <w:t>RS:</w:t>
      </w:r>
      <w:r>
        <w:rPr>
          <w:rFonts w:ascii="Times New Roman" w:hAnsi="Times New Roman" w:cs="Times New Roman"/>
          <w:i/>
          <w:iCs/>
        </w:rPr>
        <w:t xml:space="preserve"> A boss babe.</w:t>
      </w:r>
    </w:p>
    <w:p w14:paraId="0DB6A76D" w14:textId="77777777" w:rsidR="0044457B" w:rsidRDefault="00FF4E5F" w:rsidP="00E30C08">
      <w:pPr>
        <w:autoSpaceDE w:val="0"/>
        <w:autoSpaceDN w:val="0"/>
        <w:adjustRightInd w:val="0"/>
        <w:spacing w:line="480" w:lineRule="auto"/>
        <w:ind w:firstLine="720"/>
        <w:rPr>
          <w:rFonts w:ascii="Times New Roman" w:hAnsi="Times New Roman" w:cs="Times New Roman"/>
          <w:i/>
          <w:iCs/>
        </w:rPr>
      </w:pPr>
      <w:r w:rsidRPr="00FF4E5F">
        <w:rPr>
          <w:rFonts w:ascii="Times New Roman" w:hAnsi="Times New Roman" w:cs="Times New Roman"/>
          <w:b/>
          <w:bCs/>
        </w:rPr>
        <w:t>KT:</w:t>
      </w:r>
      <w:r>
        <w:rPr>
          <w:rFonts w:ascii="Times New Roman" w:hAnsi="Times New Roman" w:cs="Times New Roman"/>
          <w:i/>
          <w:iCs/>
        </w:rPr>
        <w:t xml:space="preserve"> Correct.</w:t>
      </w:r>
      <w:r w:rsidR="0044457B">
        <w:rPr>
          <w:rFonts w:ascii="Times New Roman" w:hAnsi="Times New Roman" w:cs="Times New Roman"/>
          <w:i/>
          <w:iCs/>
        </w:rPr>
        <w:t xml:space="preserve"> And become rich.</w:t>
      </w:r>
    </w:p>
    <w:p w14:paraId="5D8AA805" w14:textId="618A416A" w:rsidR="0044457B" w:rsidRDefault="0044457B" w:rsidP="00E30C08">
      <w:pPr>
        <w:autoSpaceDE w:val="0"/>
        <w:autoSpaceDN w:val="0"/>
        <w:adjustRightInd w:val="0"/>
        <w:spacing w:line="480" w:lineRule="auto"/>
        <w:ind w:firstLine="720"/>
        <w:rPr>
          <w:rFonts w:ascii="Times New Roman" w:hAnsi="Times New Roman" w:cs="Times New Roman"/>
          <w:i/>
          <w:iCs/>
        </w:rPr>
      </w:pPr>
      <w:r w:rsidRPr="0044457B">
        <w:rPr>
          <w:rFonts w:ascii="Times New Roman" w:hAnsi="Times New Roman" w:cs="Times New Roman"/>
          <w:b/>
          <w:bCs/>
        </w:rPr>
        <w:t>RS:</w:t>
      </w:r>
      <w:r>
        <w:rPr>
          <w:rFonts w:ascii="Times New Roman" w:hAnsi="Times New Roman" w:cs="Times New Roman"/>
          <w:i/>
          <w:iCs/>
        </w:rPr>
        <w:t xml:space="preserve"> Which often doesn</w:t>
      </w:r>
      <w:r w:rsidR="001A226F">
        <w:rPr>
          <w:rFonts w:ascii="Times New Roman" w:hAnsi="Times New Roman" w:cs="Times New Roman"/>
          <w:i/>
          <w:iCs/>
        </w:rPr>
        <w:t>’</w:t>
      </w:r>
      <w:r>
        <w:rPr>
          <w:rFonts w:ascii="Times New Roman" w:hAnsi="Times New Roman" w:cs="Times New Roman"/>
          <w:i/>
          <w:iCs/>
        </w:rPr>
        <w:t>t turn out to be the case.</w:t>
      </w:r>
    </w:p>
    <w:p w14:paraId="36D8D0F3" w14:textId="2DAB11D8" w:rsidR="00FF4E5F" w:rsidRDefault="0044457B" w:rsidP="00E30C08">
      <w:pPr>
        <w:autoSpaceDE w:val="0"/>
        <w:autoSpaceDN w:val="0"/>
        <w:adjustRightInd w:val="0"/>
        <w:spacing w:line="480" w:lineRule="auto"/>
        <w:ind w:left="720"/>
        <w:rPr>
          <w:rFonts w:ascii="Times New Roman" w:hAnsi="Times New Roman" w:cs="Times New Roman"/>
          <w:i/>
          <w:iCs/>
        </w:rPr>
      </w:pPr>
      <w:r w:rsidRPr="0044457B">
        <w:rPr>
          <w:rFonts w:ascii="Times New Roman" w:hAnsi="Times New Roman" w:cs="Times New Roman"/>
          <w:b/>
          <w:bCs/>
        </w:rPr>
        <w:t>KT:</w:t>
      </w:r>
      <w:r>
        <w:rPr>
          <w:rFonts w:ascii="Times New Roman" w:hAnsi="Times New Roman" w:cs="Times New Roman"/>
          <w:i/>
          <w:iCs/>
        </w:rPr>
        <w:t xml:space="preserve"> Correct.</w:t>
      </w:r>
      <w:r w:rsidR="00DD4F96">
        <w:rPr>
          <w:rFonts w:ascii="Times New Roman" w:hAnsi="Times New Roman" w:cs="Times New Roman"/>
          <w:i/>
          <w:iCs/>
        </w:rPr>
        <w:t xml:space="preserve"> </w:t>
      </w:r>
      <w:r>
        <w:rPr>
          <w:rFonts w:ascii="Times New Roman" w:hAnsi="Times New Roman" w:cs="Times New Roman"/>
          <w:i/>
          <w:iCs/>
        </w:rPr>
        <w:t>It</w:t>
      </w:r>
      <w:r w:rsidR="001A226F">
        <w:rPr>
          <w:rFonts w:ascii="Times New Roman" w:hAnsi="Times New Roman" w:cs="Times New Roman"/>
          <w:i/>
          <w:iCs/>
        </w:rPr>
        <w:t>’</w:t>
      </w:r>
      <w:r>
        <w:rPr>
          <w:rFonts w:ascii="Times New Roman" w:hAnsi="Times New Roman" w:cs="Times New Roman"/>
          <w:i/>
          <w:iCs/>
        </w:rPr>
        <w:t>s not just the money. Individuals are</w:t>
      </w:r>
      <w:r w:rsidR="001B3FBC">
        <w:rPr>
          <w:rFonts w:ascii="Times New Roman" w:hAnsi="Times New Roman" w:cs="Times New Roman"/>
          <w:i/>
          <w:iCs/>
        </w:rPr>
        <w:t xml:space="preserve"> also promised a</w:t>
      </w:r>
      <w:r w:rsidR="00BA694B">
        <w:rPr>
          <w:rFonts w:ascii="Times New Roman" w:hAnsi="Times New Roman" w:cs="Times New Roman"/>
          <w:i/>
          <w:iCs/>
        </w:rPr>
        <w:t xml:space="preserve"> camaraderie</w:t>
      </w:r>
      <w:r>
        <w:rPr>
          <w:rFonts w:ascii="Times New Roman" w:hAnsi="Times New Roman" w:cs="Times New Roman"/>
          <w:i/>
          <w:iCs/>
        </w:rPr>
        <w:t>,</w:t>
      </w:r>
      <w:r w:rsidR="001B3FBC">
        <w:rPr>
          <w:rFonts w:ascii="Times New Roman" w:hAnsi="Times New Roman" w:cs="Times New Roman"/>
          <w:i/>
          <w:iCs/>
        </w:rPr>
        <w:t xml:space="preserve"> and I think that</w:t>
      </w:r>
      <w:r w:rsidR="001A226F">
        <w:rPr>
          <w:rFonts w:ascii="Times New Roman" w:hAnsi="Times New Roman" w:cs="Times New Roman"/>
          <w:i/>
          <w:iCs/>
        </w:rPr>
        <w:t>’</w:t>
      </w:r>
      <w:r w:rsidR="001B3FBC">
        <w:rPr>
          <w:rFonts w:ascii="Times New Roman" w:hAnsi="Times New Roman" w:cs="Times New Roman"/>
          <w:i/>
          <w:iCs/>
        </w:rPr>
        <w:t xml:space="preserve">s big. </w:t>
      </w:r>
      <w:r w:rsidR="001B3FBC" w:rsidRPr="001B3FBC">
        <w:rPr>
          <w:rFonts w:ascii="Times New Roman" w:hAnsi="Times New Roman" w:cs="Times New Roman"/>
          <w:i/>
          <w:iCs/>
        </w:rPr>
        <w:t>MLMs often create a tight-knit community</w:t>
      </w:r>
      <w:r w:rsidR="00BA694B">
        <w:rPr>
          <w:rFonts w:ascii="Times New Roman" w:hAnsi="Times New Roman" w:cs="Times New Roman"/>
          <w:i/>
          <w:iCs/>
        </w:rPr>
        <w:t>, which they sometimes refer to as family,</w:t>
      </w:r>
      <w:r w:rsidR="001B3FBC" w:rsidRPr="001B3FBC">
        <w:rPr>
          <w:rFonts w:ascii="Times New Roman" w:hAnsi="Times New Roman" w:cs="Times New Roman"/>
          <w:i/>
          <w:iCs/>
        </w:rPr>
        <w:t xml:space="preserve"> </w:t>
      </w:r>
      <w:r w:rsidR="001B3FBC">
        <w:rPr>
          <w:rFonts w:ascii="Times New Roman" w:hAnsi="Times New Roman" w:cs="Times New Roman"/>
          <w:i/>
          <w:iCs/>
        </w:rPr>
        <w:t>that can provide</w:t>
      </w:r>
      <w:r w:rsidR="001B3FBC" w:rsidRPr="001B3FBC">
        <w:rPr>
          <w:rFonts w:ascii="Times New Roman" w:hAnsi="Times New Roman" w:cs="Times New Roman"/>
          <w:i/>
          <w:iCs/>
        </w:rPr>
        <w:t xml:space="preserve"> a sense of belonging and support</w:t>
      </w:r>
      <w:r w:rsidR="00BA694B">
        <w:rPr>
          <w:rFonts w:ascii="Times New Roman" w:hAnsi="Times New Roman" w:cs="Times New Roman"/>
          <w:i/>
          <w:iCs/>
        </w:rPr>
        <w:t xml:space="preserve">. </w:t>
      </w:r>
      <w:r w:rsidR="00D032B6">
        <w:rPr>
          <w:rFonts w:ascii="Times New Roman" w:hAnsi="Times New Roman" w:cs="Times New Roman"/>
          <w:i/>
          <w:iCs/>
        </w:rPr>
        <w:t>This</w:t>
      </w:r>
      <w:r w:rsidR="00BA694B">
        <w:rPr>
          <w:rFonts w:ascii="Times New Roman" w:hAnsi="Times New Roman" w:cs="Times New Roman"/>
          <w:i/>
          <w:iCs/>
        </w:rPr>
        <w:t xml:space="preserve"> can be</w:t>
      </w:r>
      <w:r w:rsidR="001B3FBC" w:rsidRPr="001B3FBC">
        <w:rPr>
          <w:rFonts w:ascii="Times New Roman" w:hAnsi="Times New Roman" w:cs="Times New Roman"/>
          <w:i/>
          <w:iCs/>
        </w:rPr>
        <w:t xml:space="preserve"> especially attractive to those who may be seeking social connections, friendship, or a sense of purpose.</w:t>
      </w:r>
      <w:r w:rsidR="001B3FBC">
        <w:rPr>
          <w:rFonts w:ascii="Times New Roman" w:hAnsi="Times New Roman" w:cs="Times New Roman"/>
          <w:i/>
          <w:iCs/>
        </w:rPr>
        <w:t xml:space="preserve"> </w:t>
      </w:r>
    </w:p>
    <w:p w14:paraId="7DF8B5DD" w14:textId="16D84E3C" w:rsidR="00FF4E5F" w:rsidRDefault="00FF4E5F" w:rsidP="00E30C08">
      <w:pPr>
        <w:autoSpaceDE w:val="0"/>
        <w:autoSpaceDN w:val="0"/>
        <w:adjustRightInd w:val="0"/>
        <w:spacing w:line="480" w:lineRule="auto"/>
        <w:ind w:left="720"/>
        <w:rPr>
          <w:rFonts w:ascii="Times New Roman" w:hAnsi="Times New Roman" w:cs="Times New Roman"/>
          <w:i/>
          <w:iCs/>
        </w:rPr>
      </w:pPr>
      <w:r w:rsidRPr="00FF4E5F">
        <w:rPr>
          <w:rFonts w:ascii="Times New Roman" w:hAnsi="Times New Roman" w:cs="Times New Roman"/>
          <w:b/>
          <w:bCs/>
        </w:rPr>
        <w:t>RS:</w:t>
      </w:r>
      <w:r>
        <w:rPr>
          <w:rFonts w:ascii="Times New Roman" w:hAnsi="Times New Roman" w:cs="Times New Roman"/>
          <w:i/>
          <w:iCs/>
        </w:rPr>
        <w:t xml:space="preserve"> I know this is a bit of a pivot, but do you t</w:t>
      </w:r>
      <w:commentRangeStart w:id="2489"/>
      <w:r>
        <w:rPr>
          <w:rFonts w:ascii="Times New Roman" w:hAnsi="Times New Roman" w:cs="Times New Roman"/>
          <w:i/>
          <w:iCs/>
        </w:rPr>
        <w:t>hink it</w:t>
      </w:r>
      <w:r w:rsidR="001A226F">
        <w:rPr>
          <w:rFonts w:ascii="Times New Roman" w:hAnsi="Times New Roman" w:cs="Times New Roman"/>
          <w:i/>
          <w:iCs/>
        </w:rPr>
        <w:t>’</w:t>
      </w:r>
      <w:r>
        <w:rPr>
          <w:rFonts w:ascii="Times New Roman" w:hAnsi="Times New Roman" w:cs="Times New Roman"/>
          <w:i/>
          <w:iCs/>
        </w:rPr>
        <w:t>s a coincidence that Paula announced her divorce from</w:t>
      </w:r>
      <w:r w:rsidR="001B3FBC">
        <w:rPr>
          <w:rFonts w:ascii="Times New Roman" w:hAnsi="Times New Roman" w:cs="Times New Roman"/>
          <w:i/>
          <w:iCs/>
        </w:rPr>
        <w:t xml:space="preserve"> her husband</w:t>
      </w:r>
      <w:r>
        <w:rPr>
          <w:rFonts w:ascii="Times New Roman" w:hAnsi="Times New Roman" w:cs="Times New Roman"/>
          <w:i/>
          <w:iCs/>
        </w:rPr>
        <w:t xml:space="preserve"> Jonathan right before your article was published?</w:t>
      </w:r>
      <w:commentRangeEnd w:id="2489"/>
      <w:r w:rsidR="004C1482">
        <w:rPr>
          <w:rStyle w:val="CommentReference"/>
        </w:rPr>
        <w:commentReference w:id="2489"/>
      </w:r>
    </w:p>
    <w:p w14:paraId="54F0628E" w14:textId="7CC10493" w:rsidR="007F3B52" w:rsidRDefault="00FF4E5F" w:rsidP="00E30C08">
      <w:pPr>
        <w:autoSpaceDE w:val="0"/>
        <w:autoSpaceDN w:val="0"/>
        <w:adjustRightInd w:val="0"/>
        <w:spacing w:line="480" w:lineRule="auto"/>
        <w:ind w:left="720"/>
        <w:rPr>
          <w:rFonts w:ascii="Times New Roman" w:hAnsi="Times New Roman" w:cs="Times New Roman"/>
          <w:b/>
          <w:bCs/>
        </w:rPr>
      </w:pPr>
      <w:r w:rsidRPr="00FF4E5F">
        <w:rPr>
          <w:rFonts w:ascii="Times New Roman" w:hAnsi="Times New Roman" w:cs="Times New Roman"/>
          <w:b/>
          <w:bCs/>
        </w:rPr>
        <w:t>KT:</w:t>
      </w:r>
      <w:r>
        <w:rPr>
          <w:rFonts w:ascii="Times New Roman" w:hAnsi="Times New Roman" w:cs="Times New Roman"/>
          <w:i/>
          <w:iCs/>
        </w:rPr>
        <w:t xml:space="preserve"> You know, I can</w:t>
      </w:r>
      <w:r w:rsidR="001A226F">
        <w:rPr>
          <w:rFonts w:ascii="Times New Roman" w:hAnsi="Times New Roman" w:cs="Times New Roman"/>
          <w:i/>
          <w:iCs/>
        </w:rPr>
        <w:t>’</w:t>
      </w:r>
      <w:r>
        <w:rPr>
          <w:rFonts w:ascii="Times New Roman" w:hAnsi="Times New Roman" w:cs="Times New Roman"/>
          <w:i/>
          <w:iCs/>
        </w:rPr>
        <w:t>t speculate on that. But the timing was certainly suspect. It caught my attention.</w:t>
      </w:r>
    </w:p>
    <w:p w14:paraId="75332CEE" w14:textId="4130DC62" w:rsidR="007F3B52" w:rsidRDefault="00FF4E5F" w:rsidP="00E30C08">
      <w:pPr>
        <w:autoSpaceDE w:val="0"/>
        <w:autoSpaceDN w:val="0"/>
        <w:adjustRightInd w:val="0"/>
        <w:spacing w:line="480" w:lineRule="auto"/>
        <w:ind w:firstLine="720"/>
        <w:rPr>
          <w:rFonts w:ascii="Times New Roman" w:hAnsi="Times New Roman" w:cs="Times New Roman"/>
          <w:b/>
          <w:bCs/>
        </w:rPr>
      </w:pPr>
      <w:r w:rsidRPr="00FF4E5F">
        <w:rPr>
          <w:rFonts w:ascii="Times New Roman" w:hAnsi="Times New Roman" w:cs="Times New Roman"/>
          <w:b/>
          <w:bCs/>
        </w:rPr>
        <w:t>RS:</w:t>
      </w:r>
      <w:r>
        <w:rPr>
          <w:rFonts w:ascii="Times New Roman" w:hAnsi="Times New Roman" w:cs="Times New Roman"/>
          <w:i/>
          <w:iCs/>
        </w:rPr>
        <w:t xml:space="preserve"> I</w:t>
      </w:r>
      <w:r w:rsidR="001A226F">
        <w:rPr>
          <w:rFonts w:ascii="Times New Roman" w:hAnsi="Times New Roman" w:cs="Times New Roman"/>
          <w:i/>
          <w:iCs/>
        </w:rPr>
        <w:t>’</w:t>
      </w:r>
      <w:r>
        <w:rPr>
          <w:rFonts w:ascii="Times New Roman" w:hAnsi="Times New Roman" w:cs="Times New Roman"/>
          <w:i/>
          <w:iCs/>
        </w:rPr>
        <w:t>ll say! It caught everyone</w:t>
      </w:r>
      <w:r w:rsidR="001A226F">
        <w:rPr>
          <w:rFonts w:ascii="Times New Roman" w:hAnsi="Times New Roman" w:cs="Times New Roman"/>
          <w:i/>
          <w:iCs/>
        </w:rPr>
        <w:t>’</w:t>
      </w:r>
      <w:r>
        <w:rPr>
          <w:rFonts w:ascii="Times New Roman" w:hAnsi="Times New Roman" w:cs="Times New Roman"/>
          <w:i/>
          <w:iCs/>
        </w:rPr>
        <w:t>s attention.</w:t>
      </w:r>
    </w:p>
    <w:p w14:paraId="7613943A" w14:textId="4791184A" w:rsidR="000C1EF8" w:rsidRDefault="00FF4E5F" w:rsidP="00E30C08">
      <w:pPr>
        <w:autoSpaceDE w:val="0"/>
        <w:autoSpaceDN w:val="0"/>
        <w:adjustRightInd w:val="0"/>
        <w:spacing w:line="480" w:lineRule="auto"/>
        <w:ind w:firstLine="720"/>
        <w:rPr>
          <w:rFonts w:ascii="Times New Roman" w:hAnsi="Times New Roman" w:cs="Times New Roman"/>
          <w:i/>
          <w:iCs/>
        </w:rPr>
      </w:pPr>
      <w:r w:rsidRPr="00FF4E5F">
        <w:rPr>
          <w:rFonts w:ascii="Times New Roman" w:hAnsi="Times New Roman" w:cs="Times New Roman"/>
          <w:b/>
          <w:bCs/>
        </w:rPr>
        <w:t>KT:</w:t>
      </w:r>
      <w:r>
        <w:rPr>
          <w:rFonts w:ascii="Times New Roman" w:hAnsi="Times New Roman" w:cs="Times New Roman"/>
          <w:i/>
          <w:iCs/>
        </w:rPr>
        <w:t xml:space="preserve"> If there</w:t>
      </w:r>
      <w:r w:rsidR="001A226F">
        <w:rPr>
          <w:rFonts w:ascii="Times New Roman" w:hAnsi="Times New Roman" w:cs="Times New Roman"/>
          <w:i/>
          <w:iCs/>
        </w:rPr>
        <w:t>’</w:t>
      </w:r>
      <w:r>
        <w:rPr>
          <w:rFonts w:ascii="Times New Roman" w:hAnsi="Times New Roman" w:cs="Times New Roman"/>
          <w:i/>
          <w:iCs/>
        </w:rPr>
        <w:t>s anything Paula Rollins is good at, it</w:t>
      </w:r>
      <w:r w:rsidR="001A226F">
        <w:rPr>
          <w:rFonts w:ascii="Times New Roman" w:hAnsi="Times New Roman" w:cs="Times New Roman"/>
          <w:i/>
          <w:iCs/>
        </w:rPr>
        <w:t>’</w:t>
      </w:r>
      <w:r>
        <w:rPr>
          <w:rFonts w:ascii="Times New Roman" w:hAnsi="Times New Roman" w:cs="Times New Roman"/>
          <w:i/>
          <w:iCs/>
        </w:rPr>
        <w:t>s deflection.</w:t>
      </w:r>
    </w:p>
    <w:p w14:paraId="4232A87B" w14:textId="38804E7C" w:rsidR="000C1EF8" w:rsidRDefault="000C1EF8" w:rsidP="00E30C08">
      <w:pPr>
        <w:autoSpaceDE w:val="0"/>
        <w:autoSpaceDN w:val="0"/>
        <w:adjustRightInd w:val="0"/>
        <w:spacing w:line="480" w:lineRule="auto"/>
        <w:ind w:left="720"/>
        <w:rPr>
          <w:rFonts w:ascii="Times New Roman" w:hAnsi="Times New Roman" w:cs="Times New Roman"/>
          <w:i/>
          <w:iCs/>
        </w:rPr>
      </w:pPr>
      <w:r w:rsidRPr="000C1EF8">
        <w:rPr>
          <w:rFonts w:ascii="Times New Roman" w:hAnsi="Times New Roman" w:cs="Times New Roman"/>
          <w:b/>
          <w:bCs/>
        </w:rPr>
        <w:t>RS:</w:t>
      </w:r>
      <w:r>
        <w:rPr>
          <w:rFonts w:ascii="Times New Roman" w:hAnsi="Times New Roman" w:cs="Times New Roman"/>
          <w:i/>
          <w:iCs/>
        </w:rPr>
        <w:t xml:space="preserve"> I found it interesting that she talked about taking</w:t>
      </w:r>
      <w:r w:rsidRPr="000C1EF8">
        <w:rPr>
          <w:rFonts w:ascii="Times New Roman" w:hAnsi="Times New Roman" w:cs="Times New Roman"/>
          <w:i/>
          <w:iCs/>
        </w:rPr>
        <w:t xml:space="preserve"> responsibility, </w:t>
      </w:r>
      <w:r>
        <w:rPr>
          <w:rFonts w:ascii="Times New Roman" w:hAnsi="Times New Roman" w:cs="Times New Roman"/>
          <w:i/>
          <w:iCs/>
        </w:rPr>
        <w:t>and</w:t>
      </w:r>
      <w:r w:rsidRPr="000C1EF8">
        <w:rPr>
          <w:rFonts w:ascii="Times New Roman" w:hAnsi="Times New Roman" w:cs="Times New Roman"/>
          <w:i/>
          <w:iCs/>
        </w:rPr>
        <w:t xml:space="preserve"> that </w:t>
      </w:r>
      <w:r>
        <w:rPr>
          <w:rFonts w:ascii="Times New Roman" w:hAnsi="Times New Roman" w:cs="Times New Roman"/>
          <w:i/>
          <w:iCs/>
        </w:rPr>
        <w:t>it</w:t>
      </w:r>
      <w:r w:rsidRPr="000C1EF8">
        <w:rPr>
          <w:rFonts w:ascii="Times New Roman" w:hAnsi="Times New Roman" w:cs="Times New Roman"/>
          <w:i/>
          <w:iCs/>
        </w:rPr>
        <w:t xml:space="preserve"> was never her intention to use Ascent for anything other than a tool of empowerment.</w:t>
      </w:r>
      <w:r>
        <w:rPr>
          <w:rFonts w:ascii="Times New Roman" w:hAnsi="Times New Roman" w:cs="Times New Roman"/>
          <w:i/>
          <w:iCs/>
        </w:rPr>
        <w:t xml:space="preserve"> But I haven</w:t>
      </w:r>
      <w:r w:rsidR="001A226F">
        <w:rPr>
          <w:rFonts w:ascii="Times New Roman" w:hAnsi="Times New Roman" w:cs="Times New Roman"/>
          <w:i/>
          <w:iCs/>
        </w:rPr>
        <w:t>’</w:t>
      </w:r>
      <w:r>
        <w:rPr>
          <w:rFonts w:ascii="Times New Roman" w:hAnsi="Times New Roman" w:cs="Times New Roman"/>
          <w:i/>
          <w:iCs/>
        </w:rPr>
        <w:t>t heard her actually take responsibility for anything</w:t>
      </w:r>
      <w:r w:rsidR="00BA694B">
        <w:rPr>
          <w:rFonts w:ascii="Times New Roman" w:hAnsi="Times New Roman" w:cs="Times New Roman"/>
          <w:i/>
          <w:iCs/>
        </w:rPr>
        <w:t>; actually apologize.</w:t>
      </w:r>
    </w:p>
    <w:p w14:paraId="12DB735A" w14:textId="2CAA1748" w:rsidR="007F3B52" w:rsidRDefault="000C1EF8" w:rsidP="00E30C08">
      <w:pPr>
        <w:autoSpaceDE w:val="0"/>
        <w:autoSpaceDN w:val="0"/>
        <w:adjustRightInd w:val="0"/>
        <w:spacing w:line="480" w:lineRule="auto"/>
        <w:ind w:left="720"/>
        <w:rPr>
          <w:rFonts w:ascii="Times New Roman" w:hAnsi="Times New Roman" w:cs="Times New Roman"/>
          <w:b/>
          <w:bCs/>
        </w:rPr>
      </w:pPr>
      <w:r w:rsidRPr="000C1EF8">
        <w:rPr>
          <w:rFonts w:ascii="Times New Roman" w:hAnsi="Times New Roman" w:cs="Times New Roman"/>
          <w:b/>
          <w:bCs/>
        </w:rPr>
        <w:t>KT:</w:t>
      </w:r>
      <w:r>
        <w:rPr>
          <w:rFonts w:ascii="Times New Roman" w:hAnsi="Times New Roman" w:cs="Times New Roman"/>
          <w:i/>
          <w:iCs/>
        </w:rPr>
        <w:t xml:space="preserve"> No, that</w:t>
      </w:r>
      <w:r w:rsidR="001A226F">
        <w:rPr>
          <w:rFonts w:ascii="Times New Roman" w:hAnsi="Times New Roman" w:cs="Times New Roman"/>
          <w:i/>
          <w:iCs/>
        </w:rPr>
        <w:t>’</w:t>
      </w:r>
      <w:r>
        <w:rPr>
          <w:rFonts w:ascii="Times New Roman" w:hAnsi="Times New Roman" w:cs="Times New Roman"/>
          <w:i/>
          <w:iCs/>
        </w:rPr>
        <w:t xml:space="preserve">s exactly right. </w:t>
      </w:r>
      <w:r w:rsidR="00BA694B">
        <w:rPr>
          <w:rFonts w:ascii="Times New Roman" w:hAnsi="Times New Roman" w:cs="Times New Roman"/>
          <w:i/>
          <w:iCs/>
        </w:rPr>
        <w:t>She used a lot of</w:t>
      </w:r>
      <w:r>
        <w:rPr>
          <w:rFonts w:ascii="Times New Roman" w:hAnsi="Times New Roman" w:cs="Times New Roman"/>
          <w:i/>
          <w:iCs/>
        </w:rPr>
        <w:t xml:space="preserve"> language around wellness and shifting where the universe takes her. I have a feeling we</w:t>
      </w:r>
      <w:r w:rsidR="001A226F">
        <w:rPr>
          <w:rFonts w:ascii="Times New Roman" w:hAnsi="Times New Roman" w:cs="Times New Roman"/>
          <w:i/>
          <w:iCs/>
        </w:rPr>
        <w:t>’</w:t>
      </w:r>
      <w:r>
        <w:rPr>
          <w:rFonts w:ascii="Times New Roman" w:hAnsi="Times New Roman" w:cs="Times New Roman"/>
          <w:i/>
          <w:iCs/>
        </w:rPr>
        <w:t>ll be seeing a new iteration of Paula Rollins sometime in the near future.</w:t>
      </w:r>
    </w:p>
    <w:p w14:paraId="5767C438" w14:textId="324512F8" w:rsidR="007F3B52" w:rsidRDefault="00FF4E5F" w:rsidP="00E30C08">
      <w:pPr>
        <w:autoSpaceDE w:val="0"/>
        <w:autoSpaceDN w:val="0"/>
        <w:adjustRightInd w:val="0"/>
        <w:spacing w:line="480" w:lineRule="auto"/>
        <w:ind w:left="720"/>
        <w:rPr>
          <w:rFonts w:ascii="Times New Roman" w:hAnsi="Times New Roman" w:cs="Times New Roman"/>
          <w:b/>
          <w:bCs/>
        </w:rPr>
      </w:pPr>
      <w:r w:rsidRPr="00FF4E5F">
        <w:rPr>
          <w:rFonts w:ascii="Times New Roman" w:hAnsi="Times New Roman" w:cs="Times New Roman"/>
          <w:b/>
          <w:bCs/>
        </w:rPr>
        <w:lastRenderedPageBreak/>
        <w:t>RS:</w:t>
      </w:r>
      <w:r>
        <w:rPr>
          <w:rFonts w:ascii="Times New Roman" w:hAnsi="Times New Roman" w:cs="Times New Roman"/>
          <w:i/>
          <w:iCs/>
        </w:rPr>
        <w:t xml:space="preserve"> Mmmmm. Right. </w:t>
      </w:r>
      <w:r w:rsidR="00C339F0">
        <w:rPr>
          <w:rFonts w:ascii="Times New Roman" w:hAnsi="Times New Roman" w:cs="Times New Roman"/>
          <w:i/>
          <w:iCs/>
        </w:rPr>
        <w:t>Well, let</w:t>
      </w:r>
      <w:r w:rsidR="001A226F">
        <w:rPr>
          <w:rFonts w:ascii="Times New Roman" w:hAnsi="Times New Roman" w:cs="Times New Roman"/>
          <w:i/>
          <w:iCs/>
        </w:rPr>
        <w:t>’</w:t>
      </w:r>
      <w:r w:rsidR="00C339F0">
        <w:rPr>
          <w:rFonts w:ascii="Times New Roman" w:hAnsi="Times New Roman" w:cs="Times New Roman"/>
          <w:i/>
          <w:iCs/>
        </w:rPr>
        <w:t>s dig into Paula</w:t>
      </w:r>
      <w:r w:rsidR="000C1EF8">
        <w:rPr>
          <w:rFonts w:ascii="Times New Roman" w:hAnsi="Times New Roman" w:cs="Times New Roman"/>
          <w:i/>
          <w:iCs/>
        </w:rPr>
        <w:t xml:space="preserve"> </w:t>
      </w:r>
      <w:del w:id="2490" w:author="Emily Colin" w:date="2024-09-03T11:23:00Z" w16du:dateUtc="2024-09-03T15:23:00Z">
        <w:r w:rsidR="000C1EF8" w:rsidDel="00402AB9">
          <w:rPr>
            <w:rFonts w:ascii="Times New Roman" w:hAnsi="Times New Roman" w:cs="Times New Roman"/>
            <w:i/>
            <w:iCs/>
          </w:rPr>
          <w:delText xml:space="preserve">a </w:delText>
        </w:r>
      </w:del>
      <w:r w:rsidR="000C1EF8">
        <w:rPr>
          <w:rFonts w:ascii="Times New Roman" w:hAnsi="Times New Roman" w:cs="Times New Roman"/>
          <w:i/>
          <w:iCs/>
        </w:rPr>
        <w:t>some more</w:t>
      </w:r>
      <w:r w:rsidR="00C339F0">
        <w:rPr>
          <w:rFonts w:ascii="Times New Roman" w:hAnsi="Times New Roman" w:cs="Times New Roman"/>
          <w:i/>
          <w:iCs/>
        </w:rPr>
        <w:t xml:space="preserve">. </w:t>
      </w:r>
      <w:r>
        <w:rPr>
          <w:rFonts w:ascii="Times New Roman" w:hAnsi="Times New Roman" w:cs="Times New Roman"/>
          <w:i/>
          <w:iCs/>
        </w:rPr>
        <w:t xml:space="preserve">Tell me about when you first realized Paula Rollins and Melissa Cardinal were the same person. My jaw dropped, Kyra! Literally! I read </w:t>
      </w:r>
      <w:r w:rsidR="000C1EF8">
        <w:rPr>
          <w:rFonts w:ascii="Times New Roman" w:hAnsi="Times New Roman" w:cs="Times New Roman"/>
          <w:i/>
          <w:iCs/>
        </w:rPr>
        <w:t>Melissa</w:t>
      </w:r>
      <w:r w:rsidR="001A226F">
        <w:rPr>
          <w:rFonts w:ascii="Times New Roman" w:hAnsi="Times New Roman" w:cs="Times New Roman"/>
          <w:i/>
          <w:iCs/>
        </w:rPr>
        <w:t>’</w:t>
      </w:r>
      <w:r w:rsidR="000C1EF8">
        <w:rPr>
          <w:rFonts w:ascii="Times New Roman" w:hAnsi="Times New Roman" w:cs="Times New Roman"/>
          <w:i/>
          <w:iCs/>
        </w:rPr>
        <w:t>s</w:t>
      </w:r>
      <w:r>
        <w:rPr>
          <w:rFonts w:ascii="Times New Roman" w:hAnsi="Times New Roman" w:cs="Times New Roman"/>
          <w:i/>
          <w:iCs/>
        </w:rPr>
        <w:t xml:space="preserve"> book in the early 2000s! And to think there were accusations of Paula plagiarizing Melissa when the whole time…</w:t>
      </w:r>
    </w:p>
    <w:p w14:paraId="0B25D277" w14:textId="1EF57DE7" w:rsidR="007F3B52" w:rsidRDefault="00FF4E5F" w:rsidP="00E30C08">
      <w:pPr>
        <w:autoSpaceDE w:val="0"/>
        <w:autoSpaceDN w:val="0"/>
        <w:adjustRightInd w:val="0"/>
        <w:spacing w:line="480" w:lineRule="auto"/>
        <w:ind w:firstLine="720"/>
        <w:rPr>
          <w:rFonts w:ascii="Times New Roman" w:hAnsi="Times New Roman" w:cs="Times New Roman"/>
          <w:b/>
          <w:bCs/>
        </w:rPr>
      </w:pPr>
      <w:r w:rsidRPr="00FF4E5F">
        <w:rPr>
          <w:rFonts w:ascii="Times New Roman" w:hAnsi="Times New Roman" w:cs="Times New Roman"/>
          <w:b/>
          <w:bCs/>
        </w:rPr>
        <w:t>KT:</w:t>
      </w:r>
      <w:r>
        <w:rPr>
          <w:rFonts w:ascii="Times New Roman" w:hAnsi="Times New Roman" w:cs="Times New Roman"/>
          <w:i/>
          <w:iCs/>
        </w:rPr>
        <w:t xml:space="preserve"> They were the same person.</w:t>
      </w:r>
    </w:p>
    <w:p w14:paraId="14A13F15" w14:textId="4AEBB72C" w:rsidR="007F3B52" w:rsidRDefault="00FF4E5F" w:rsidP="00E30C08">
      <w:pPr>
        <w:autoSpaceDE w:val="0"/>
        <w:autoSpaceDN w:val="0"/>
        <w:adjustRightInd w:val="0"/>
        <w:spacing w:line="480" w:lineRule="auto"/>
        <w:ind w:firstLine="720"/>
        <w:rPr>
          <w:rFonts w:ascii="Times New Roman" w:hAnsi="Times New Roman" w:cs="Times New Roman"/>
          <w:b/>
          <w:bCs/>
        </w:rPr>
      </w:pPr>
      <w:r w:rsidRPr="00FF4E5F">
        <w:rPr>
          <w:rFonts w:ascii="Times New Roman" w:hAnsi="Times New Roman" w:cs="Times New Roman"/>
          <w:b/>
          <w:bCs/>
        </w:rPr>
        <w:t>RS:</w:t>
      </w:r>
      <w:r>
        <w:rPr>
          <w:rFonts w:ascii="Times New Roman" w:hAnsi="Times New Roman" w:cs="Times New Roman"/>
          <w:i/>
          <w:iCs/>
        </w:rPr>
        <w:t xml:space="preserve"> </w:t>
      </w:r>
      <w:r w:rsidR="00F3591F">
        <w:rPr>
          <w:rFonts w:ascii="Times New Roman" w:hAnsi="Times New Roman" w:cs="Times New Roman"/>
          <w:i/>
          <w:iCs/>
        </w:rPr>
        <w:t>I</w:t>
      </w:r>
      <w:r>
        <w:rPr>
          <w:rFonts w:ascii="Times New Roman" w:hAnsi="Times New Roman" w:cs="Times New Roman"/>
          <w:i/>
          <w:iCs/>
        </w:rPr>
        <w:t>t was a bit of a shock.</w:t>
      </w:r>
    </w:p>
    <w:p w14:paraId="21CF2D61" w14:textId="4FDEEBEC" w:rsidR="007F3B52" w:rsidRDefault="00FF4E5F" w:rsidP="00E30C08">
      <w:pPr>
        <w:autoSpaceDE w:val="0"/>
        <w:autoSpaceDN w:val="0"/>
        <w:adjustRightInd w:val="0"/>
        <w:spacing w:line="480" w:lineRule="auto"/>
        <w:ind w:left="720"/>
        <w:rPr>
          <w:rFonts w:ascii="Times New Roman" w:hAnsi="Times New Roman" w:cs="Times New Roman"/>
          <w:b/>
          <w:bCs/>
        </w:rPr>
      </w:pPr>
      <w:r w:rsidRPr="00FF4E5F">
        <w:rPr>
          <w:rFonts w:ascii="Times New Roman" w:hAnsi="Times New Roman" w:cs="Times New Roman"/>
          <w:b/>
          <w:bCs/>
        </w:rPr>
        <w:t>KT:</w:t>
      </w:r>
      <w:r>
        <w:rPr>
          <w:rFonts w:ascii="Times New Roman" w:hAnsi="Times New Roman" w:cs="Times New Roman"/>
          <w:i/>
          <w:iCs/>
        </w:rPr>
        <w:t xml:space="preserve"> I think that in many ways Paula Rollins is doing the exact same thing all these other self-proclaimed thought leaders and gurus</w:t>
      </w:r>
      <w:r w:rsidR="00BA694B">
        <w:rPr>
          <w:rFonts w:ascii="Times New Roman" w:hAnsi="Times New Roman" w:cs="Times New Roman"/>
          <w:i/>
          <w:iCs/>
        </w:rPr>
        <w:t xml:space="preserve"> do.</w:t>
      </w:r>
    </w:p>
    <w:p w14:paraId="0EC0002C" w14:textId="360DADE1" w:rsidR="007F3B52" w:rsidRDefault="00FF4E5F" w:rsidP="00E30C08">
      <w:pPr>
        <w:autoSpaceDE w:val="0"/>
        <w:autoSpaceDN w:val="0"/>
        <w:adjustRightInd w:val="0"/>
        <w:spacing w:line="480" w:lineRule="auto"/>
        <w:ind w:firstLine="720"/>
        <w:rPr>
          <w:rFonts w:ascii="Times New Roman" w:hAnsi="Times New Roman" w:cs="Times New Roman"/>
          <w:b/>
          <w:bCs/>
        </w:rPr>
      </w:pPr>
      <w:r w:rsidRPr="00FF4E5F">
        <w:rPr>
          <w:rFonts w:ascii="Times New Roman" w:hAnsi="Times New Roman" w:cs="Times New Roman"/>
          <w:b/>
          <w:bCs/>
        </w:rPr>
        <w:t>RS:</w:t>
      </w:r>
      <w:r>
        <w:rPr>
          <w:rFonts w:ascii="Times New Roman" w:hAnsi="Times New Roman" w:cs="Times New Roman"/>
          <w:i/>
          <w:iCs/>
        </w:rPr>
        <w:t xml:space="preserve"> </w:t>
      </w:r>
      <w:r w:rsidR="001B3FBC">
        <w:rPr>
          <w:rFonts w:ascii="Times New Roman" w:hAnsi="Times New Roman" w:cs="Times New Roman"/>
          <w:i/>
          <w:iCs/>
        </w:rPr>
        <w:t>Mmmmm</w:t>
      </w:r>
      <w:r w:rsidR="00646359">
        <w:rPr>
          <w:rFonts w:ascii="Times New Roman" w:hAnsi="Times New Roman" w:cs="Times New Roman"/>
          <w:i/>
          <w:iCs/>
        </w:rPr>
        <w:t>…</w:t>
      </w:r>
    </w:p>
    <w:p w14:paraId="0ADB289F" w14:textId="02F27389" w:rsidR="007F3B52" w:rsidRDefault="00FF4E5F" w:rsidP="00E30C08">
      <w:pPr>
        <w:autoSpaceDE w:val="0"/>
        <w:autoSpaceDN w:val="0"/>
        <w:adjustRightInd w:val="0"/>
        <w:spacing w:line="480" w:lineRule="auto"/>
        <w:ind w:left="720"/>
        <w:rPr>
          <w:rFonts w:ascii="Times New Roman" w:hAnsi="Times New Roman" w:cs="Times New Roman"/>
          <w:b/>
          <w:bCs/>
        </w:rPr>
      </w:pPr>
      <w:r w:rsidRPr="00FF4E5F">
        <w:rPr>
          <w:rFonts w:ascii="Times New Roman" w:hAnsi="Times New Roman" w:cs="Times New Roman"/>
          <w:b/>
          <w:bCs/>
        </w:rPr>
        <w:t>KT:</w:t>
      </w:r>
      <w:r>
        <w:rPr>
          <w:rFonts w:ascii="Times New Roman" w:hAnsi="Times New Roman" w:cs="Times New Roman"/>
          <w:i/>
          <w:iCs/>
        </w:rPr>
        <w:t xml:space="preserve"> </w:t>
      </w:r>
      <w:r w:rsidR="001B3FBC">
        <w:rPr>
          <w:rFonts w:ascii="Times New Roman" w:hAnsi="Times New Roman" w:cs="Times New Roman"/>
          <w:i/>
          <w:iCs/>
        </w:rPr>
        <w:t>W</w:t>
      </w:r>
      <w:r>
        <w:rPr>
          <w:rFonts w:ascii="Times New Roman" w:hAnsi="Times New Roman" w:cs="Times New Roman"/>
          <w:i/>
          <w:iCs/>
        </w:rPr>
        <w:t>e see them constantly reinventing themselves, offering the same material</w:t>
      </w:r>
      <w:r w:rsidR="001B3FBC">
        <w:rPr>
          <w:rFonts w:ascii="Times New Roman" w:hAnsi="Times New Roman" w:cs="Times New Roman"/>
          <w:i/>
          <w:iCs/>
        </w:rPr>
        <w:t xml:space="preserve"> </w:t>
      </w:r>
      <w:r>
        <w:rPr>
          <w:rFonts w:ascii="Times New Roman" w:hAnsi="Times New Roman" w:cs="Times New Roman"/>
          <w:i/>
          <w:iCs/>
        </w:rPr>
        <w:t>over and over again, regurgitated with an entrepreneurial bow tied around it. It</w:t>
      </w:r>
      <w:r w:rsidR="001A226F">
        <w:rPr>
          <w:rFonts w:ascii="Times New Roman" w:hAnsi="Times New Roman" w:cs="Times New Roman"/>
          <w:i/>
          <w:iCs/>
        </w:rPr>
        <w:t>’</w:t>
      </w:r>
      <w:r>
        <w:rPr>
          <w:rFonts w:ascii="Times New Roman" w:hAnsi="Times New Roman" w:cs="Times New Roman"/>
          <w:i/>
          <w:iCs/>
        </w:rPr>
        <w:t xml:space="preserve">s </w:t>
      </w:r>
      <w:r w:rsidR="00646359">
        <w:rPr>
          <w:rFonts w:ascii="Times New Roman" w:hAnsi="Times New Roman" w:cs="Times New Roman"/>
          <w:i/>
          <w:iCs/>
        </w:rPr>
        <w:t>exhausting</w:t>
      </w:r>
      <w:r>
        <w:rPr>
          <w:rFonts w:ascii="Times New Roman" w:hAnsi="Times New Roman" w:cs="Times New Roman"/>
          <w:i/>
          <w:iCs/>
        </w:rPr>
        <w:t xml:space="preserve">. </w:t>
      </w:r>
    </w:p>
    <w:p w14:paraId="5603B2F1" w14:textId="01AC76E0" w:rsidR="007F3B52" w:rsidRDefault="00FF4E5F" w:rsidP="00E30C08">
      <w:pPr>
        <w:autoSpaceDE w:val="0"/>
        <w:autoSpaceDN w:val="0"/>
        <w:adjustRightInd w:val="0"/>
        <w:spacing w:line="480" w:lineRule="auto"/>
        <w:ind w:left="720"/>
        <w:rPr>
          <w:rFonts w:ascii="Times New Roman" w:hAnsi="Times New Roman" w:cs="Times New Roman"/>
          <w:b/>
          <w:bCs/>
        </w:rPr>
      </w:pPr>
      <w:r w:rsidRPr="00FF4E5F">
        <w:rPr>
          <w:rFonts w:ascii="Times New Roman" w:hAnsi="Times New Roman" w:cs="Times New Roman"/>
          <w:b/>
          <w:bCs/>
        </w:rPr>
        <w:t>RS:</w:t>
      </w:r>
      <w:r>
        <w:rPr>
          <w:rFonts w:ascii="Times New Roman" w:hAnsi="Times New Roman" w:cs="Times New Roman"/>
          <w:i/>
          <w:iCs/>
        </w:rPr>
        <w:t xml:space="preserve"> And yet, isn</w:t>
      </w:r>
      <w:r w:rsidR="001A226F">
        <w:rPr>
          <w:rFonts w:ascii="Times New Roman" w:hAnsi="Times New Roman" w:cs="Times New Roman"/>
          <w:i/>
          <w:iCs/>
        </w:rPr>
        <w:t>’</w:t>
      </w:r>
      <w:r>
        <w:rPr>
          <w:rFonts w:ascii="Times New Roman" w:hAnsi="Times New Roman" w:cs="Times New Roman"/>
          <w:i/>
          <w:iCs/>
        </w:rPr>
        <w:t>t that part of what being American means? That you get to reinvent yourself if you choose?</w:t>
      </w:r>
    </w:p>
    <w:p w14:paraId="44BE5534" w14:textId="50591D88" w:rsidR="000C1EF8" w:rsidRDefault="00621F60" w:rsidP="00E30C08">
      <w:pPr>
        <w:autoSpaceDE w:val="0"/>
        <w:autoSpaceDN w:val="0"/>
        <w:adjustRightInd w:val="0"/>
        <w:spacing w:line="480" w:lineRule="auto"/>
        <w:ind w:firstLine="720"/>
        <w:rPr>
          <w:rFonts w:ascii="Times New Roman" w:hAnsi="Times New Roman" w:cs="Times New Roman"/>
          <w:i/>
          <w:iCs/>
        </w:rPr>
      </w:pPr>
      <w:r w:rsidRPr="00621F60">
        <w:rPr>
          <w:rFonts w:ascii="Times New Roman" w:hAnsi="Times New Roman" w:cs="Times New Roman"/>
          <w:b/>
          <w:bCs/>
        </w:rPr>
        <w:t>KT:</w:t>
      </w:r>
      <w:r>
        <w:rPr>
          <w:rFonts w:ascii="Times New Roman" w:hAnsi="Times New Roman" w:cs="Times New Roman"/>
          <w:i/>
          <w:iCs/>
        </w:rPr>
        <w:t xml:space="preserve"> I suppose. </w:t>
      </w:r>
    </w:p>
    <w:p w14:paraId="3C118117" w14:textId="05CEC00E" w:rsidR="000C1EF8" w:rsidRDefault="000C1EF8" w:rsidP="00E30C08">
      <w:pPr>
        <w:autoSpaceDE w:val="0"/>
        <w:autoSpaceDN w:val="0"/>
        <w:adjustRightInd w:val="0"/>
        <w:spacing w:line="480" w:lineRule="auto"/>
        <w:ind w:firstLine="720"/>
        <w:rPr>
          <w:rFonts w:ascii="Times New Roman" w:hAnsi="Times New Roman" w:cs="Times New Roman"/>
          <w:i/>
          <w:iCs/>
        </w:rPr>
      </w:pPr>
      <w:r w:rsidRPr="000C1EF8">
        <w:rPr>
          <w:rFonts w:ascii="Times New Roman" w:hAnsi="Times New Roman" w:cs="Times New Roman"/>
          <w:b/>
          <w:bCs/>
        </w:rPr>
        <w:t>RS:</w:t>
      </w:r>
      <w:r>
        <w:rPr>
          <w:rFonts w:ascii="Times New Roman" w:hAnsi="Times New Roman" w:cs="Times New Roman"/>
          <w:i/>
          <w:iCs/>
        </w:rPr>
        <w:t xml:space="preserve"> </w:t>
      </w:r>
      <w:r w:rsidR="00621F60">
        <w:rPr>
          <w:rFonts w:ascii="Times New Roman" w:hAnsi="Times New Roman" w:cs="Times New Roman"/>
          <w:i/>
          <w:iCs/>
        </w:rPr>
        <w:t>And Paula or rather Melissa, took it to the extreme</w:t>
      </w:r>
      <w:r>
        <w:rPr>
          <w:rFonts w:ascii="Times New Roman" w:hAnsi="Times New Roman" w:cs="Times New Roman"/>
          <w:i/>
          <w:iCs/>
        </w:rPr>
        <w:t>?</w:t>
      </w:r>
    </w:p>
    <w:p w14:paraId="0A11F3A0" w14:textId="143B8ADA" w:rsidR="009E4313" w:rsidRDefault="000C1EF8" w:rsidP="00E30C08">
      <w:pPr>
        <w:autoSpaceDE w:val="0"/>
        <w:autoSpaceDN w:val="0"/>
        <w:adjustRightInd w:val="0"/>
        <w:spacing w:line="480" w:lineRule="auto"/>
        <w:ind w:left="720"/>
        <w:rPr>
          <w:rFonts w:ascii="Times New Roman" w:hAnsi="Times New Roman" w:cs="Times New Roman"/>
          <w:b/>
          <w:bCs/>
        </w:rPr>
      </w:pPr>
      <w:r w:rsidRPr="000C1EF8">
        <w:rPr>
          <w:rFonts w:ascii="Times New Roman" w:hAnsi="Times New Roman" w:cs="Times New Roman"/>
          <w:b/>
          <w:bCs/>
        </w:rPr>
        <w:t>KT:</w:t>
      </w:r>
      <w:r>
        <w:rPr>
          <w:rFonts w:ascii="Times New Roman" w:hAnsi="Times New Roman" w:cs="Times New Roman"/>
          <w:i/>
          <w:iCs/>
        </w:rPr>
        <w:t xml:space="preserve"> She did. </w:t>
      </w:r>
      <w:r w:rsidR="004B153F" w:rsidRPr="004B153F">
        <w:rPr>
          <w:rFonts w:ascii="Times New Roman" w:hAnsi="Times New Roman" w:cs="Times New Roman"/>
          <w:i/>
          <w:iCs/>
        </w:rPr>
        <w:t>Like I mentioned earlier, reinvention in this industry isn</w:t>
      </w:r>
      <w:r w:rsidR="001A226F">
        <w:rPr>
          <w:rFonts w:ascii="Times New Roman" w:hAnsi="Times New Roman" w:cs="Times New Roman"/>
          <w:i/>
          <w:iCs/>
        </w:rPr>
        <w:t>’</w:t>
      </w:r>
      <w:r w:rsidR="004B153F" w:rsidRPr="004B153F">
        <w:rPr>
          <w:rFonts w:ascii="Times New Roman" w:hAnsi="Times New Roman" w:cs="Times New Roman"/>
          <w:i/>
          <w:iCs/>
        </w:rPr>
        <w:t>t a new concept. It often involves tweaking certain details</w:t>
      </w:r>
      <w:r w:rsidR="004B153F">
        <w:rPr>
          <w:rFonts w:ascii="Times New Roman" w:hAnsi="Times New Roman" w:cs="Times New Roman"/>
          <w:i/>
          <w:iCs/>
        </w:rPr>
        <w:t>—</w:t>
      </w:r>
      <w:r w:rsidR="004B153F" w:rsidRPr="004B153F">
        <w:rPr>
          <w:rFonts w:ascii="Times New Roman" w:hAnsi="Times New Roman" w:cs="Times New Roman"/>
          <w:i/>
          <w:iCs/>
        </w:rPr>
        <w:t>like fibbing about one</w:t>
      </w:r>
      <w:r w:rsidR="001A226F">
        <w:rPr>
          <w:rFonts w:ascii="Times New Roman" w:hAnsi="Times New Roman" w:cs="Times New Roman"/>
          <w:i/>
          <w:iCs/>
        </w:rPr>
        <w:t>’</w:t>
      </w:r>
      <w:r w:rsidR="004B153F" w:rsidRPr="004B153F">
        <w:rPr>
          <w:rFonts w:ascii="Times New Roman" w:hAnsi="Times New Roman" w:cs="Times New Roman"/>
          <w:i/>
          <w:iCs/>
        </w:rPr>
        <w:t>s background or exaggerating a life event. It seems there</w:t>
      </w:r>
      <w:r w:rsidR="001A226F">
        <w:rPr>
          <w:rFonts w:ascii="Times New Roman" w:hAnsi="Times New Roman" w:cs="Times New Roman"/>
          <w:i/>
          <w:iCs/>
        </w:rPr>
        <w:t>’</w:t>
      </w:r>
      <w:r w:rsidR="004B153F" w:rsidRPr="004B153F">
        <w:rPr>
          <w:rFonts w:ascii="Times New Roman" w:hAnsi="Times New Roman" w:cs="Times New Roman"/>
          <w:i/>
          <w:iCs/>
        </w:rPr>
        <w:t xml:space="preserve">s a common </w:t>
      </w:r>
      <w:r w:rsidR="00B86097">
        <w:rPr>
          <w:rFonts w:ascii="Times New Roman" w:hAnsi="Times New Roman" w:cs="Times New Roman"/>
          <w:i/>
          <w:iCs/>
        </w:rPr>
        <w:t>rubric</w:t>
      </w:r>
      <w:r w:rsidR="004B153F" w:rsidRPr="004B153F">
        <w:rPr>
          <w:rFonts w:ascii="Times New Roman" w:hAnsi="Times New Roman" w:cs="Times New Roman"/>
          <w:i/>
          <w:iCs/>
        </w:rPr>
        <w:t xml:space="preserve"> they all use. My research into Paula</w:t>
      </w:r>
      <w:r w:rsidR="001A226F">
        <w:rPr>
          <w:rFonts w:ascii="Times New Roman" w:hAnsi="Times New Roman" w:cs="Times New Roman"/>
          <w:i/>
          <w:iCs/>
        </w:rPr>
        <w:t>’</w:t>
      </w:r>
      <w:r w:rsidR="004B153F" w:rsidRPr="004B153F">
        <w:rPr>
          <w:rFonts w:ascii="Times New Roman" w:hAnsi="Times New Roman" w:cs="Times New Roman"/>
          <w:i/>
          <w:iCs/>
        </w:rPr>
        <w:t>s childhood exemplifies this. Information was scarce. I managed to locate one of her brothers, but he refused to speak with me. And her parents have passed away</w:t>
      </w:r>
      <w:r w:rsidR="009E4313">
        <w:rPr>
          <w:rFonts w:ascii="Times New Roman" w:hAnsi="Times New Roman" w:cs="Times New Roman"/>
          <w:i/>
          <w:iCs/>
        </w:rPr>
        <w:t>.</w:t>
      </w:r>
      <w:r w:rsidR="00BA694B">
        <w:rPr>
          <w:rFonts w:ascii="Times New Roman" w:hAnsi="Times New Roman" w:cs="Times New Roman"/>
          <w:i/>
          <w:iCs/>
        </w:rPr>
        <w:t xml:space="preserve"> I did have a friend from college reach out.</w:t>
      </w:r>
    </w:p>
    <w:p w14:paraId="5812E01B" w14:textId="4B4A9606" w:rsidR="000C1EF8" w:rsidRDefault="000C1EF8" w:rsidP="00E30C08">
      <w:pPr>
        <w:autoSpaceDE w:val="0"/>
        <w:autoSpaceDN w:val="0"/>
        <w:adjustRightInd w:val="0"/>
        <w:spacing w:line="480" w:lineRule="auto"/>
        <w:ind w:left="720"/>
        <w:rPr>
          <w:rFonts w:ascii="Times New Roman" w:hAnsi="Times New Roman" w:cs="Times New Roman"/>
          <w:i/>
          <w:iCs/>
        </w:rPr>
      </w:pPr>
      <w:r w:rsidRPr="000C1EF8">
        <w:rPr>
          <w:rFonts w:ascii="Times New Roman" w:hAnsi="Times New Roman" w:cs="Times New Roman"/>
          <w:b/>
          <w:bCs/>
        </w:rPr>
        <w:t>RS:</w:t>
      </w:r>
      <w:r>
        <w:rPr>
          <w:rFonts w:ascii="Times New Roman" w:hAnsi="Times New Roman" w:cs="Times New Roman"/>
          <w:i/>
          <w:iCs/>
        </w:rPr>
        <w:t xml:space="preserve"> </w:t>
      </w:r>
      <w:r w:rsidR="009E4313">
        <w:rPr>
          <w:rFonts w:ascii="Times New Roman" w:hAnsi="Times New Roman" w:cs="Times New Roman"/>
          <w:i/>
          <w:iCs/>
        </w:rPr>
        <w:t>And you found she</w:t>
      </w:r>
      <w:r>
        <w:rPr>
          <w:rFonts w:ascii="Times New Roman" w:hAnsi="Times New Roman" w:cs="Times New Roman"/>
          <w:i/>
          <w:iCs/>
        </w:rPr>
        <w:t xml:space="preserve"> actually graduated from college! </w:t>
      </w:r>
      <w:r w:rsidR="000103E7">
        <w:rPr>
          <w:rFonts w:ascii="Times New Roman" w:hAnsi="Times New Roman" w:cs="Times New Roman"/>
          <w:i/>
          <w:iCs/>
        </w:rPr>
        <w:t>I laughed when I read that.</w:t>
      </w:r>
    </w:p>
    <w:p w14:paraId="087E8EDA" w14:textId="076A534D" w:rsidR="00BA694B" w:rsidRDefault="000C1EF8" w:rsidP="00E30C08">
      <w:pPr>
        <w:autoSpaceDE w:val="0"/>
        <w:autoSpaceDN w:val="0"/>
        <w:adjustRightInd w:val="0"/>
        <w:spacing w:line="480" w:lineRule="auto"/>
        <w:ind w:left="720"/>
        <w:rPr>
          <w:rFonts w:ascii="Times New Roman" w:hAnsi="Times New Roman" w:cs="Times New Roman"/>
          <w:i/>
          <w:iCs/>
        </w:rPr>
      </w:pPr>
      <w:r w:rsidRPr="000C1EF8">
        <w:rPr>
          <w:rFonts w:ascii="Times New Roman" w:hAnsi="Times New Roman" w:cs="Times New Roman"/>
          <w:b/>
          <w:bCs/>
        </w:rPr>
        <w:lastRenderedPageBreak/>
        <w:t>KT:</w:t>
      </w:r>
      <w:r>
        <w:rPr>
          <w:rFonts w:ascii="Times New Roman" w:hAnsi="Times New Roman" w:cs="Times New Roman"/>
          <w:i/>
          <w:iCs/>
        </w:rPr>
        <w:t xml:space="preserve"> </w:t>
      </w:r>
      <w:r w:rsidR="00BA694B">
        <w:rPr>
          <w:rFonts w:ascii="Times New Roman" w:hAnsi="Times New Roman" w:cs="Times New Roman"/>
          <w:i/>
          <w:iCs/>
        </w:rPr>
        <w:t>Yes. This person who r</w:t>
      </w:r>
      <w:commentRangeStart w:id="2491"/>
      <w:r w:rsidR="00BA694B">
        <w:rPr>
          <w:rFonts w:ascii="Times New Roman" w:hAnsi="Times New Roman" w:cs="Times New Roman"/>
          <w:i/>
          <w:iCs/>
        </w:rPr>
        <w:t xml:space="preserve">eached out to me said she remembered standing with Paula for pictures at graduation. </w:t>
      </w:r>
      <w:commentRangeEnd w:id="2491"/>
      <w:r w:rsidR="00402AB9">
        <w:rPr>
          <w:rStyle w:val="CommentReference"/>
        </w:rPr>
        <w:commentReference w:id="2491"/>
      </w:r>
    </w:p>
    <w:p w14:paraId="35F97464" w14:textId="150A72C3" w:rsidR="00BA694B" w:rsidRDefault="00BA694B" w:rsidP="00E30C08">
      <w:pPr>
        <w:autoSpaceDE w:val="0"/>
        <w:autoSpaceDN w:val="0"/>
        <w:adjustRightInd w:val="0"/>
        <w:spacing w:line="480" w:lineRule="auto"/>
        <w:ind w:firstLine="720"/>
        <w:rPr>
          <w:rFonts w:ascii="Times New Roman" w:hAnsi="Times New Roman" w:cs="Times New Roman"/>
          <w:i/>
          <w:iCs/>
        </w:rPr>
      </w:pPr>
      <w:r w:rsidRPr="00BA694B">
        <w:rPr>
          <w:rFonts w:ascii="Times New Roman" w:hAnsi="Times New Roman" w:cs="Times New Roman"/>
          <w:b/>
          <w:bCs/>
        </w:rPr>
        <w:t>RS:</w:t>
      </w:r>
      <w:r>
        <w:rPr>
          <w:rFonts w:ascii="Times New Roman" w:hAnsi="Times New Roman" w:cs="Times New Roman"/>
          <w:i/>
          <w:iCs/>
        </w:rPr>
        <w:t xml:space="preserve"> Fascinating.</w:t>
      </w:r>
    </w:p>
    <w:p w14:paraId="5B96CC51" w14:textId="77383278" w:rsidR="002860C7" w:rsidRDefault="00BA694B" w:rsidP="00E30C08">
      <w:pPr>
        <w:autoSpaceDE w:val="0"/>
        <w:autoSpaceDN w:val="0"/>
        <w:adjustRightInd w:val="0"/>
        <w:spacing w:line="480" w:lineRule="auto"/>
        <w:ind w:left="720"/>
        <w:rPr>
          <w:rFonts w:ascii="Times New Roman" w:hAnsi="Times New Roman" w:cs="Times New Roman"/>
          <w:i/>
          <w:iCs/>
        </w:rPr>
      </w:pPr>
      <w:r w:rsidRPr="00BA694B">
        <w:rPr>
          <w:rFonts w:ascii="Times New Roman" w:hAnsi="Times New Roman" w:cs="Times New Roman"/>
          <w:b/>
          <w:bCs/>
        </w:rPr>
        <w:t>KT:</w:t>
      </w:r>
      <w:r>
        <w:rPr>
          <w:rFonts w:ascii="Times New Roman" w:hAnsi="Times New Roman" w:cs="Times New Roman"/>
          <w:i/>
          <w:iCs/>
        </w:rPr>
        <w:t xml:space="preserve"> I agree. </w:t>
      </w:r>
      <w:r w:rsidR="000C1EF8">
        <w:rPr>
          <w:rFonts w:ascii="Times New Roman" w:hAnsi="Times New Roman" w:cs="Times New Roman"/>
          <w:i/>
          <w:iCs/>
        </w:rPr>
        <w:t xml:space="preserve">I thought that was one of the most interesting things she lied about—that she dropped out of college to pursue her dreams. </w:t>
      </w:r>
      <w:r w:rsidRPr="00BA694B">
        <w:rPr>
          <w:rFonts w:ascii="Times New Roman" w:hAnsi="Times New Roman" w:cs="Times New Roman"/>
          <w:i/>
          <w:iCs/>
        </w:rPr>
        <w:t>It</w:t>
      </w:r>
      <w:r w:rsidR="001A226F">
        <w:rPr>
          <w:rFonts w:ascii="Times New Roman" w:hAnsi="Times New Roman" w:cs="Times New Roman"/>
          <w:i/>
          <w:iCs/>
        </w:rPr>
        <w:t>’</w:t>
      </w:r>
      <w:r w:rsidRPr="00BA694B">
        <w:rPr>
          <w:rFonts w:ascii="Times New Roman" w:hAnsi="Times New Roman" w:cs="Times New Roman"/>
          <w:i/>
          <w:iCs/>
        </w:rPr>
        <w:t>s all about crafting that compelling origin story.</w:t>
      </w:r>
      <w:r w:rsidR="000103E7">
        <w:rPr>
          <w:rFonts w:ascii="Times New Roman" w:hAnsi="Times New Roman" w:cs="Times New Roman"/>
          <w:i/>
          <w:iCs/>
        </w:rPr>
        <w:t xml:space="preserve"> </w:t>
      </w:r>
      <w:r>
        <w:rPr>
          <w:rFonts w:ascii="Times New Roman" w:hAnsi="Times New Roman" w:cs="Times New Roman"/>
          <w:i/>
          <w:iCs/>
        </w:rPr>
        <w:t xml:space="preserve">You also see this with </w:t>
      </w:r>
      <w:r w:rsidR="000103E7">
        <w:rPr>
          <w:rFonts w:ascii="Times New Roman" w:hAnsi="Times New Roman" w:cs="Times New Roman"/>
          <w:i/>
          <w:iCs/>
        </w:rPr>
        <w:t xml:space="preserve">around the subject of money. </w:t>
      </w:r>
      <w:r w:rsidR="000103E7" w:rsidRPr="000103E7">
        <w:rPr>
          <w:rFonts w:ascii="Times New Roman" w:hAnsi="Times New Roman" w:cs="Times New Roman"/>
          <w:i/>
          <w:iCs/>
        </w:rPr>
        <w:t>Many present themselves as having risen from nothing or overcoming financial struggles.</w:t>
      </w:r>
      <w:r w:rsidR="000103E7">
        <w:rPr>
          <w:rFonts w:ascii="Times New Roman" w:hAnsi="Times New Roman" w:cs="Times New Roman"/>
          <w:i/>
          <w:iCs/>
        </w:rPr>
        <w:t xml:space="preserve"> </w:t>
      </w:r>
      <w:r>
        <w:rPr>
          <w:rFonts w:ascii="Times New Roman" w:hAnsi="Times New Roman" w:cs="Times New Roman"/>
          <w:i/>
          <w:iCs/>
        </w:rPr>
        <w:t>Now, I</w:t>
      </w:r>
      <w:r w:rsidR="001A226F">
        <w:rPr>
          <w:rFonts w:ascii="Times New Roman" w:hAnsi="Times New Roman" w:cs="Times New Roman"/>
          <w:i/>
          <w:iCs/>
        </w:rPr>
        <w:t>’</w:t>
      </w:r>
      <w:r>
        <w:rPr>
          <w:rFonts w:ascii="Times New Roman" w:hAnsi="Times New Roman" w:cs="Times New Roman"/>
          <w:i/>
          <w:iCs/>
        </w:rPr>
        <w:t>m not saying all of them are lying</w:t>
      </w:r>
      <w:r w:rsidR="000103E7">
        <w:rPr>
          <w:rFonts w:ascii="Times New Roman" w:hAnsi="Times New Roman" w:cs="Times New Roman"/>
          <w:i/>
          <w:iCs/>
        </w:rPr>
        <w:t>,</w:t>
      </w:r>
      <w:r>
        <w:rPr>
          <w:rFonts w:ascii="Times New Roman" w:hAnsi="Times New Roman" w:cs="Times New Roman"/>
          <w:i/>
          <w:iCs/>
        </w:rPr>
        <w:t xml:space="preserve"> but the process of researching for this article made me wonder. Paula certainly played up how little she and Jonathan had when they moved out to Los Angeles</w:t>
      </w:r>
      <w:r w:rsidR="000103E7">
        <w:rPr>
          <w:rFonts w:ascii="Times New Roman" w:hAnsi="Times New Roman" w:cs="Times New Roman"/>
          <w:i/>
          <w:iCs/>
        </w:rPr>
        <w:t>,</w:t>
      </w:r>
      <w:r>
        <w:rPr>
          <w:rFonts w:ascii="Times New Roman" w:hAnsi="Times New Roman" w:cs="Times New Roman"/>
          <w:i/>
          <w:iCs/>
        </w:rPr>
        <w:t xml:space="preserve"> and it just wasn</w:t>
      </w:r>
      <w:r w:rsidR="001A226F">
        <w:rPr>
          <w:rFonts w:ascii="Times New Roman" w:hAnsi="Times New Roman" w:cs="Times New Roman"/>
          <w:i/>
          <w:iCs/>
        </w:rPr>
        <w:t>’</w:t>
      </w:r>
      <w:r>
        <w:rPr>
          <w:rFonts w:ascii="Times New Roman" w:hAnsi="Times New Roman" w:cs="Times New Roman"/>
          <w:i/>
          <w:iCs/>
        </w:rPr>
        <w:t xml:space="preserve">t true. I had questioned </w:t>
      </w:r>
      <w:r w:rsidR="002860C7">
        <w:rPr>
          <w:rFonts w:ascii="Times New Roman" w:hAnsi="Times New Roman" w:cs="Times New Roman"/>
          <w:i/>
          <w:iCs/>
        </w:rPr>
        <w:t>how much coaching she was actually doing at the time</w:t>
      </w:r>
      <w:r>
        <w:rPr>
          <w:rFonts w:ascii="Times New Roman" w:hAnsi="Times New Roman" w:cs="Times New Roman"/>
          <w:i/>
          <w:iCs/>
        </w:rPr>
        <w:t>. But then I considered whether she</w:t>
      </w:r>
      <w:r w:rsidR="001A226F">
        <w:rPr>
          <w:rFonts w:ascii="Times New Roman" w:hAnsi="Times New Roman" w:cs="Times New Roman"/>
          <w:i/>
          <w:iCs/>
        </w:rPr>
        <w:t>’</w:t>
      </w:r>
      <w:r w:rsidR="000103E7">
        <w:rPr>
          <w:rFonts w:ascii="Times New Roman" w:hAnsi="Times New Roman" w:cs="Times New Roman"/>
          <w:i/>
          <w:iCs/>
        </w:rPr>
        <w:t xml:space="preserve">d done that just to lay the framework for becoming Paula. </w:t>
      </w:r>
      <w:r w:rsidR="00D032B6">
        <w:rPr>
          <w:rFonts w:ascii="Times New Roman" w:hAnsi="Times New Roman" w:cs="Times New Roman"/>
          <w:i/>
          <w:iCs/>
        </w:rPr>
        <w:t xml:space="preserve">Because even at that point, she was fairly wealthy. </w:t>
      </w:r>
    </w:p>
    <w:p w14:paraId="2F0A648F" w14:textId="41F525CC" w:rsidR="004B0AD7" w:rsidRDefault="000103E7" w:rsidP="00E30C08">
      <w:pPr>
        <w:autoSpaceDE w:val="0"/>
        <w:autoSpaceDN w:val="0"/>
        <w:adjustRightInd w:val="0"/>
        <w:spacing w:line="480" w:lineRule="auto"/>
        <w:ind w:left="720"/>
        <w:rPr>
          <w:rFonts w:ascii="Times New Roman" w:hAnsi="Times New Roman" w:cs="Times New Roman"/>
          <w:b/>
          <w:bCs/>
        </w:rPr>
      </w:pPr>
      <w:r w:rsidRPr="000103E7">
        <w:rPr>
          <w:rFonts w:ascii="Times New Roman" w:hAnsi="Times New Roman" w:cs="Times New Roman"/>
          <w:b/>
          <w:bCs/>
        </w:rPr>
        <w:t>RS:</w:t>
      </w:r>
      <w:r>
        <w:rPr>
          <w:rFonts w:ascii="Times New Roman" w:hAnsi="Times New Roman" w:cs="Times New Roman"/>
          <w:i/>
          <w:iCs/>
        </w:rPr>
        <w:t xml:space="preserve"> </w:t>
      </w:r>
      <w:r w:rsidR="000C1EF8">
        <w:rPr>
          <w:rFonts w:ascii="Times New Roman" w:hAnsi="Times New Roman" w:cs="Times New Roman"/>
          <w:i/>
          <w:iCs/>
        </w:rPr>
        <w:t>So then, to</w:t>
      </w:r>
      <w:r w:rsidR="00C339F0">
        <w:rPr>
          <w:rFonts w:ascii="Times New Roman" w:hAnsi="Times New Roman" w:cs="Times New Roman"/>
          <w:i/>
          <w:iCs/>
        </w:rPr>
        <w:t xml:space="preserve"> what extent do you believe she hid her former identi</w:t>
      </w:r>
      <w:r w:rsidR="00646359">
        <w:rPr>
          <w:rFonts w:ascii="Times New Roman" w:hAnsi="Times New Roman" w:cs="Times New Roman"/>
          <w:i/>
          <w:iCs/>
        </w:rPr>
        <w:t>ty? Actively, I mean.</w:t>
      </w:r>
    </w:p>
    <w:p w14:paraId="0CC75AB2" w14:textId="4B6DB5EA" w:rsidR="004B0AD7" w:rsidRDefault="00C339F0" w:rsidP="00E30C08">
      <w:pPr>
        <w:autoSpaceDE w:val="0"/>
        <w:autoSpaceDN w:val="0"/>
        <w:adjustRightInd w:val="0"/>
        <w:spacing w:line="480" w:lineRule="auto"/>
        <w:ind w:left="720"/>
        <w:rPr>
          <w:rFonts w:ascii="Times New Roman" w:hAnsi="Times New Roman" w:cs="Times New Roman"/>
          <w:b/>
          <w:bCs/>
        </w:rPr>
      </w:pPr>
      <w:r w:rsidRPr="00C339F0">
        <w:rPr>
          <w:rFonts w:ascii="Times New Roman" w:hAnsi="Times New Roman" w:cs="Times New Roman"/>
          <w:b/>
          <w:bCs/>
        </w:rPr>
        <w:t>KT:</w:t>
      </w:r>
      <w:r>
        <w:rPr>
          <w:rFonts w:ascii="Times New Roman" w:hAnsi="Times New Roman" w:cs="Times New Roman"/>
          <w:i/>
          <w:iCs/>
        </w:rPr>
        <w:t xml:space="preserve"> She hid it well. But then again, nobody was really looking until I came along. You have to remember that Melissa Cardinal was big in the early aughts, before it was super easy to look someone up on social media and see this onslaught of photographs and videos.</w:t>
      </w:r>
      <w:r w:rsidR="000103E7">
        <w:rPr>
          <w:rFonts w:ascii="Times New Roman" w:hAnsi="Times New Roman" w:cs="Times New Roman"/>
          <w:i/>
          <w:iCs/>
        </w:rPr>
        <w:t xml:space="preserve"> And Melissa just kind of faded, I think, from people</w:t>
      </w:r>
      <w:r w:rsidR="001A226F">
        <w:rPr>
          <w:rFonts w:ascii="Times New Roman" w:hAnsi="Times New Roman" w:cs="Times New Roman"/>
          <w:i/>
          <w:iCs/>
        </w:rPr>
        <w:t>’</w:t>
      </w:r>
      <w:r w:rsidR="000103E7">
        <w:rPr>
          <w:rFonts w:ascii="Times New Roman" w:hAnsi="Times New Roman" w:cs="Times New Roman"/>
          <w:i/>
          <w:iCs/>
        </w:rPr>
        <w:t>s consciousness. That made it much easier for her to re-emerge as Paula Rollins.</w:t>
      </w:r>
      <w:r>
        <w:rPr>
          <w:rFonts w:ascii="Times New Roman" w:hAnsi="Times New Roman" w:cs="Times New Roman"/>
          <w:i/>
          <w:iCs/>
        </w:rPr>
        <w:t xml:space="preserve"> </w:t>
      </w:r>
    </w:p>
    <w:p w14:paraId="35C7110F" w14:textId="4AE8C27A" w:rsidR="004B0AD7" w:rsidRDefault="00C339F0" w:rsidP="00E30C08">
      <w:pPr>
        <w:autoSpaceDE w:val="0"/>
        <w:autoSpaceDN w:val="0"/>
        <w:adjustRightInd w:val="0"/>
        <w:spacing w:line="480" w:lineRule="auto"/>
        <w:ind w:left="720"/>
        <w:rPr>
          <w:rFonts w:ascii="Times New Roman" w:hAnsi="Times New Roman" w:cs="Times New Roman"/>
          <w:b/>
          <w:bCs/>
        </w:rPr>
      </w:pPr>
      <w:r w:rsidRPr="00532662">
        <w:rPr>
          <w:rFonts w:ascii="Times New Roman" w:hAnsi="Times New Roman" w:cs="Times New Roman"/>
          <w:b/>
          <w:bCs/>
        </w:rPr>
        <w:t>RS:</w:t>
      </w:r>
      <w:r>
        <w:rPr>
          <w:rFonts w:ascii="Times New Roman" w:hAnsi="Times New Roman" w:cs="Times New Roman"/>
          <w:i/>
          <w:iCs/>
        </w:rPr>
        <w:t xml:space="preserve"> And what do you think it was about Paula Rollins that </w:t>
      </w:r>
      <w:r w:rsidR="00532662">
        <w:rPr>
          <w:rFonts w:ascii="Times New Roman" w:hAnsi="Times New Roman" w:cs="Times New Roman"/>
          <w:i/>
          <w:iCs/>
        </w:rPr>
        <w:t>resonated</w:t>
      </w:r>
      <w:r>
        <w:rPr>
          <w:rFonts w:ascii="Times New Roman" w:hAnsi="Times New Roman" w:cs="Times New Roman"/>
          <w:i/>
          <w:iCs/>
        </w:rPr>
        <w:t xml:space="preserve"> </w:t>
      </w:r>
      <w:r w:rsidR="00646359">
        <w:rPr>
          <w:rFonts w:ascii="Times New Roman" w:hAnsi="Times New Roman" w:cs="Times New Roman"/>
          <w:i/>
          <w:iCs/>
        </w:rPr>
        <w:t xml:space="preserve">with </w:t>
      </w:r>
      <w:r>
        <w:rPr>
          <w:rFonts w:ascii="Times New Roman" w:hAnsi="Times New Roman" w:cs="Times New Roman"/>
          <w:i/>
          <w:iCs/>
        </w:rPr>
        <w:t>women so much?</w:t>
      </w:r>
      <w:r w:rsidR="00532662">
        <w:rPr>
          <w:rFonts w:ascii="Times New Roman" w:hAnsi="Times New Roman" w:cs="Times New Roman"/>
          <w:i/>
          <w:iCs/>
        </w:rPr>
        <w:t xml:space="preserve"> Captivated them?</w:t>
      </w:r>
      <w:r>
        <w:rPr>
          <w:rFonts w:ascii="Times New Roman" w:hAnsi="Times New Roman" w:cs="Times New Roman"/>
          <w:i/>
          <w:iCs/>
        </w:rPr>
        <w:t xml:space="preserve"> I mean, there were upwards of </w:t>
      </w:r>
      <w:r w:rsidR="00646359">
        <w:rPr>
          <w:rFonts w:ascii="Times New Roman" w:hAnsi="Times New Roman" w:cs="Times New Roman"/>
          <w:i/>
          <w:iCs/>
        </w:rPr>
        <w:t>tens of thousands</w:t>
      </w:r>
      <w:r>
        <w:rPr>
          <w:rFonts w:ascii="Times New Roman" w:hAnsi="Times New Roman" w:cs="Times New Roman"/>
          <w:i/>
          <w:iCs/>
        </w:rPr>
        <w:t xml:space="preserve"> attending her conferences.</w:t>
      </w:r>
    </w:p>
    <w:p w14:paraId="6D4D5F44" w14:textId="579BC1B2" w:rsidR="009E4313" w:rsidRDefault="00532662" w:rsidP="00E30C08">
      <w:pPr>
        <w:autoSpaceDE w:val="0"/>
        <w:autoSpaceDN w:val="0"/>
        <w:adjustRightInd w:val="0"/>
        <w:spacing w:line="480" w:lineRule="auto"/>
        <w:ind w:left="720"/>
        <w:rPr>
          <w:rFonts w:ascii="Times New Roman" w:hAnsi="Times New Roman" w:cs="Times New Roman"/>
          <w:b/>
          <w:bCs/>
        </w:rPr>
      </w:pPr>
      <w:r w:rsidRPr="004B0AD7">
        <w:rPr>
          <w:rFonts w:ascii="Times New Roman" w:hAnsi="Times New Roman" w:cs="Times New Roman"/>
          <w:b/>
          <w:bCs/>
        </w:rPr>
        <w:t>KT</w:t>
      </w:r>
      <w:r w:rsidR="009E4313">
        <w:rPr>
          <w:rFonts w:ascii="Times New Roman" w:hAnsi="Times New Roman" w:cs="Times New Roman"/>
          <w:b/>
          <w:bCs/>
        </w:rPr>
        <w:t xml:space="preserve">: </w:t>
      </w:r>
      <w:r w:rsidR="009E4313" w:rsidRPr="009E4313">
        <w:rPr>
          <w:rFonts w:ascii="Times New Roman" w:hAnsi="Times New Roman" w:cs="Times New Roman"/>
          <w:i/>
          <w:iCs/>
        </w:rPr>
        <w:t xml:space="preserve">Paula had a mastery of what I like to call </w:t>
      </w:r>
      <w:r w:rsidR="001A226F">
        <w:rPr>
          <w:rFonts w:ascii="Times New Roman" w:hAnsi="Times New Roman" w:cs="Times New Roman"/>
          <w:i/>
          <w:iCs/>
        </w:rPr>
        <w:t>‘</w:t>
      </w:r>
      <w:r w:rsidR="009E4313" w:rsidRPr="009E4313">
        <w:rPr>
          <w:rFonts w:ascii="Times New Roman" w:hAnsi="Times New Roman" w:cs="Times New Roman"/>
          <w:i/>
          <w:iCs/>
        </w:rPr>
        <w:t>curated imperfection.</w:t>
      </w:r>
      <w:r w:rsidR="001A226F">
        <w:rPr>
          <w:rFonts w:ascii="Times New Roman" w:hAnsi="Times New Roman" w:cs="Times New Roman"/>
          <w:i/>
          <w:iCs/>
        </w:rPr>
        <w:t>’</w:t>
      </w:r>
      <w:r w:rsidR="009E4313" w:rsidRPr="009E4313">
        <w:rPr>
          <w:rFonts w:ascii="Times New Roman" w:hAnsi="Times New Roman" w:cs="Times New Roman"/>
          <w:i/>
          <w:iCs/>
        </w:rPr>
        <w:t xml:space="preserve"> By this, I mean she crafted an image of vulnerability that wasn</w:t>
      </w:r>
      <w:r w:rsidR="001A226F">
        <w:rPr>
          <w:rFonts w:ascii="Times New Roman" w:hAnsi="Times New Roman" w:cs="Times New Roman"/>
          <w:i/>
          <w:iCs/>
        </w:rPr>
        <w:t>’</w:t>
      </w:r>
      <w:r w:rsidR="009E4313" w:rsidRPr="009E4313">
        <w:rPr>
          <w:rFonts w:ascii="Times New Roman" w:hAnsi="Times New Roman" w:cs="Times New Roman"/>
          <w:i/>
          <w:iCs/>
        </w:rPr>
        <w:t>t entirely genuine. It</w:t>
      </w:r>
      <w:r w:rsidR="001A226F">
        <w:rPr>
          <w:rFonts w:ascii="Times New Roman" w:hAnsi="Times New Roman" w:cs="Times New Roman"/>
          <w:i/>
          <w:iCs/>
        </w:rPr>
        <w:t>’</w:t>
      </w:r>
      <w:r w:rsidR="009E4313" w:rsidRPr="009E4313">
        <w:rPr>
          <w:rFonts w:ascii="Times New Roman" w:hAnsi="Times New Roman" w:cs="Times New Roman"/>
          <w:i/>
          <w:iCs/>
        </w:rPr>
        <w:t xml:space="preserve">s common for us to </w:t>
      </w:r>
      <w:r w:rsidR="009E4313" w:rsidRPr="009E4313">
        <w:rPr>
          <w:rFonts w:ascii="Times New Roman" w:hAnsi="Times New Roman" w:cs="Times New Roman"/>
          <w:i/>
          <w:iCs/>
        </w:rPr>
        <w:lastRenderedPageBreak/>
        <w:t xml:space="preserve">selectively share aspects of our lives, but Paula took it a step further. She essentially marketed her lifestyle, implying, </w:t>
      </w:r>
      <w:r w:rsidR="001A226F">
        <w:rPr>
          <w:rFonts w:ascii="Times New Roman" w:hAnsi="Times New Roman" w:cs="Times New Roman"/>
          <w:i/>
          <w:iCs/>
        </w:rPr>
        <w:t>‘</w:t>
      </w:r>
      <w:r w:rsidR="009E4313" w:rsidRPr="009E4313">
        <w:rPr>
          <w:rFonts w:ascii="Times New Roman" w:hAnsi="Times New Roman" w:cs="Times New Roman"/>
          <w:i/>
          <w:iCs/>
        </w:rPr>
        <w:t>You can have a life like mine if you</w:t>
      </w:r>
      <w:r w:rsidR="001A226F">
        <w:rPr>
          <w:rFonts w:ascii="Times New Roman" w:hAnsi="Times New Roman" w:cs="Times New Roman"/>
          <w:i/>
          <w:iCs/>
        </w:rPr>
        <w:t>’</w:t>
      </w:r>
      <w:r w:rsidR="009E4313" w:rsidRPr="009E4313">
        <w:rPr>
          <w:rFonts w:ascii="Times New Roman" w:hAnsi="Times New Roman" w:cs="Times New Roman"/>
          <w:i/>
          <w:iCs/>
        </w:rPr>
        <w:t>re deliberate enough. And hey, I</w:t>
      </w:r>
      <w:r w:rsidR="001A226F">
        <w:rPr>
          <w:rFonts w:ascii="Times New Roman" w:hAnsi="Times New Roman" w:cs="Times New Roman"/>
          <w:i/>
          <w:iCs/>
        </w:rPr>
        <w:t>’</w:t>
      </w:r>
      <w:r w:rsidR="009E4313" w:rsidRPr="009E4313">
        <w:rPr>
          <w:rFonts w:ascii="Times New Roman" w:hAnsi="Times New Roman" w:cs="Times New Roman"/>
          <w:i/>
          <w:iCs/>
        </w:rPr>
        <w:t>m not perfect either.</w:t>
      </w:r>
      <w:r w:rsidR="001A226F">
        <w:rPr>
          <w:rFonts w:ascii="Times New Roman" w:hAnsi="Times New Roman" w:cs="Times New Roman"/>
          <w:i/>
          <w:iCs/>
        </w:rPr>
        <w:t>’</w:t>
      </w:r>
      <w:r w:rsidR="009E4313" w:rsidRPr="009E4313">
        <w:rPr>
          <w:rFonts w:ascii="Times New Roman" w:hAnsi="Times New Roman" w:cs="Times New Roman"/>
          <w:i/>
          <w:iCs/>
        </w:rPr>
        <w:t xml:space="preserve"> This approach made her incredibly relatable. There</w:t>
      </w:r>
      <w:r w:rsidR="001A226F">
        <w:rPr>
          <w:rFonts w:ascii="Times New Roman" w:hAnsi="Times New Roman" w:cs="Times New Roman"/>
          <w:i/>
          <w:iCs/>
        </w:rPr>
        <w:t>’</w:t>
      </w:r>
      <w:r w:rsidR="009E4313" w:rsidRPr="009E4313">
        <w:rPr>
          <w:rFonts w:ascii="Times New Roman" w:hAnsi="Times New Roman" w:cs="Times New Roman"/>
          <w:i/>
          <w:iCs/>
        </w:rPr>
        <w:t>s an undeniable charm about Paula, especially evident when she speaks. I remember feeling the pull of her charisma the first time I saw her on stage</w:t>
      </w:r>
      <w:r w:rsidR="009E4313">
        <w:rPr>
          <w:rFonts w:ascii="Times New Roman" w:hAnsi="Times New Roman" w:cs="Times New Roman"/>
          <w:i/>
          <w:iCs/>
        </w:rPr>
        <w:t>.</w:t>
      </w:r>
    </w:p>
    <w:p w14:paraId="6657CD5E" w14:textId="1C01FF38" w:rsidR="004B0AD7" w:rsidRDefault="00621F60" w:rsidP="00E30C08">
      <w:pPr>
        <w:autoSpaceDE w:val="0"/>
        <w:autoSpaceDN w:val="0"/>
        <w:adjustRightInd w:val="0"/>
        <w:spacing w:line="480" w:lineRule="auto"/>
        <w:ind w:left="720"/>
        <w:rPr>
          <w:rFonts w:ascii="Times New Roman" w:hAnsi="Times New Roman" w:cs="Times New Roman"/>
          <w:b/>
          <w:bCs/>
        </w:rPr>
      </w:pPr>
      <w:r w:rsidRPr="00621F60">
        <w:rPr>
          <w:rFonts w:ascii="Times New Roman" w:hAnsi="Times New Roman" w:cs="Times New Roman"/>
          <w:b/>
          <w:bCs/>
        </w:rPr>
        <w:t>RS:</w:t>
      </w:r>
      <w:r>
        <w:rPr>
          <w:rFonts w:ascii="Times New Roman" w:hAnsi="Times New Roman" w:cs="Times New Roman"/>
          <w:i/>
          <w:iCs/>
        </w:rPr>
        <w:t xml:space="preserve"> </w:t>
      </w:r>
      <w:r w:rsidR="00532662">
        <w:rPr>
          <w:rFonts w:ascii="Times New Roman" w:hAnsi="Times New Roman" w:cs="Times New Roman"/>
          <w:i/>
          <w:iCs/>
        </w:rPr>
        <w:t xml:space="preserve">Yes, Paula knows how to turn it on quite well. I know that for sure. </w:t>
      </w:r>
      <w:r>
        <w:rPr>
          <w:rFonts w:ascii="Times New Roman" w:hAnsi="Times New Roman" w:cs="Times New Roman"/>
          <w:i/>
          <w:iCs/>
        </w:rPr>
        <w:t xml:space="preserve">Now I want to talk more about you and the personal connection you had with this story. Your sister Rose was once an acolyte of </w:t>
      </w:r>
      <w:commentRangeStart w:id="2492"/>
      <w:r>
        <w:rPr>
          <w:rFonts w:ascii="Times New Roman" w:hAnsi="Times New Roman" w:cs="Times New Roman"/>
          <w:i/>
          <w:iCs/>
        </w:rPr>
        <w:t xml:space="preserve">Melissa Cardinal? </w:t>
      </w:r>
      <w:r w:rsidRPr="004E6BB2">
        <w:rPr>
          <w:rFonts w:ascii="Times New Roman" w:hAnsi="Times New Roman" w:cs="Times New Roman"/>
        </w:rPr>
        <w:t>[Laughs]</w:t>
      </w:r>
      <w:r>
        <w:rPr>
          <w:rFonts w:ascii="Times New Roman" w:hAnsi="Times New Roman" w:cs="Times New Roman"/>
          <w:i/>
          <w:iCs/>
        </w:rPr>
        <w:t xml:space="preserve"> Sorry—I don</w:t>
      </w:r>
      <w:r w:rsidR="001A226F">
        <w:rPr>
          <w:rFonts w:ascii="Times New Roman" w:hAnsi="Times New Roman" w:cs="Times New Roman"/>
          <w:i/>
          <w:iCs/>
        </w:rPr>
        <w:t>’</w:t>
      </w:r>
      <w:r>
        <w:rPr>
          <w:rFonts w:ascii="Times New Roman" w:hAnsi="Times New Roman" w:cs="Times New Roman"/>
          <w:i/>
          <w:iCs/>
        </w:rPr>
        <w:t>t know whether to call her Paula or Melissa. But I guess I should stick with Melissa for this purpose.</w:t>
      </w:r>
      <w:commentRangeEnd w:id="2492"/>
      <w:r w:rsidR="00402AB9">
        <w:rPr>
          <w:rStyle w:val="CommentReference"/>
        </w:rPr>
        <w:commentReference w:id="2492"/>
      </w:r>
    </w:p>
    <w:p w14:paraId="69AB51FC" w14:textId="13A8C995" w:rsidR="004B0AD7" w:rsidRDefault="0008545A" w:rsidP="00E30C08">
      <w:pPr>
        <w:autoSpaceDE w:val="0"/>
        <w:autoSpaceDN w:val="0"/>
        <w:adjustRightInd w:val="0"/>
        <w:spacing w:line="480" w:lineRule="auto"/>
        <w:ind w:firstLine="720"/>
        <w:rPr>
          <w:rFonts w:ascii="Times New Roman" w:hAnsi="Times New Roman" w:cs="Times New Roman"/>
          <w:b/>
          <w:bCs/>
        </w:rPr>
      </w:pPr>
      <w:r w:rsidRPr="0008545A">
        <w:rPr>
          <w:rFonts w:ascii="Times New Roman" w:hAnsi="Times New Roman" w:cs="Times New Roman"/>
          <w:b/>
          <w:bCs/>
        </w:rPr>
        <w:t>KT:</w:t>
      </w:r>
      <w:r>
        <w:rPr>
          <w:rFonts w:ascii="Times New Roman" w:hAnsi="Times New Roman" w:cs="Times New Roman"/>
          <w:i/>
          <w:iCs/>
        </w:rPr>
        <w:t xml:space="preserve"> She was. </w:t>
      </w:r>
      <w:r w:rsidR="001B3FBC">
        <w:rPr>
          <w:rFonts w:ascii="Times New Roman" w:hAnsi="Times New Roman" w:cs="Times New Roman"/>
          <w:i/>
          <w:iCs/>
        </w:rPr>
        <w:t>Rose</w:t>
      </w:r>
      <w:r>
        <w:rPr>
          <w:rFonts w:ascii="Times New Roman" w:hAnsi="Times New Roman" w:cs="Times New Roman"/>
          <w:i/>
          <w:iCs/>
        </w:rPr>
        <w:t xml:space="preserve"> worked for her for</w:t>
      </w:r>
      <w:r w:rsidR="001B3FBC">
        <w:rPr>
          <w:rFonts w:ascii="Times New Roman" w:hAnsi="Times New Roman" w:cs="Times New Roman"/>
          <w:i/>
          <w:iCs/>
        </w:rPr>
        <w:t>—</w:t>
      </w:r>
    </w:p>
    <w:p w14:paraId="25433377" w14:textId="4D4A227C" w:rsidR="004B0AD7" w:rsidRDefault="001B3FBC" w:rsidP="00E30C08">
      <w:pPr>
        <w:autoSpaceDE w:val="0"/>
        <w:autoSpaceDN w:val="0"/>
        <w:adjustRightInd w:val="0"/>
        <w:spacing w:line="480" w:lineRule="auto"/>
        <w:ind w:firstLine="720"/>
        <w:rPr>
          <w:rFonts w:ascii="Times New Roman" w:hAnsi="Times New Roman" w:cs="Times New Roman"/>
          <w:b/>
          <w:bCs/>
        </w:rPr>
      </w:pPr>
      <w:r w:rsidRPr="001B3FBC">
        <w:rPr>
          <w:rFonts w:ascii="Times New Roman" w:hAnsi="Times New Roman" w:cs="Times New Roman"/>
          <w:b/>
          <w:bCs/>
        </w:rPr>
        <w:t>RS:</w:t>
      </w:r>
      <w:r>
        <w:rPr>
          <w:rFonts w:ascii="Times New Roman" w:hAnsi="Times New Roman" w:cs="Times New Roman"/>
          <w:i/>
          <w:iCs/>
        </w:rPr>
        <w:t xml:space="preserve"> And Simon Silver!</w:t>
      </w:r>
    </w:p>
    <w:p w14:paraId="1261E475" w14:textId="1D450DD6" w:rsidR="009E4313" w:rsidRDefault="001B3FBC" w:rsidP="00E30C08">
      <w:pPr>
        <w:autoSpaceDE w:val="0"/>
        <w:autoSpaceDN w:val="0"/>
        <w:adjustRightInd w:val="0"/>
        <w:spacing w:line="480" w:lineRule="auto"/>
        <w:ind w:left="720"/>
        <w:rPr>
          <w:rFonts w:ascii="Times New Roman" w:hAnsi="Times New Roman" w:cs="Times New Roman"/>
          <w:i/>
          <w:iCs/>
        </w:rPr>
      </w:pPr>
      <w:r w:rsidRPr="001B3FBC">
        <w:rPr>
          <w:rFonts w:ascii="Times New Roman" w:hAnsi="Times New Roman" w:cs="Times New Roman"/>
          <w:b/>
          <w:bCs/>
        </w:rPr>
        <w:t>KT:</w:t>
      </w:r>
      <w:r>
        <w:rPr>
          <w:rFonts w:ascii="Times New Roman" w:hAnsi="Times New Roman" w:cs="Times New Roman"/>
          <w:i/>
          <w:iCs/>
        </w:rPr>
        <w:t xml:space="preserve"> Yes, Simon too. She worked for them for</w:t>
      </w:r>
      <w:r w:rsidR="0008545A">
        <w:rPr>
          <w:rFonts w:ascii="Times New Roman" w:hAnsi="Times New Roman" w:cs="Times New Roman"/>
          <w:i/>
          <w:iCs/>
        </w:rPr>
        <w:t xml:space="preserve"> about nine months before committing suicide. That is not to say that Melissa</w:t>
      </w:r>
      <w:r w:rsidR="00646359">
        <w:rPr>
          <w:rFonts w:ascii="Times New Roman" w:hAnsi="Times New Roman" w:cs="Times New Roman"/>
          <w:i/>
          <w:iCs/>
        </w:rPr>
        <w:t>—or Simon</w:t>
      </w:r>
      <w:r w:rsidR="00543F63">
        <w:rPr>
          <w:rFonts w:ascii="Times New Roman" w:hAnsi="Times New Roman" w:cs="Times New Roman"/>
          <w:i/>
          <w:iCs/>
        </w:rPr>
        <w:t>,</w:t>
      </w:r>
      <w:r w:rsidR="00646359">
        <w:rPr>
          <w:rFonts w:ascii="Times New Roman" w:hAnsi="Times New Roman" w:cs="Times New Roman"/>
          <w:i/>
          <w:iCs/>
        </w:rPr>
        <w:t xml:space="preserve"> for that matter</w:t>
      </w:r>
      <w:r w:rsidR="00543F63">
        <w:rPr>
          <w:rFonts w:ascii="Times New Roman" w:hAnsi="Times New Roman" w:cs="Times New Roman"/>
          <w:i/>
          <w:iCs/>
        </w:rPr>
        <w:t>—</w:t>
      </w:r>
      <w:r w:rsidR="0008545A">
        <w:rPr>
          <w:rFonts w:ascii="Times New Roman" w:hAnsi="Times New Roman" w:cs="Times New Roman"/>
          <w:i/>
          <w:iCs/>
        </w:rPr>
        <w:t>was the reason my sister took her own life.</w:t>
      </w:r>
      <w:r w:rsidR="00AA4F73">
        <w:rPr>
          <w:rFonts w:ascii="Times New Roman" w:hAnsi="Times New Roman" w:cs="Times New Roman"/>
          <w:i/>
          <w:iCs/>
        </w:rPr>
        <w:t xml:space="preserve"> That would be too reductive of a statement to make.</w:t>
      </w:r>
      <w:r w:rsidR="0008545A">
        <w:rPr>
          <w:rFonts w:ascii="Times New Roman" w:hAnsi="Times New Roman" w:cs="Times New Roman"/>
          <w:i/>
          <w:iCs/>
        </w:rPr>
        <w:t xml:space="preserve"> </w:t>
      </w:r>
      <w:r w:rsidR="009E4313" w:rsidRPr="009E4313">
        <w:rPr>
          <w:rFonts w:ascii="Times New Roman" w:hAnsi="Times New Roman" w:cs="Times New Roman"/>
          <w:i/>
          <w:iCs/>
        </w:rPr>
        <w:t>Rose battled deep depression for years, influenced by many factors. However, her mental health struggles worsened with The Successful Surrender Institute. They pushed this notion of being better off without medication, suggesting</w:t>
      </w:r>
      <w:r w:rsidR="000103E7">
        <w:rPr>
          <w:rFonts w:ascii="Times New Roman" w:hAnsi="Times New Roman" w:cs="Times New Roman"/>
          <w:i/>
          <w:iCs/>
        </w:rPr>
        <w:t xml:space="preserve"> it was a requirement of</w:t>
      </w:r>
      <w:r w:rsidR="009E4313" w:rsidRPr="009E4313">
        <w:rPr>
          <w:rFonts w:ascii="Times New Roman" w:hAnsi="Times New Roman" w:cs="Times New Roman"/>
          <w:i/>
          <w:iCs/>
        </w:rPr>
        <w:t xml:space="preserve"> self</w:t>
      </w:r>
      <w:r w:rsidR="000103E7">
        <w:rPr>
          <w:rFonts w:ascii="Times New Roman" w:hAnsi="Times New Roman" w:cs="Times New Roman"/>
          <w:i/>
          <w:iCs/>
        </w:rPr>
        <w:t>-discovery</w:t>
      </w:r>
      <w:r w:rsidR="009E4313" w:rsidRPr="009E4313">
        <w:rPr>
          <w:rFonts w:ascii="Times New Roman" w:hAnsi="Times New Roman" w:cs="Times New Roman"/>
          <w:i/>
          <w:iCs/>
        </w:rPr>
        <w:t xml:space="preserve">. </w:t>
      </w:r>
      <w:commentRangeStart w:id="2493"/>
      <w:r w:rsidR="009E4313" w:rsidRPr="009E4313">
        <w:rPr>
          <w:rFonts w:ascii="Times New Roman" w:hAnsi="Times New Roman" w:cs="Times New Roman"/>
          <w:i/>
          <w:iCs/>
        </w:rPr>
        <w:t>Learning that devastated me.</w:t>
      </w:r>
      <w:commentRangeEnd w:id="2493"/>
      <w:r w:rsidR="00402AB9">
        <w:rPr>
          <w:rStyle w:val="CommentReference"/>
        </w:rPr>
        <w:commentReference w:id="2493"/>
      </w:r>
    </w:p>
    <w:p w14:paraId="658DB79E" w14:textId="125A0519" w:rsidR="008C7157" w:rsidRDefault="0008545A" w:rsidP="00E30C08">
      <w:pPr>
        <w:autoSpaceDE w:val="0"/>
        <w:autoSpaceDN w:val="0"/>
        <w:adjustRightInd w:val="0"/>
        <w:spacing w:line="480" w:lineRule="auto"/>
        <w:ind w:left="720"/>
        <w:rPr>
          <w:rFonts w:ascii="Times New Roman" w:hAnsi="Times New Roman" w:cs="Times New Roman"/>
          <w:i/>
          <w:iCs/>
        </w:rPr>
      </w:pPr>
      <w:r w:rsidRPr="0008545A">
        <w:rPr>
          <w:rFonts w:ascii="Times New Roman" w:hAnsi="Times New Roman" w:cs="Times New Roman"/>
          <w:b/>
          <w:bCs/>
        </w:rPr>
        <w:t>RS:</w:t>
      </w:r>
      <w:r>
        <w:rPr>
          <w:rFonts w:ascii="Times New Roman" w:hAnsi="Times New Roman" w:cs="Times New Roman"/>
          <w:i/>
          <w:iCs/>
        </w:rPr>
        <w:t xml:space="preserve"> </w:t>
      </w:r>
      <w:r w:rsidR="008C7157">
        <w:rPr>
          <w:rFonts w:ascii="Times New Roman" w:hAnsi="Times New Roman" w:cs="Times New Roman"/>
          <w:i/>
          <w:iCs/>
        </w:rPr>
        <w:t xml:space="preserve">This idea that one can only be their true self if they are </w:t>
      </w:r>
      <w:r w:rsidR="001A226F">
        <w:rPr>
          <w:rFonts w:ascii="Times New Roman" w:hAnsi="Times New Roman" w:cs="Times New Roman"/>
          <w:i/>
          <w:iCs/>
        </w:rPr>
        <w:t>‘</w:t>
      </w:r>
      <w:r w:rsidR="008C7157">
        <w:rPr>
          <w:rFonts w:ascii="Times New Roman" w:hAnsi="Times New Roman" w:cs="Times New Roman"/>
          <w:i/>
          <w:iCs/>
        </w:rPr>
        <w:t>pure</w:t>
      </w:r>
      <w:r w:rsidR="001A226F">
        <w:rPr>
          <w:rFonts w:ascii="Times New Roman" w:hAnsi="Times New Roman" w:cs="Times New Roman"/>
          <w:i/>
          <w:iCs/>
        </w:rPr>
        <w:t>’</w:t>
      </w:r>
      <w:r w:rsidR="008C7157" w:rsidRPr="008C7157">
        <w:rPr>
          <w:rFonts w:ascii="Times New Roman" w:hAnsi="Times New Roman" w:cs="Times New Roman"/>
        </w:rPr>
        <w:t xml:space="preserve"> [</w:t>
      </w:r>
      <w:ins w:id="2494" w:author="Emily Colin" w:date="2024-09-01T16:30:00Z" w16du:dateUtc="2024-09-01T20:30:00Z">
        <w:r w:rsidR="003F0381">
          <w:rPr>
            <w:rFonts w:ascii="Times New Roman" w:hAnsi="Times New Roman" w:cs="Times New Roman"/>
          </w:rPr>
          <w:t>a</w:t>
        </w:r>
      </w:ins>
      <w:del w:id="2495" w:author="Emily Colin" w:date="2024-09-01T16:30:00Z" w16du:dateUtc="2024-09-01T20:30:00Z">
        <w:r w:rsidR="008C7157" w:rsidRPr="008C7157" w:rsidDel="003F0381">
          <w:rPr>
            <w:rFonts w:ascii="Times New Roman" w:hAnsi="Times New Roman" w:cs="Times New Roman"/>
          </w:rPr>
          <w:delText>A</w:delText>
        </w:r>
      </w:del>
      <w:r w:rsidR="008C7157" w:rsidRPr="008C7157">
        <w:rPr>
          <w:rFonts w:ascii="Times New Roman" w:hAnsi="Times New Roman" w:cs="Times New Roman"/>
        </w:rPr>
        <w:t xml:space="preserve">ir </w:t>
      </w:r>
      <w:ins w:id="2496" w:author="Emily Colin" w:date="2024-09-01T16:30:00Z" w16du:dateUtc="2024-09-01T20:30:00Z">
        <w:r w:rsidR="003F0381">
          <w:rPr>
            <w:rFonts w:ascii="Times New Roman" w:hAnsi="Times New Roman" w:cs="Times New Roman"/>
          </w:rPr>
          <w:t>q</w:t>
        </w:r>
      </w:ins>
      <w:del w:id="2497" w:author="Emily Colin" w:date="2024-09-01T16:30:00Z" w16du:dateUtc="2024-09-01T20:30:00Z">
        <w:r w:rsidR="008C7157" w:rsidRPr="008C7157" w:rsidDel="003F0381">
          <w:rPr>
            <w:rFonts w:ascii="Times New Roman" w:hAnsi="Times New Roman" w:cs="Times New Roman"/>
          </w:rPr>
          <w:delText>Q</w:delText>
        </w:r>
      </w:del>
      <w:r w:rsidR="008C7157" w:rsidRPr="008C7157">
        <w:rPr>
          <w:rFonts w:ascii="Times New Roman" w:hAnsi="Times New Roman" w:cs="Times New Roman"/>
        </w:rPr>
        <w:t>uotes]</w:t>
      </w:r>
      <w:r w:rsidR="008C7157">
        <w:rPr>
          <w:rFonts w:ascii="Times New Roman" w:hAnsi="Times New Roman" w:cs="Times New Roman"/>
        </w:rPr>
        <w:t xml:space="preserve"> </w:t>
      </w:r>
      <w:r w:rsidR="008C7157" w:rsidRPr="008C7157">
        <w:rPr>
          <w:rFonts w:ascii="Times New Roman" w:hAnsi="Times New Roman" w:cs="Times New Roman"/>
          <w:i/>
          <w:iCs/>
        </w:rPr>
        <w:t xml:space="preserve">is extremely unsettling. </w:t>
      </w:r>
      <w:r w:rsidR="008C7157">
        <w:rPr>
          <w:rFonts w:ascii="Times New Roman" w:hAnsi="Times New Roman" w:cs="Times New Roman"/>
          <w:i/>
          <w:iCs/>
        </w:rPr>
        <w:t>I thought that was one of the bravest things you wrote about, Kyra. Because so many of us struggle with mental health issues</w:t>
      </w:r>
      <w:r w:rsidR="00A02EB6">
        <w:rPr>
          <w:rFonts w:ascii="Times New Roman" w:hAnsi="Times New Roman" w:cs="Times New Roman"/>
          <w:i/>
          <w:iCs/>
        </w:rPr>
        <w:t xml:space="preserve">. And </w:t>
      </w:r>
      <w:r w:rsidR="008C7157">
        <w:rPr>
          <w:rFonts w:ascii="Times New Roman" w:hAnsi="Times New Roman" w:cs="Times New Roman"/>
          <w:i/>
          <w:iCs/>
        </w:rPr>
        <w:t>might also be drawn into personal development and coaching programs</w:t>
      </w:r>
      <w:r w:rsidR="000103E7">
        <w:rPr>
          <w:rFonts w:ascii="Times New Roman" w:hAnsi="Times New Roman" w:cs="Times New Roman"/>
          <w:i/>
          <w:iCs/>
        </w:rPr>
        <w:t xml:space="preserve">. </w:t>
      </w:r>
      <w:r w:rsidR="008C7157">
        <w:rPr>
          <w:rFonts w:ascii="Times New Roman" w:hAnsi="Times New Roman" w:cs="Times New Roman"/>
          <w:i/>
          <w:iCs/>
        </w:rPr>
        <w:t>Perhaps, in part, because of it. You didn</w:t>
      </w:r>
      <w:r w:rsidR="001A226F">
        <w:rPr>
          <w:rFonts w:ascii="Times New Roman" w:hAnsi="Times New Roman" w:cs="Times New Roman"/>
          <w:i/>
          <w:iCs/>
        </w:rPr>
        <w:t>’</w:t>
      </w:r>
      <w:r w:rsidR="008C7157">
        <w:rPr>
          <w:rFonts w:ascii="Times New Roman" w:hAnsi="Times New Roman" w:cs="Times New Roman"/>
          <w:i/>
          <w:iCs/>
        </w:rPr>
        <w:t xml:space="preserve">t </w:t>
      </w:r>
      <w:r w:rsidR="008C7157">
        <w:rPr>
          <w:rFonts w:ascii="Times New Roman" w:hAnsi="Times New Roman" w:cs="Times New Roman"/>
          <w:i/>
          <w:iCs/>
        </w:rPr>
        <w:lastRenderedPageBreak/>
        <w:t>lay the blame on anyone for Rose making this decision. Do you think she was affected by Melissa or Simon?</w:t>
      </w:r>
    </w:p>
    <w:p w14:paraId="3C4E580B" w14:textId="4B60BF2E" w:rsidR="008C7157" w:rsidRDefault="008C7157" w:rsidP="00E30C08">
      <w:pPr>
        <w:autoSpaceDE w:val="0"/>
        <w:autoSpaceDN w:val="0"/>
        <w:adjustRightInd w:val="0"/>
        <w:spacing w:line="480" w:lineRule="auto"/>
        <w:ind w:firstLine="720"/>
        <w:rPr>
          <w:rFonts w:ascii="Times New Roman" w:hAnsi="Times New Roman" w:cs="Times New Roman"/>
          <w:i/>
          <w:iCs/>
        </w:rPr>
      </w:pPr>
      <w:r w:rsidRPr="008C7157">
        <w:rPr>
          <w:rFonts w:ascii="Times New Roman" w:hAnsi="Times New Roman" w:cs="Times New Roman"/>
          <w:b/>
          <w:bCs/>
        </w:rPr>
        <w:t>KT:</w:t>
      </w:r>
      <w:r>
        <w:rPr>
          <w:rFonts w:ascii="Times New Roman" w:hAnsi="Times New Roman" w:cs="Times New Roman"/>
          <w:i/>
          <w:iCs/>
        </w:rPr>
        <w:t xml:space="preserve"> Rose was affected by a lot of things, but Rose made her decision.</w:t>
      </w:r>
    </w:p>
    <w:p w14:paraId="52E7283C" w14:textId="4A981101" w:rsidR="004B0AD7" w:rsidRDefault="00A02EB6" w:rsidP="00E30C08">
      <w:pPr>
        <w:autoSpaceDE w:val="0"/>
        <w:autoSpaceDN w:val="0"/>
        <w:adjustRightInd w:val="0"/>
        <w:spacing w:line="480" w:lineRule="auto"/>
        <w:ind w:left="720"/>
        <w:rPr>
          <w:rFonts w:ascii="Times New Roman" w:hAnsi="Times New Roman" w:cs="Times New Roman"/>
          <w:b/>
          <w:bCs/>
        </w:rPr>
      </w:pPr>
      <w:r w:rsidRPr="00A02EB6">
        <w:rPr>
          <w:rFonts w:ascii="Times New Roman" w:hAnsi="Times New Roman" w:cs="Times New Roman"/>
          <w:b/>
          <w:bCs/>
        </w:rPr>
        <w:t>RS:</w:t>
      </w:r>
      <w:r>
        <w:rPr>
          <w:rFonts w:ascii="Times New Roman" w:hAnsi="Times New Roman" w:cs="Times New Roman"/>
          <w:i/>
          <w:iCs/>
        </w:rPr>
        <w:t xml:space="preserve"> </w:t>
      </w:r>
      <w:r w:rsidR="0008545A">
        <w:rPr>
          <w:rFonts w:ascii="Times New Roman" w:hAnsi="Times New Roman" w:cs="Times New Roman"/>
          <w:i/>
          <w:iCs/>
        </w:rPr>
        <w:t xml:space="preserve">The </w:t>
      </w:r>
      <w:commentRangeStart w:id="2498"/>
      <w:r w:rsidR="0008545A">
        <w:rPr>
          <w:rFonts w:ascii="Times New Roman" w:hAnsi="Times New Roman" w:cs="Times New Roman"/>
          <w:i/>
          <w:iCs/>
        </w:rPr>
        <w:t>response to your story has been tremendous. Almost as though you</w:t>
      </w:r>
      <w:r w:rsidR="001A226F">
        <w:rPr>
          <w:rFonts w:ascii="Times New Roman" w:hAnsi="Times New Roman" w:cs="Times New Roman"/>
          <w:i/>
          <w:iCs/>
        </w:rPr>
        <w:t>’</w:t>
      </w:r>
      <w:r w:rsidR="0008545A">
        <w:rPr>
          <w:rFonts w:ascii="Times New Roman" w:hAnsi="Times New Roman" w:cs="Times New Roman"/>
          <w:i/>
          <w:iCs/>
        </w:rPr>
        <w:t>ve started a little movement within this world</w:t>
      </w:r>
      <w:commentRangeEnd w:id="2498"/>
      <w:r w:rsidR="00402AB9">
        <w:rPr>
          <w:rStyle w:val="CommentReference"/>
        </w:rPr>
        <w:commentReference w:id="2498"/>
      </w:r>
      <w:r w:rsidR="0008545A">
        <w:rPr>
          <w:rFonts w:ascii="Times New Roman" w:hAnsi="Times New Roman" w:cs="Times New Roman"/>
          <w:i/>
          <w:iCs/>
        </w:rPr>
        <w:t xml:space="preserve">. People are tired of the echo </w:t>
      </w:r>
      <w:r w:rsidR="00A11C0A">
        <w:rPr>
          <w:rFonts w:ascii="Times New Roman" w:hAnsi="Times New Roman" w:cs="Times New Roman"/>
          <w:i/>
          <w:iCs/>
        </w:rPr>
        <w:t>chamber,</w:t>
      </w:r>
      <w:r w:rsidR="0008545A">
        <w:rPr>
          <w:rFonts w:ascii="Times New Roman" w:hAnsi="Times New Roman" w:cs="Times New Roman"/>
          <w:i/>
          <w:iCs/>
        </w:rPr>
        <w:t xml:space="preserve"> and they</w:t>
      </w:r>
      <w:r w:rsidR="001A226F">
        <w:rPr>
          <w:rFonts w:ascii="Times New Roman" w:hAnsi="Times New Roman" w:cs="Times New Roman"/>
          <w:i/>
          <w:iCs/>
        </w:rPr>
        <w:t>’</w:t>
      </w:r>
      <w:r w:rsidR="0008545A">
        <w:rPr>
          <w:rFonts w:ascii="Times New Roman" w:hAnsi="Times New Roman" w:cs="Times New Roman"/>
          <w:i/>
          <w:iCs/>
        </w:rPr>
        <w:t>re tired of wondering what</w:t>
      </w:r>
      <w:r w:rsidR="001A226F">
        <w:rPr>
          <w:rFonts w:ascii="Times New Roman" w:hAnsi="Times New Roman" w:cs="Times New Roman"/>
          <w:i/>
          <w:iCs/>
        </w:rPr>
        <w:t>’</w:t>
      </w:r>
      <w:r w:rsidR="0008545A">
        <w:rPr>
          <w:rFonts w:ascii="Times New Roman" w:hAnsi="Times New Roman" w:cs="Times New Roman"/>
          <w:i/>
          <w:iCs/>
        </w:rPr>
        <w:t>s wrong with them if they</w:t>
      </w:r>
      <w:r w:rsidR="001A226F">
        <w:rPr>
          <w:rFonts w:ascii="Times New Roman" w:hAnsi="Times New Roman" w:cs="Times New Roman"/>
          <w:i/>
          <w:iCs/>
        </w:rPr>
        <w:t>’</w:t>
      </w:r>
      <w:r w:rsidR="00A11C0A">
        <w:rPr>
          <w:rFonts w:ascii="Times New Roman" w:hAnsi="Times New Roman" w:cs="Times New Roman"/>
          <w:i/>
          <w:iCs/>
        </w:rPr>
        <w:t xml:space="preserve">re, you know, doing </w:t>
      </w:r>
      <w:r w:rsidR="001A226F">
        <w:rPr>
          <w:rFonts w:ascii="Times New Roman" w:hAnsi="Times New Roman" w:cs="Times New Roman"/>
          <w:i/>
          <w:iCs/>
        </w:rPr>
        <w:t>‘</w:t>
      </w:r>
      <w:r w:rsidR="00A11C0A">
        <w:rPr>
          <w:rFonts w:ascii="Times New Roman" w:hAnsi="Times New Roman" w:cs="Times New Roman"/>
          <w:i/>
          <w:iCs/>
        </w:rPr>
        <w:t>all the things</w:t>
      </w:r>
      <w:r w:rsidR="001A226F">
        <w:rPr>
          <w:rFonts w:ascii="Times New Roman" w:hAnsi="Times New Roman" w:cs="Times New Roman"/>
          <w:i/>
          <w:iCs/>
        </w:rPr>
        <w:t>’</w:t>
      </w:r>
      <w:r w:rsidR="00646359">
        <w:rPr>
          <w:rFonts w:ascii="Times New Roman" w:hAnsi="Times New Roman" w:cs="Times New Roman"/>
          <w:i/>
          <w:iCs/>
        </w:rPr>
        <w:t xml:space="preserve"> </w:t>
      </w:r>
      <w:r w:rsidR="00646359" w:rsidRPr="00646359">
        <w:rPr>
          <w:rFonts w:ascii="Times New Roman" w:hAnsi="Times New Roman" w:cs="Times New Roman"/>
        </w:rPr>
        <w:t>[</w:t>
      </w:r>
      <w:ins w:id="2499" w:author="Emily Colin" w:date="2024-09-01T16:30:00Z" w16du:dateUtc="2024-09-01T20:30:00Z">
        <w:r w:rsidR="003F0381">
          <w:rPr>
            <w:rFonts w:ascii="Times New Roman" w:hAnsi="Times New Roman" w:cs="Times New Roman"/>
          </w:rPr>
          <w:t>a</w:t>
        </w:r>
      </w:ins>
      <w:del w:id="2500" w:author="Emily Colin" w:date="2024-09-01T16:30:00Z" w16du:dateUtc="2024-09-01T20:30:00Z">
        <w:r w:rsidR="00646359" w:rsidRPr="00646359" w:rsidDel="003F0381">
          <w:rPr>
            <w:rFonts w:ascii="Times New Roman" w:hAnsi="Times New Roman" w:cs="Times New Roman"/>
          </w:rPr>
          <w:delText>A</w:delText>
        </w:r>
      </w:del>
      <w:r w:rsidR="00646359" w:rsidRPr="00646359">
        <w:rPr>
          <w:rFonts w:ascii="Times New Roman" w:hAnsi="Times New Roman" w:cs="Times New Roman"/>
        </w:rPr>
        <w:t xml:space="preserve">ir </w:t>
      </w:r>
      <w:ins w:id="2501" w:author="Emily Colin" w:date="2024-09-01T16:30:00Z" w16du:dateUtc="2024-09-01T20:30:00Z">
        <w:r w:rsidR="003F0381">
          <w:rPr>
            <w:rFonts w:ascii="Times New Roman" w:hAnsi="Times New Roman" w:cs="Times New Roman"/>
          </w:rPr>
          <w:t>q</w:t>
        </w:r>
      </w:ins>
      <w:del w:id="2502" w:author="Emily Colin" w:date="2024-09-01T16:30:00Z" w16du:dateUtc="2024-09-01T20:30:00Z">
        <w:r w:rsidR="00646359" w:rsidRPr="00646359" w:rsidDel="003F0381">
          <w:rPr>
            <w:rFonts w:ascii="Times New Roman" w:hAnsi="Times New Roman" w:cs="Times New Roman"/>
          </w:rPr>
          <w:delText>Q</w:delText>
        </w:r>
      </w:del>
      <w:r w:rsidR="00646359" w:rsidRPr="00646359">
        <w:rPr>
          <w:rFonts w:ascii="Times New Roman" w:hAnsi="Times New Roman" w:cs="Times New Roman"/>
        </w:rPr>
        <w:t>uotes]</w:t>
      </w:r>
      <w:r w:rsidR="00A11C0A">
        <w:rPr>
          <w:rFonts w:ascii="Times New Roman" w:hAnsi="Times New Roman" w:cs="Times New Roman"/>
          <w:i/>
          <w:iCs/>
        </w:rPr>
        <w:t xml:space="preserve"> and</w:t>
      </w:r>
      <w:r w:rsidR="0008545A">
        <w:rPr>
          <w:rFonts w:ascii="Times New Roman" w:hAnsi="Times New Roman" w:cs="Times New Roman"/>
          <w:i/>
          <w:iCs/>
        </w:rPr>
        <w:t xml:space="preserve"> aren</w:t>
      </w:r>
      <w:r w:rsidR="001A226F">
        <w:rPr>
          <w:rFonts w:ascii="Times New Roman" w:hAnsi="Times New Roman" w:cs="Times New Roman"/>
          <w:i/>
          <w:iCs/>
        </w:rPr>
        <w:t>’</w:t>
      </w:r>
      <w:r w:rsidR="0008545A">
        <w:rPr>
          <w:rFonts w:ascii="Times New Roman" w:hAnsi="Times New Roman" w:cs="Times New Roman"/>
          <w:i/>
          <w:iCs/>
        </w:rPr>
        <w:t>t reaching spiritual enlightenment</w:t>
      </w:r>
      <w:r w:rsidR="00BB1C1F">
        <w:rPr>
          <w:rFonts w:ascii="Times New Roman" w:hAnsi="Times New Roman" w:cs="Times New Roman"/>
          <w:i/>
          <w:iCs/>
        </w:rPr>
        <w:t>—</w:t>
      </w:r>
      <w:r w:rsidR="0008545A">
        <w:rPr>
          <w:rFonts w:ascii="Times New Roman" w:hAnsi="Times New Roman" w:cs="Times New Roman"/>
          <w:i/>
          <w:iCs/>
        </w:rPr>
        <w:t xml:space="preserve">whatever that means these days. </w:t>
      </w:r>
    </w:p>
    <w:p w14:paraId="2A526CF6" w14:textId="0EA91E8D" w:rsidR="0008545A" w:rsidRDefault="0008545A" w:rsidP="00E30C08">
      <w:pPr>
        <w:autoSpaceDE w:val="0"/>
        <w:autoSpaceDN w:val="0"/>
        <w:adjustRightInd w:val="0"/>
        <w:spacing w:line="480" w:lineRule="auto"/>
        <w:ind w:left="720"/>
        <w:rPr>
          <w:rFonts w:ascii="Times New Roman" w:hAnsi="Times New Roman" w:cs="Times New Roman"/>
          <w:i/>
          <w:iCs/>
        </w:rPr>
      </w:pPr>
      <w:r w:rsidRPr="0008545A">
        <w:rPr>
          <w:rFonts w:ascii="Times New Roman" w:hAnsi="Times New Roman" w:cs="Times New Roman"/>
          <w:b/>
          <w:bCs/>
        </w:rPr>
        <w:t>KT:</w:t>
      </w:r>
      <w:r>
        <w:rPr>
          <w:rFonts w:ascii="Times New Roman" w:hAnsi="Times New Roman" w:cs="Times New Roman"/>
          <w:i/>
          <w:iCs/>
        </w:rPr>
        <w:t xml:space="preserve"> I think it has to do with extremes, right? Like there</w:t>
      </w:r>
      <w:r w:rsidR="001A226F">
        <w:rPr>
          <w:rFonts w:ascii="Times New Roman" w:hAnsi="Times New Roman" w:cs="Times New Roman"/>
          <w:i/>
          <w:iCs/>
        </w:rPr>
        <w:t>’</w:t>
      </w:r>
      <w:r>
        <w:rPr>
          <w:rFonts w:ascii="Times New Roman" w:hAnsi="Times New Roman" w:cs="Times New Roman"/>
          <w:i/>
          <w:iCs/>
        </w:rPr>
        <w:t xml:space="preserve">s this idea that you can live </w:t>
      </w:r>
      <w:r w:rsidR="000C0CE8" w:rsidRPr="00DE21CE">
        <w:rPr>
          <w:rFonts w:ascii="Times New Roman" w:hAnsi="Times New Roman" w:cs="Times New Roman"/>
          <w:i/>
          <w:iCs/>
        </w:rPr>
        <w:t>a life of boundless joy and limitless potential</w:t>
      </w:r>
      <w:r>
        <w:rPr>
          <w:rFonts w:ascii="Times New Roman" w:hAnsi="Times New Roman" w:cs="Times New Roman"/>
          <w:i/>
          <w:iCs/>
        </w:rPr>
        <w:t xml:space="preserve"> if you</w:t>
      </w:r>
      <w:r w:rsidR="001A226F">
        <w:rPr>
          <w:rFonts w:ascii="Times New Roman" w:hAnsi="Times New Roman" w:cs="Times New Roman"/>
          <w:i/>
          <w:iCs/>
        </w:rPr>
        <w:t>’</w:t>
      </w:r>
      <w:r>
        <w:rPr>
          <w:rFonts w:ascii="Times New Roman" w:hAnsi="Times New Roman" w:cs="Times New Roman"/>
          <w:i/>
          <w:iCs/>
        </w:rPr>
        <w:t>re committed enough. And that just isn</w:t>
      </w:r>
      <w:r w:rsidR="001A226F">
        <w:rPr>
          <w:rFonts w:ascii="Times New Roman" w:hAnsi="Times New Roman" w:cs="Times New Roman"/>
          <w:i/>
          <w:iCs/>
        </w:rPr>
        <w:t>’</w:t>
      </w:r>
      <w:r>
        <w:rPr>
          <w:rFonts w:ascii="Times New Roman" w:hAnsi="Times New Roman" w:cs="Times New Roman"/>
          <w:i/>
          <w:iCs/>
        </w:rPr>
        <w:t>t true.</w:t>
      </w:r>
      <w:r w:rsidR="00646359">
        <w:rPr>
          <w:rFonts w:ascii="Times New Roman" w:hAnsi="Times New Roman" w:cs="Times New Roman"/>
          <w:i/>
          <w:iCs/>
        </w:rPr>
        <w:t xml:space="preserve"> It</w:t>
      </w:r>
      <w:r w:rsidR="001A226F">
        <w:rPr>
          <w:rFonts w:ascii="Times New Roman" w:hAnsi="Times New Roman" w:cs="Times New Roman"/>
          <w:i/>
          <w:iCs/>
        </w:rPr>
        <w:t>’</w:t>
      </w:r>
      <w:r w:rsidR="00646359">
        <w:rPr>
          <w:rFonts w:ascii="Times New Roman" w:hAnsi="Times New Roman" w:cs="Times New Roman"/>
          <w:i/>
          <w:iCs/>
        </w:rPr>
        <w:t>s not how life works.</w:t>
      </w:r>
      <w:r>
        <w:rPr>
          <w:rFonts w:ascii="Times New Roman" w:hAnsi="Times New Roman" w:cs="Times New Roman"/>
          <w:i/>
          <w:iCs/>
        </w:rPr>
        <w:t xml:space="preserve"> </w:t>
      </w:r>
      <w:r w:rsidRPr="00DE21CE">
        <w:rPr>
          <w:rFonts w:ascii="Times New Roman" w:hAnsi="Times New Roman" w:cs="Times New Roman"/>
          <w:i/>
          <w:iCs/>
        </w:rPr>
        <w:t>The tragic irony is that Rose</w:t>
      </w:r>
      <w:r w:rsidR="001A226F">
        <w:rPr>
          <w:rFonts w:ascii="Times New Roman" w:hAnsi="Times New Roman" w:cs="Times New Roman"/>
          <w:i/>
          <w:iCs/>
        </w:rPr>
        <w:t>’</w:t>
      </w:r>
      <w:r w:rsidRPr="00DE21CE">
        <w:rPr>
          <w:rFonts w:ascii="Times New Roman" w:hAnsi="Times New Roman" w:cs="Times New Roman"/>
          <w:i/>
          <w:iCs/>
        </w:rPr>
        <w:t>s</w:t>
      </w:r>
      <w:r w:rsidR="00A02EB6">
        <w:rPr>
          <w:rFonts w:ascii="Times New Roman" w:hAnsi="Times New Roman" w:cs="Times New Roman"/>
          <w:i/>
          <w:iCs/>
        </w:rPr>
        <w:t xml:space="preserve"> rabid</w:t>
      </w:r>
      <w:r w:rsidRPr="00DE21CE">
        <w:rPr>
          <w:rFonts w:ascii="Times New Roman" w:hAnsi="Times New Roman" w:cs="Times New Roman"/>
          <w:i/>
          <w:iCs/>
        </w:rPr>
        <w:t xml:space="preserve"> pursuit of self-discovery through working at the institute </w:t>
      </w:r>
      <w:r w:rsidR="00646359">
        <w:rPr>
          <w:rFonts w:ascii="Times New Roman" w:hAnsi="Times New Roman" w:cs="Times New Roman"/>
          <w:i/>
          <w:iCs/>
        </w:rPr>
        <w:t xml:space="preserve">was a big part of what </w:t>
      </w:r>
      <w:r w:rsidRPr="00DE21CE">
        <w:rPr>
          <w:rFonts w:ascii="Times New Roman" w:hAnsi="Times New Roman" w:cs="Times New Roman"/>
          <w:i/>
          <w:iCs/>
        </w:rPr>
        <w:t>ultimately led her to a place of despair</w:t>
      </w:r>
      <w:r w:rsidR="00646359">
        <w:rPr>
          <w:rFonts w:ascii="Times New Roman" w:hAnsi="Times New Roman" w:cs="Times New Roman"/>
          <w:i/>
          <w:iCs/>
        </w:rPr>
        <w:t>,</w:t>
      </w:r>
      <w:r w:rsidRPr="00DE21CE">
        <w:rPr>
          <w:rFonts w:ascii="Times New Roman" w:hAnsi="Times New Roman" w:cs="Times New Roman"/>
          <w:i/>
          <w:iCs/>
        </w:rPr>
        <w:t xml:space="preserve"> from which </w:t>
      </w:r>
      <w:r w:rsidR="00532662">
        <w:rPr>
          <w:rFonts w:ascii="Times New Roman" w:hAnsi="Times New Roman" w:cs="Times New Roman"/>
          <w:i/>
          <w:iCs/>
        </w:rPr>
        <w:t>she never returned.</w:t>
      </w:r>
    </w:p>
    <w:p w14:paraId="2BE9473B" w14:textId="06AC6C0A" w:rsidR="004B0AD7" w:rsidDel="003F0381" w:rsidRDefault="004B0AD7" w:rsidP="00E30C08">
      <w:pPr>
        <w:autoSpaceDE w:val="0"/>
        <w:autoSpaceDN w:val="0"/>
        <w:adjustRightInd w:val="0"/>
        <w:spacing w:line="480" w:lineRule="auto"/>
        <w:ind w:left="720" w:firstLine="720"/>
        <w:rPr>
          <w:del w:id="2503" w:author="Emily Colin" w:date="2024-09-01T16:30:00Z" w16du:dateUtc="2024-09-01T20:30:00Z"/>
          <w:rFonts w:ascii="Times New Roman" w:hAnsi="Times New Roman" w:cs="Times New Roman"/>
          <w:b/>
          <w:bCs/>
        </w:rPr>
      </w:pPr>
    </w:p>
    <w:p w14:paraId="0FD0CAFC" w14:textId="1EBB8304" w:rsidR="0008545A" w:rsidRDefault="0008545A" w:rsidP="00E30C08">
      <w:pPr>
        <w:autoSpaceDE w:val="0"/>
        <w:autoSpaceDN w:val="0"/>
        <w:adjustRightInd w:val="0"/>
        <w:spacing w:line="480" w:lineRule="auto"/>
        <w:ind w:left="720"/>
        <w:rPr>
          <w:rFonts w:ascii="Times New Roman" w:hAnsi="Times New Roman" w:cs="Times New Roman"/>
          <w:i/>
          <w:iCs/>
        </w:rPr>
      </w:pPr>
      <w:r w:rsidRPr="0008545A">
        <w:rPr>
          <w:rFonts w:ascii="Times New Roman" w:hAnsi="Times New Roman" w:cs="Times New Roman"/>
          <w:b/>
          <w:bCs/>
        </w:rPr>
        <w:t>RS:</w:t>
      </w:r>
      <w:r>
        <w:rPr>
          <w:rFonts w:ascii="Times New Roman" w:hAnsi="Times New Roman" w:cs="Times New Roman"/>
          <w:i/>
          <w:iCs/>
        </w:rPr>
        <w:t xml:space="preserve"> </w:t>
      </w:r>
      <w:r w:rsidR="00A11C0A">
        <w:rPr>
          <w:rFonts w:ascii="Times New Roman" w:hAnsi="Times New Roman" w:cs="Times New Roman"/>
          <w:i/>
          <w:iCs/>
        </w:rPr>
        <w:t>Yes. Oh, Kyra, I</w:t>
      </w:r>
      <w:r w:rsidR="001A226F">
        <w:rPr>
          <w:rFonts w:ascii="Times New Roman" w:hAnsi="Times New Roman" w:cs="Times New Roman"/>
          <w:i/>
          <w:iCs/>
        </w:rPr>
        <w:t>’</w:t>
      </w:r>
      <w:r w:rsidR="00A11C0A">
        <w:rPr>
          <w:rFonts w:ascii="Times New Roman" w:hAnsi="Times New Roman" w:cs="Times New Roman"/>
          <w:i/>
          <w:iCs/>
        </w:rPr>
        <w:t xml:space="preserve">m so sorry for your loss and I thank you </w:t>
      </w:r>
      <w:r>
        <w:rPr>
          <w:rFonts w:ascii="Times New Roman" w:hAnsi="Times New Roman" w:cs="Times New Roman"/>
          <w:i/>
          <w:iCs/>
        </w:rPr>
        <w:t>for your vulnerability. I see you and I honor you.</w:t>
      </w:r>
      <w:r w:rsidR="004E6BB2">
        <w:rPr>
          <w:rFonts w:ascii="Times New Roman" w:hAnsi="Times New Roman" w:cs="Times New Roman"/>
          <w:i/>
          <w:iCs/>
        </w:rPr>
        <w:t xml:space="preserve"> </w:t>
      </w:r>
      <w:r w:rsidR="00532662" w:rsidRPr="00532662">
        <w:rPr>
          <w:rFonts w:ascii="Times New Roman" w:hAnsi="Times New Roman" w:cs="Times New Roman"/>
          <w:i/>
          <w:iCs/>
        </w:rPr>
        <w:t>From my interpretation of your article, it seems that after your sister</w:t>
      </w:r>
      <w:r w:rsidR="001A226F">
        <w:rPr>
          <w:rFonts w:ascii="Times New Roman" w:hAnsi="Times New Roman" w:cs="Times New Roman"/>
          <w:i/>
          <w:iCs/>
        </w:rPr>
        <w:t>’</w:t>
      </w:r>
      <w:r w:rsidR="00532662" w:rsidRPr="00532662">
        <w:rPr>
          <w:rFonts w:ascii="Times New Roman" w:hAnsi="Times New Roman" w:cs="Times New Roman"/>
          <w:i/>
          <w:iCs/>
        </w:rPr>
        <w:t xml:space="preserve">s passing, Melissa underwent a remarkable transformation into Paula, adopting a new persona with </w:t>
      </w:r>
      <w:r w:rsidR="00532662" w:rsidRPr="00E30C08">
        <w:rPr>
          <w:rFonts w:ascii="Times New Roman" w:hAnsi="Times New Roman" w:cs="Times New Roman"/>
        </w:rPr>
        <w:t>Finding My Fierce</w:t>
      </w:r>
      <w:r w:rsidR="00F12ACB">
        <w:rPr>
          <w:rFonts w:ascii="Times New Roman" w:hAnsi="Times New Roman" w:cs="Times New Roman"/>
        </w:rPr>
        <w:t>,</w:t>
      </w:r>
      <w:r w:rsidR="00532662" w:rsidRPr="00532662">
        <w:rPr>
          <w:rFonts w:ascii="Times New Roman" w:hAnsi="Times New Roman" w:cs="Times New Roman"/>
          <w:i/>
          <w:iCs/>
        </w:rPr>
        <w:t xml:space="preserve"> </w:t>
      </w:r>
      <w:r w:rsidR="00532662">
        <w:rPr>
          <w:rFonts w:ascii="Times New Roman" w:hAnsi="Times New Roman" w:cs="Times New Roman"/>
          <w:i/>
          <w:iCs/>
        </w:rPr>
        <w:t xml:space="preserve">which allowed her to skyrocket to success. </w:t>
      </w:r>
      <w:r>
        <w:rPr>
          <w:rFonts w:ascii="Times New Roman" w:hAnsi="Times New Roman" w:cs="Times New Roman"/>
          <w:i/>
          <w:iCs/>
        </w:rPr>
        <w:t>I mean, she also had Simon Silver helping her so that probably didn</w:t>
      </w:r>
      <w:r w:rsidR="001A226F">
        <w:rPr>
          <w:rFonts w:ascii="Times New Roman" w:hAnsi="Times New Roman" w:cs="Times New Roman"/>
          <w:i/>
          <w:iCs/>
        </w:rPr>
        <w:t>’</w:t>
      </w:r>
      <w:r>
        <w:rPr>
          <w:rFonts w:ascii="Times New Roman" w:hAnsi="Times New Roman" w:cs="Times New Roman"/>
          <w:i/>
          <w:iCs/>
        </w:rPr>
        <w:t>t hurt.</w:t>
      </w:r>
    </w:p>
    <w:p w14:paraId="7A64C568" w14:textId="66764A63" w:rsidR="004B0AD7" w:rsidDel="003F0381" w:rsidRDefault="004B0AD7" w:rsidP="00E30C08">
      <w:pPr>
        <w:autoSpaceDE w:val="0"/>
        <w:autoSpaceDN w:val="0"/>
        <w:adjustRightInd w:val="0"/>
        <w:spacing w:line="480" w:lineRule="auto"/>
        <w:ind w:left="720" w:firstLine="720"/>
        <w:rPr>
          <w:del w:id="2504" w:author="Emily Colin" w:date="2024-09-01T16:30:00Z" w16du:dateUtc="2024-09-01T20:30:00Z"/>
          <w:rFonts w:ascii="Times New Roman" w:hAnsi="Times New Roman" w:cs="Times New Roman"/>
          <w:b/>
          <w:bCs/>
        </w:rPr>
      </w:pPr>
    </w:p>
    <w:p w14:paraId="496B8A06" w14:textId="2960D654" w:rsidR="004B0AD7" w:rsidRDefault="0008545A" w:rsidP="00E30C08">
      <w:pPr>
        <w:autoSpaceDE w:val="0"/>
        <w:autoSpaceDN w:val="0"/>
        <w:adjustRightInd w:val="0"/>
        <w:spacing w:line="480" w:lineRule="auto"/>
        <w:ind w:left="720"/>
        <w:rPr>
          <w:rFonts w:ascii="Times New Roman" w:hAnsi="Times New Roman" w:cs="Times New Roman"/>
          <w:b/>
          <w:bCs/>
        </w:rPr>
      </w:pPr>
      <w:r w:rsidRPr="0008545A">
        <w:rPr>
          <w:rFonts w:ascii="Times New Roman" w:hAnsi="Times New Roman" w:cs="Times New Roman"/>
          <w:b/>
          <w:bCs/>
        </w:rPr>
        <w:t>KT:</w:t>
      </w:r>
      <w:r>
        <w:rPr>
          <w:rFonts w:ascii="Times New Roman" w:hAnsi="Times New Roman" w:cs="Times New Roman"/>
          <w:i/>
          <w:iCs/>
        </w:rPr>
        <w:t xml:space="preserve"> Yes, t</w:t>
      </w:r>
      <w:r w:rsidR="00F967F0" w:rsidRPr="00DE21CE">
        <w:rPr>
          <w:rFonts w:ascii="Times New Roman" w:hAnsi="Times New Roman" w:cs="Times New Roman"/>
          <w:i/>
          <w:iCs/>
        </w:rPr>
        <w:t>he revelation that these two personas were intertwined</w:t>
      </w:r>
      <w:r w:rsidR="00DB56BB" w:rsidRPr="00DE21CE">
        <w:rPr>
          <w:rFonts w:ascii="Times New Roman" w:hAnsi="Times New Roman" w:cs="Times New Roman"/>
          <w:i/>
          <w:iCs/>
        </w:rPr>
        <w:t xml:space="preserve">, for me, </w:t>
      </w:r>
      <w:r w:rsidR="00F967F0" w:rsidRPr="00DE21CE">
        <w:rPr>
          <w:rFonts w:ascii="Times New Roman" w:hAnsi="Times New Roman" w:cs="Times New Roman"/>
          <w:i/>
          <w:iCs/>
        </w:rPr>
        <w:t>exposed the hollowness and even fraudulent nature of personal development as I had never imagined.</w:t>
      </w:r>
      <w:r w:rsidR="004E6BB2">
        <w:rPr>
          <w:rFonts w:ascii="Times New Roman" w:hAnsi="Times New Roman" w:cs="Times New Roman"/>
          <w:i/>
          <w:iCs/>
        </w:rPr>
        <w:t xml:space="preserve"> </w:t>
      </w:r>
      <w:r w:rsidR="00532662">
        <w:rPr>
          <w:rFonts w:ascii="Times New Roman" w:hAnsi="Times New Roman" w:cs="Times New Roman"/>
          <w:i/>
          <w:iCs/>
        </w:rPr>
        <w:t>Going back and reading old interviews, I was aghast at the rewriting of history,</w:t>
      </w:r>
      <w:r w:rsidR="0012385F">
        <w:rPr>
          <w:rFonts w:ascii="Times New Roman" w:hAnsi="Times New Roman" w:cs="Times New Roman"/>
          <w:i/>
          <w:iCs/>
        </w:rPr>
        <w:t xml:space="preserve"> as I alluded to earlier.</w:t>
      </w:r>
      <w:r w:rsidR="00532662">
        <w:rPr>
          <w:rFonts w:ascii="Times New Roman" w:hAnsi="Times New Roman" w:cs="Times New Roman"/>
          <w:i/>
          <w:iCs/>
        </w:rPr>
        <w:t xml:space="preserve"> To be honest, I don</w:t>
      </w:r>
      <w:r w:rsidR="001A226F">
        <w:rPr>
          <w:rFonts w:ascii="Times New Roman" w:hAnsi="Times New Roman" w:cs="Times New Roman"/>
          <w:i/>
          <w:iCs/>
        </w:rPr>
        <w:t>’</w:t>
      </w:r>
      <w:r w:rsidR="00532662">
        <w:rPr>
          <w:rFonts w:ascii="Times New Roman" w:hAnsi="Times New Roman" w:cs="Times New Roman"/>
          <w:i/>
          <w:iCs/>
        </w:rPr>
        <w:t>t think we</w:t>
      </w:r>
      <w:r w:rsidR="001A226F">
        <w:rPr>
          <w:rFonts w:ascii="Times New Roman" w:hAnsi="Times New Roman" w:cs="Times New Roman"/>
          <w:i/>
          <w:iCs/>
        </w:rPr>
        <w:t>’</w:t>
      </w:r>
      <w:r w:rsidR="00532662">
        <w:rPr>
          <w:rFonts w:ascii="Times New Roman" w:hAnsi="Times New Roman" w:cs="Times New Roman"/>
          <w:i/>
          <w:iCs/>
        </w:rPr>
        <w:t>ll ever really know how and when she went from being Melissa to Paula, and how much of what she says about her life prior</w:t>
      </w:r>
      <w:r w:rsidR="0012385F">
        <w:rPr>
          <w:rFonts w:ascii="Times New Roman" w:hAnsi="Times New Roman" w:cs="Times New Roman"/>
          <w:i/>
          <w:iCs/>
        </w:rPr>
        <w:t>,</w:t>
      </w:r>
      <w:r w:rsidR="00532662">
        <w:rPr>
          <w:rFonts w:ascii="Times New Roman" w:hAnsi="Times New Roman" w:cs="Times New Roman"/>
          <w:i/>
          <w:iCs/>
        </w:rPr>
        <w:t xml:space="preserve"> is true. Maybe one day we</w:t>
      </w:r>
      <w:r w:rsidR="001A226F">
        <w:rPr>
          <w:rFonts w:ascii="Times New Roman" w:hAnsi="Times New Roman" w:cs="Times New Roman"/>
          <w:i/>
          <w:iCs/>
        </w:rPr>
        <w:t>’</w:t>
      </w:r>
      <w:r w:rsidR="00532662">
        <w:rPr>
          <w:rFonts w:ascii="Times New Roman" w:hAnsi="Times New Roman" w:cs="Times New Roman"/>
          <w:i/>
          <w:iCs/>
        </w:rPr>
        <w:t>ll hear from Jonathan.</w:t>
      </w:r>
      <w:r w:rsidR="00532662" w:rsidRPr="00646359">
        <w:rPr>
          <w:rFonts w:ascii="Times New Roman" w:hAnsi="Times New Roman" w:cs="Times New Roman"/>
        </w:rPr>
        <w:t xml:space="preserve"> [Laughter] </w:t>
      </w:r>
    </w:p>
    <w:p w14:paraId="52264E41" w14:textId="5D1B4075" w:rsidR="004B0AD7" w:rsidRDefault="00532662" w:rsidP="00E30C08">
      <w:pPr>
        <w:autoSpaceDE w:val="0"/>
        <w:autoSpaceDN w:val="0"/>
        <w:adjustRightInd w:val="0"/>
        <w:spacing w:line="480" w:lineRule="auto"/>
        <w:ind w:firstLine="720"/>
        <w:rPr>
          <w:rFonts w:ascii="Times New Roman" w:hAnsi="Times New Roman" w:cs="Times New Roman"/>
          <w:b/>
          <w:bCs/>
        </w:rPr>
      </w:pPr>
      <w:r w:rsidRPr="00532662">
        <w:rPr>
          <w:rFonts w:ascii="Times New Roman" w:hAnsi="Times New Roman" w:cs="Times New Roman"/>
          <w:b/>
          <w:bCs/>
        </w:rPr>
        <w:lastRenderedPageBreak/>
        <w:t>RS:</w:t>
      </w:r>
      <w:r>
        <w:rPr>
          <w:rFonts w:ascii="Times New Roman" w:hAnsi="Times New Roman" w:cs="Times New Roman"/>
          <w:i/>
          <w:iCs/>
        </w:rPr>
        <w:t xml:space="preserve"> That would be something! Jono</w:t>
      </w:r>
      <w:r w:rsidR="00B9636D">
        <w:rPr>
          <w:rFonts w:ascii="Times New Roman" w:hAnsi="Times New Roman" w:cs="Times New Roman"/>
          <w:i/>
          <w:iCs/>
        </w:rPr>
        <w:t>—</w:t>
      </w:r>
      <w:r>
        <w:rPr>
          <w:rFonts w:ascii="Times New Roman" w:hAnsi="Times New Roman" w:cs="Times New Roman"/>
          <w:i/>
          <w:iCs/>
        </w:rPr>
        <w:t>anytime you want to come on the show…</w:t>
      </w:r>
    </w:p>
    <w:p w14:paraId="26601C60" w14:textId="7984A3B1" w:rsidR="00A02EB6" w:rsidRDefault="00532662" w:rsidP="00E30C08">
      <w:pPr>
        <w:autoSpaceDE w:val="0"/>
        <w:autoSpaceDN w:val="0"/>
        <w:adjustRightInd w:val="0"/>
        <w:spacing w:line="480" w:lineRule="auto"/>
        <w:ind w:firstLine="720"/>
        <w:rPr>
          <w:rFonts w:ascii="Times New Roman" w:hAnsi="Times New Roman" w:cs="Times New Roman"/>
          <w:i/>
          <w:iCs/>
        </w:rPr>
      </w:pPr>
      <w:r w:rsidRPr="00532662">
        <w:rPr>
          <w:rFonts w:ascii="Times New Roman" w:hAnsi="Times New Roman" w:cs="Times New Roman"/>
          <w:b/>
          <w:bCs/>
        </w:rPr>
        <w:t>KT:</w:t>
      </w:r>
      <w:r>
        <w:rPr>
          <w:rFonts w:ascii="Times New Roman" w:hAnsi="Times New Roman" w:cs="Times New Roman"/>
          <w:i/>
          <w:iCs/>
        </w:rPr>
        <w:t xml:space="preserve"> But a</w:t>
      </w:r>
      <w:r w:rsidR="004E6BB2">
        <w:rPr>
          <w:rFonts w:ascii="Times New Roman" w:hAnsi="Times New Roman" w:cs="Times New Roman"/>
          <w:i/>
          <w:iCs/>
        </w:rPr>
        <w:t xml:space="preserve">fter New York, </w:t>
      </w:r>
      <w:r w:rsidR="00A11C0A">
        <w:rPr>
          <w:rFonts w:ascii="Times New Roman" w:hAnsi="Times New Roman" w:cs="Times New Roman"/>
          <w:i/>
          <w:iCs/>
        </w:rPr>
        <w:t>Melissa</w:t>
      </w:r>
      <w:r w:rsidR="004E6BB2">
        <w:rPr>
          <w:rFonts w:ascii="Times New Roman" w:hAnsi="Times New Roman" w:cs="Times New Roman"/>
          <w:i/>
          <w:iCs/>
        </w:rPr>
        <w:t xml:space="preserve"> moved onto her </w:t>
      </w:r>
      <w:r w:rsidR="00F967F0" w:rsidRPr="00DE21CE">
        <w:rPr>
          <w:rFonts w:ascii="Times New Roman" w:hAnsi="Times New Roman" w:cs="Times New Roman"/>
          <w:i/>
          <w:iCs/>
        </w:rPr>
        <w:t>next unsuspecting prey</w:t>
      </w:r>
      <w:r w:rsidR="00F3591F">
        <w:rPr>
          <w:rFonts w:ascii="Times New Roman" w:hAnsi="Times New Roman" w:cs="Times New Roman"/>
          <w:i/>
          <w:iCs/>
        </w:rPr>
        <w:t xml:space="preserve">. </w:t>
      </w:r>
    </w:p>
    <w:p w14:paraId="513B27AC" w14:textId="7088B050" w:rsidR="00A02EB6" w:rsidRDefault="00A02EB6" w:rsidP="00E30C08">
      <w:pPr>
        <w:autoSpaceDE w:val="0"/>
        <w:autoSpaceDN w:val="0"/>
        <w:adjustRightInd w:val="0"/>
        <w:spacing w:line="480" w:lineRule="auto"/>
        <w:ind w:firstLine="720"/>
        <w:rPr>
          <w:rFonts w:ascii="Times New Roman" w:hAnsi="Times New Roman" w:cs="Times New Roman"/>
          <w:i/>
          <w:iCs/>
        </w:rPr>
      </w:pPr>
      <w:r w:rsidRPr="00A02EB6">
        <w:rPr>
          <w:rFonts w:ascii="Times New Roman" w:hAnsi="Times New Roman" w:cs="Times New Roman"/>
          <w:b/>
          <w:bCs/>
        </w:rPr>
        <w:t>RS:</w:t>
      </w:r>
      <w:r>
        <w:rPr>
          <w:rFonts w:ascii="Times New Roman" w:hAnsi="Times New Roman" w:cs="Times New Roman"/>
          <w:i/>
          <w:iCs/>
        </w:rPr>
        <w:t xml:space="preserve"> Prey? Strong words! </w:t>
      </w:r>
    </w:p>
    <w:p w14:paraId="6F1BC7E5" w14:textId="6FD49529" w:rsidR="00A02EB6" w:rsidRDefault="00A02EB6" w:rsidP="00E30C08">
      <w:pPr>
        <w:autoSpaceDE w:val="0"/>
        <w:autoSpaceDN w:val="0"/>
        <w:adjustRightInd w:val="0"/>
        <w:spacing w:line="480" w:lineRule="auto"/>
        <w:ind w:left="720"/>
        <w:rPr>
          <w:rFonts w:ascii="Times New Roman" w:hAnsi="Times New Roman" w:cs="Times New Roman"/>
          <w:i/>
          <w:iCs/>
        </w:rPr>
      </w:pPr>
      <w:r w:rsidRPr="00A02EB6">
        <w:rPr>
          <w:rFonts w:ascii="Times New Roman" w:hAnsi="Times New Roman" w:cs="Times New Roman"/>
          <w:b/>
          <w:bCs/>
        </w:rPr>
        <w:t>KT:</w:t>
      </w:r>
      <w:r>
        <w:rPr>
          <w:rFonts w:ascii="Times New Roman" w:hAnsi="Times New Roman" w:cs="Times New Roman"/>
          <w:i/>
          <w:iCs/>
        </w:rPr>
        <w:t xml:space="preserve"> Maybe they are. And</w:t>
      </w:r>
      <w:r w:rsidR="00F3591F">
        <w:rPr>
          <w:rFonts w:ascii="Times New Roman" w:hAnsi="Times New Roman" w:cs="Times New Roman"/>
          <w:i/>
          <w:iCs/>
        </w:rPr>
        <w:t xml:space="preserve"> to be fair, it wasn</w:t>
      </w:r>
      <w:r w:rsidR="001A226F">
        <w:rPr>
          <w:rFonts w:ascii="Times New Roman" w:hAnsi="Times New Roman" w:cs="Times New Roman"/>
          <w:i/>
          <w:iCs/>
        </w:rPr>
        <w:t>’</w:t>
      </w:r>
      <w:r w:rsidR="00F3591F">
        <w:rPr>
          <w:rFonts w:ascii="Times New Roman" w:hAnsi="Times New Roman" w:cs="Times New Roman"/>
          <w:i/>
          <w:iCs/>
        </w:rPr>
        <w:t>t all deception and false hope. Paula</w:t>
      </w:r>
      <w:r w:rsidR="00A11C0A">
        <w:rPr>
          <w:rFonts w:ascii="Times New Roman" w:hAnsi="Times New Roman" w:cs="Times New Roman"/>
          <w:i/>
          <w:iCs/>
        </w:rPr>
        <w:t>—and Melissa for that matter</w:t>
      </w:r>
      <w:r w:rsidR="00B9636D">
        <w:rPr>
          <w:rFonts w:ascii="Times New Roman" w:hAnsi="Times New Roman" w:cs="Times New Roman"/>
          <w:i/>
          <w:iCs/>
        </w:rPr>
        <w:t>—</w:t>
      </w:r>
      <w:r w:rsidR="00F3591F">
        <w:rPr>
          <w:rFonts w:ascii="Times New Roman" w:hAnsi="Times New Roman" w:cs="Times New Roman"/>
          <w:i/>
          <w:iCs/>
        </w:rPr>
        <w:t>did inspire women all over the world and many would attest to the powerful impact she</w:t>
      </w:r>
      <w:r w:rsidR="00A11C0A">
        <w:rPr>
          <w:rFonts w:ascii="Times New Roman" w:hAnsi="Times New Roman" w:cs="Times New Roman"/>
          <w:i/>
          <w:iCs/>
        </w:rPr>
        <w:t xml:space="preserve"> has</w:t>
      </w:r>
      <w:r w:rsidR="00F3591F">
        <w:rPr>
          <w:rFonts w:ascii="Times New Roman" w:hAnsi="Times New Roman" w:cs="Times New Roman"/>
          <w:i/>
          <w:iCs/>
        </w:rPr>
        <w:t xml:space="preserve"> had on their lives. </w:t>
      </w:r>
      <w:r w:rsidR="00646359">
        <w:rPr>
          <w:rFonts w:ascii="Times New Roman" w:hAnsi="Times New Roman" w:cs="Times New Roman"/>
          <w:i/>
          <w:iCs/>
        </w:rPr>
        <w:t xml:space="preserve">Paula believed in what she was selling. </w:t>
      </w:r>
      <w:r w:rsidR="00F3591F">
        <w:rPr>
          <w:rFonts w:ascii="Times New Roman" w:hAnsi="Times New Roman" w:cs="Times New Roman"/>
          <w:i/>
          <w:iCs/>
        </w:rPr>
        <w:t xml:space="preserve">But </w:t>
      </w:r>
      <w:r>
        <w:rPr>
          <w:rFonts w:ascii="Times New Roman" w:hAnsi="Times New Roman" w:cs="Times New Roman"/>
          <w:i/>
          <w:iCs/>
        </w:rPr>
        <w:t xml:space="preserve">at </w:t>
      </w:r>
      <w:r w:rsidR="00A11C0A">
        <w:rPr>
          <w:rFonts w:ascii="Times New Roman" w:hAnsi="Times New Roman" w:cs="Times New Roman"/>
          <w:i/>
          <w:iCs/>
        </w:rPr>
        <w:t>the</w:t>
      </w:r>
      <w:r w:rsidR="00F3591F">
        <w:rPr>
          <w:rFonts w:ascii="Times New Roman" w:hAnsi="Times New Roman" w:cs="Times New Roman"/>
          <w:i/>
          <w:iCs/>
        </w:rPr>
        <w:t xml:space="preserve"> core, there was a fundamental dishonesty.</w:t>
      </w:r>
    </w:p>
    <w:p w14:paraId="7C763996" w14:textId="0C0273B7" w:rsidR="00A02EB6" w:rsidRDefault="00A02EB6" w:rsidP="00E30C08">
      <w:pPr>
        <w:autoSpaceDE w:val="0"/>
        <w:autoSpaceDN w:val="0"/>
        <w:adjustRightInd w:val="0"/>
        <w:spacing w:line="480" w:lineRule="auto"/>
        <w:ind w:firstLine="720"/>
        <w:rPr>
          <w:rFonts w:ascii="Times New Roman" w:hAnsi="Times New Roman" w:cs="Times New Roman"/>
          <w:i/>
          <w:iCs/>
        </w:rPr>
      </w:pPr>
      <w:r w:rsidRPr="00A02EB6">
        <w:rPr>
          <w:rFonts w:ascii="Times New Roman" w:hAnsi="Times New Roman" w:cs="Times New Roman"/>
          <w:b/>
          <w:bCs/>
        </w:rPr>
        <w:t>RS:</w:t>
      </w:r>
      <w:r>
        <w:rPr>
          <w:rFonts w:ascii="Times New Roman" w:hAnsi="Times New Roman" w:cs="Times New Roman"/>
          <w:i/>
          <w:iCs/>
        </w:rPr>
        <w:t xml:space="preserve"> I love that she announced in her post: </w:t>
      </w:r>
      <w:r w:rsidR="001A226F">
        <w:rPr>
          <w:rFonts w:ascii="Times New Roman" w:hAnsi="Times New Roman" w:cs="Times New Roman"/>
          <w:i/>
          <w:iCs/>
        </w:rPr>
        <w:t>‘</w:t>
      </w:r>
      <w:r w:rsidR="00D4683E">
        <w:rPr>
          <w:rFonts w:ascii="Times New Roman" w:hAnsi="Times New Roman" w:cs="Times New Roman"/>
          <w:i/>
          <w:iCs/>
        </w:rPr>
        <w:t>M</w:t>
      </w:r>
      <w:r>
        <w:rPr>
          <w:rFonts w:ascii="Times New Roman" w:hAnsi="Times New Roman" w:cs="Times New Roman"/>
          <w:i/>
          <w:iCs/>
        </w:rPr>
        <w:t>y new motto is full transparency.</w:t>
      </w:r>
      <w:r w:rsidR="001A226F">
        <w:rPr>
          <w:rFonts w:ascii="Times New Roman" w:hAnsi="Times New Roman" w:cs="Times New Roman"/>
          <w:i/>
          <w:iCs/>
        </w:rPr>
        <w:t>’”</w:t>
      </w:r>
    </w:p>
    <w:p w14:paraId="10A61EAE" w14:textId="551DF8F0" w:rsidR="004B0AD7" w:rsidRDefault="00A02EB6" w:rsidP="00E30C08">
      <w:pPr>
        <w:autoSpaceDE w:val="0"/>
        <w:autoSpaceDN w:val="0"/>
        <w:adjustRightInd w:val="0"/>
        <w:spacing w:line="480" w:lineRule="auto"/>
        <w:ind w:firstLine="720"/>
        <w:rPr>
          <w:rFonts w:ascii="Times New Roman" w:hAnsi="Times New Roman" w:cs="Times New Roman"/>
          <w:b/>
          <w:bCs/>
        </w:rPr>
      </w:pPr>
      <w:r w:rsidRPr="00A02EB6">
        <w:rPr>
          <w:rFonts w:ascii="Times New Roman" w:hAnsi="Times New Roman" w:cs="Times New Roman"/>
          <w:b/>
          <w:bCs/>
        </w:rPr>
        <w:t>KT:</w:t>
      </w:r>
      <w:r>
        <w:rPr>
          <w:rFonts w:ascii="Times New Roman" w:hAnsi="Times New Roman" w:cs="Times New Roman"/>
          <w:i/>
          <w:iCs/>
        </w:rPr>
        <w:t xml:space="preserve"> Yes, I found that to be rather rich</w:t>
      </w:r>
      <w:r w:rsidRPr="00A02EB6">
        <w:rPr>
          <w:rFonts w:ascii="Times New Roman" w:hAnsi="Times New Roman" w:cs="Times New Roman"/>
        </w:rPr>
        <w:t>. [Laughter]</w:t>
      </w:r>
    </w:p>
    <w:p w14:paraId="739DC92C" w14:textId="1D51D543" w:rsidR="004B0AD7" w:rsidRDefault="004E6BB2" w:rsidP="00E30C08">
      <w:pPr>
        <w:autoSpaceDE w:val="0"/>
        <w:autoSpaceDN w:val="0"/>
        <w:adjustRightInd w:val="0"/>
        <w:spacing w:line="480" w:lineRule="auto"/>
        <w:ind w:left="720"/>
        <w:rPr>
          <w:rFonts w:ascii="Times New Roman" w:hAnsi="Times New Roman" w:cs="Times New Roman"/>
          <w:b/>
          <w:bCs/>
        </w:rPr>
      </w:pPr>
      <w:r w:rsidRPr="004E6BB2">
        <w:rPr>
          <w:rFonts w:ascii="Times New Roman" w:hAnsi="Times New Roman" w:cs="Times New Roman"/>
          <w:b/>
          <w:bCs/>
        </w:rPr>
        <w:t>RS:</w:t>
      </w:r>
      <w:r>
        <w:rPr>
          <w:rFonts w:ascii="Times New Roman" w:hAnsi="Times New Roman" w:cs="Times New Roman"/>
          <w:i/>
          <w:iCs/>
        </w:rPr>
        <w:t xml:space="preserve"> I want to read a portion of your article for our listeners that I found particularly powerful. You write: </w:t>
      </w:r>
      <w:r w:rsidR="001A226F">
        <w:rPr>
          <w:rFonts w:ascii="Times New Roman" w:hAnsi="Times New Roman" w:cs="Times New Roman"/>
          <w:i/>
          <w:iCs/>
        </w:rPr>
        <w:t>‘</w:t>
      </w:r>
      <w:r w:rsidR="00F967F0" w:rsidRPr="00DE21CE">
        <w:rPr>
          <w:rFonts w:ascii="Times New Roman" w:hAnsi="Times New Roman" w:cs="Times New Roman"/>
          <w:i/>
          <w:iCs/>
        </w:rPr>
        <w:t>The story of Melissa Cardinal, aka Paula Rollins, serves as a stark reminder of the dangers that lurk within the self-help industry. It</w:t>
      </w:r>
      <w:r w:rsidR="001A226F">
        <w:rPr>
          <w:rFonts w:ascii="Times New Roman" w:hAnsi="Times New Roman" w:cs="Times New Roman"/>
          <w:i/>
          <w:iCs/>
        </w:rPr>
        <w:t>’</w:t>
      </w:r>
      <w:r w:rsidR="00F967F0" w:rsidRPr="00DE21CE">
        <w:rPr>
          <w:rFonts w:ascii="Times New Roman" w:hAnsi="Times New Roman" w:cs="Times New Roman"/>
          <w:i/>
          <w:iCs/>
        </w:rPr>
        <w:t>s a world where genuine self-improvement is overshadowed by charismatic charlatans who exploit the vulnerable for personal gain. My hope is that by sharing Rose</w:t>
      </w:r>
      <w:r w:rsidR="001A226F">
        <w:rPr>
          <w:rFonts w:ascii="Times New Roman" w:hAnsi="Times New Roman" w:cs="Times New Roman"/>
          <w:i/>
          <w:iCs/>
        </w:rPr>
        <w:t>’</w:t>
      </w:r>
      <w:r w:rsidR="00F967F0" w:rsidRPr="00DE21CE">
        <w:rPr>
          <w:rFonts w:ascii="Times New Roman" w:hAnsi="Times New Roman" w:cs="Times New Roman"/>
          <w:i/>
          <w:iCs/>
        </w:rPr>
        <w:t>s tragic story and exposing the deception behind Paula Rollins, we can all be more vigilant in our pursuit of genuine self-improvement and well-being.</w:t>
      </w:r>
      <w:r>
        <w:rPr>
          <w:rFonts w:ascii="Times New Roman" w:hAnsi="Times New Roman" w:cs="Times New Roman"/>
          <w:i/>
          <w:iCs/>
        </w:rPr>
        <w:t xml:space="preserve"> </w:t>
      </w:r>
      <w:r w:rsidR="00F967F0" w:rsidRPr="00DE21CE">
        <w:rPr>
          <w:rFonts w:ascii="Times New Roman" w:hAnsi="Times New Roman" w:cs="Times New Roman"/>
          <w:i/>
          <w:iCs/>
        </w:rPr>
        <w:t xml:space="preserve">In memory of Rose, let us not allow her tragic journey to be in vain. Let us shine a light on the dark corners of </w:t>
      </w:r>
      <w:r w:rsidR="00811E4B" w:rsidRPr="00DE21CE">
        <w:rPr>
          <w:rFonts w:ascii="Times New Roman" w:hAnsi="Times New Roman" w:cs="Times New Roman"/>
          <w:i/>
          <w:iCs/>
        </w:rPr>
        <w:t>this</w:t>
      </w:r>
      <w:r w:rsidR="00F967F0" w:rsidRPr="00DE21CE">
        <w:rPr>
          <w:rFonts w:ascii="Times New Roman" w:hAnsi="Times New Roman" w:cs="Times New Roman"/>
          <w:i/>
          <w:iCs/>
        </w:rPr>
        <w:t xml:space="preserve"> industry and demand transparency, authenticity, and ethical practices from those who claim to hold the keys to our happiness and self-discovery.</w:t>
      </w:r>
      <w:r w:rsidR="001A226F">
        <w:rPr>
          <w:rFonts w:ascii="Times New Roman" w:hAnsi="Times New Roman" w:cs="Times New Roman"/>
          <w:i/>
          <w:iCs/>
        </w:rPr>
        <w:t>’</w:t>
      </w:r>
      <w:r>
        <w:rPr>
          <w:rFonts w:ascii="Times New Roman" w:hAnsi="Times New Roman" w:cs="Times New Roman"/>
          <w:i/>
          <w:iCs/>
        </w:rPr>
        <w:t xml:space="preserve"> Whew, Kyra. Just wow. I was so blown away by this piece.</w:t>
      </w:r>
    </w:p>
    <w:p w14:paraId="73962275" w14:textId="676F1B71" w:rsidR="004B0AD7" w:rsidRDefault="004E6BB2" w:rsidP="00E30C08">
      <w:pPr>
        <w:autoSpaceDE w:val="0"/>
        <w:autoSpaceDN w:val="0"/>
        <w:adjustRightInd w:val="0"/>
        <w:spacing w:line="480" w:lineRule="auto"/>
        <w:ind w:firstLine="720"/>
        <w:rPr>
          <w:rFonts w:ascii="Times New Roman" w:hAnsi="Times New Roman" w:cs="Times New Roman"/>
          <w:b/>
          <w:bCs/>
        </w:rPr>
      </w:pPr>
      <w:r w:rsidRPr="004E6BB2">
        <w:rPr>
          <w:rFonts w:ascii="Times New Roman" w:hAnsi="Times New Roman" w:cs="Times New Roman"/>
          <w:b/>
          <w:bCs/>
        </w:rPr>
        <w:t>KT:</w:t>
      </w:r>
      <w:r>
        <w:rPr>
          <w:rFonts w:ascii="Times New Roman" w:hAnsi="Times New Roman" w:cs="Times New Roman"/>
          <w:i/>
          <w:iCs/>
        </w:rPr>
        <w:t xml:space="preserve"> Thank you.</w:t>
      </w:r>
    </w:p>
    <w:p w14:paraId="7C1F996B" w14:textId="46626EE4" w:rsidR="004B0AD7" w:rsidRDefault="004E6BB2" w:rsidP="00E30C08">
      <w:pPr>
        <w:autoSpaceDE w:val="0"/>
        <w:autoSpaceDN w:val="0"/>
        <w:adjustRightInd w:val="0"/>
        <w:spacing w:line="480" w:lineRule="auto"/>
        <w:ind w:firstLine="720"/>
        <w:rPr>
          <w:rFonts w:ascii="Times New Roman" w:hAnsi="Times New Roman" w:cs="Times New Roman"/>
          <w:b/>
          <w:bCs/>
        </w:rPr>
      </w:pPr>
      <w:r w:rsidRPr="004E6BB2">
        <w:rPr>
          <w:rFonts w:ascii="Times New Roman" w:hAnsi="Times New Roman" w:cs="Times New Roman"/>
          <w:b/>
          <w:bCs/>
        </w:rPr>
        <w:t>RS:</w:t>
      </w:r>
      <w:r>
        <w:rPr>
          <w:rFonts w:ascii="Times New Roman" w:hAnsi="Times New Roman" w:cs="Times New Roman"/>
          <w:i/>
          <w:iCs/>
        </w:rPr>
        <w:t xml:space="preserve"> So what</w:t>
      </w:r>
      <w:r w:rsidR="001A226F">
        <w:rPr>
          <w:rFonts w:ascii="Times New Roman" w:hAnsi="Times New Roman" w:cs="Times New Roman"/>
          <w:i/>
          <w:iCs/>
        </w:rPr>
        <w:t>’</w:t>
      </w:r>
      <w:r>
        <w:rPr>
          <w:rFonts w:ascii="Times New Roman" w:hAnsi="Times New Roman" w:cs="Times New Roman"/>
          <w:i/>
          <w:iCs/>
        </w:rPr>
        <w:t>s next for you?</w:t>
      </w:r>
    </w:p>
    <w:p w14:paraId="03886E04" w14:textId="7AA613C7" w:rsidR="004B0AD7" w:rsidRDefault="004E6BB2" w:rsidP="00E30C08">
      <w:pPr>
        <w:autoSpaceDE w:val="0"/>
        <w:autoSpaceDN w:val="0"/>
        <w:adjustRightInd w:val="0"/>
        <w:spacing w:line="480" w:lineRule="auto"/>
        <w:ind w:left="720"/>
        <w:rPr>
          <w:rFonts w:ascii="Times New Roman" w:hAnsi="Times New Roman" w:cs="Times New Roman"/>
          <w:b/>
          <w:bCs/>
        </w:rPr>
      </w:pPr>
      <w:r w:rsidRPr="004E6BB2">
        <w:rPr>
          <w:rFonts w:ascii="Times New Roman" w:hAnsi="Times New Roman" w:cs="Times New Roman"/>
          <w:b/>
          <w:bCs/>
        </w:rPr>
        <w:lastRenderedPageBreak/>
        <w:t>KT:</w:t>
      </w:r>
      <w:r>
        <w:rPr>
          <w:rFonts w:ascii="Times New Roman" w:hAnsi="Times New Roman" w:cs="Times New Roman"/>
          <w:i/>
          <w:iCs/>
        </w:rPr>
        <w:t xml:space="preserve"> I</w:t>
      </w:r>
      <w:r w:rsidR="001A226F">
        <w:rPr>
          <w:rFonts w:ascii="Times New Roman" w:hAnsi="Times New Roman" w:cs="Times New Roman"/>
          <w:i/>
          <w:iCs/>
        </w:rPr>
        <w:t>’</w:t>
      </w:r>
      <w:r>
        <w:rPr>
          <w:rFonts w:ascii="Times New Roman" w:hAnsi="Times New Roman" w:cs="Times New Roman"/>
          <w:i/>
          <w:iCs/>
        </w:rPr>
        <w:t>m not quite sure. Life can be so everyday, can</w:t>
      </w:r>
      <w:r w:rsidR="001A226F">
        <w:rPr>
          <w:rFonts w:ascii="Times New Roman" w:hAnsi="Times New Roman" w:cs="Times New Roman"/>
          <w:i/>
          <w:iCs/>
        </w:rPr>
        <w:t>’</w:t>
      </w:r>
      <w:r>
        <w:rPr>
          <w:rFonts w:ascii="Times New Roman" w:hAnsi="Times New Roman" w:cs="Times New Roman"/>
          <w:i/>
          <w:iCs/>
        </w:rPr>
        <w:t xml:space="preserve">t it? </w:t>
      </w:r>
      <w:r>
        <w:rPr>
          <w:rFonts w:ascii="Times New Roman" w:hAnsi="Times New Roman" w:cs="Times New Roman"/>
        </w:rPr>
        <w:t>[Laughter]</w:t>
      </w:r>
      <w:r w:rsidR="009E4313">
        <w:rPr>
          <w:rFonts w:ascii="Times New Roman" w:hAnsi="Times New Roman" w:cs="Times New Roman"/>
        </w:rPr>
        <w:t xml:space="preserve"> </w:t>
      </w:r>
      <w:r w:rsidR="009E4313">
        <w:rPr>
          <w:rFonts w:ascii="Times New Roman" w:hAnsi="Times New Roman" w:cs="Times New Roman"/>
          <w:i/>
          <w:iCs/>
        </w:rPr>
        <w:t>But I feel some sense of peace having shared Rose</w:t>
      </w:r>
      <w:r w:rsidR="001A226F">
        <w:rPr>
          <w:rFonts w:ascii="Times New Roman" w:hAnsi="Times New Roman" w:cs="Times New Roman"/>
          <w:i/>
          <w:iCs/>
        </w:rPr>
        <w:t>’</w:t>
      </w:r>
      <w:r w:rsidR="009E4313">
        <w:rPr>
          <w:rFonts w:ascii="Times New Roman" w:hAnsi="Times New Roman" w:cs="Times New Roman"/>
          <w:i/>
          <w:iCs/>
        </w:rPr>
        <w:t>s story.</w:t>
      </w:r>
    </w:p>
    <w:p w14:paraId="31ABD453" w14:textId="5051ADE2" w:rsidR="004B0AD7" w:rsidRDefault="004E6BB2" w:rsidP="00E30C08">
      <w:pPr>
        <w:autoSpaceDE w:val="0"/>
        <w:autoSpaceDN w:val="0"/>
        <w:adjustRightInd w:val="0"/>
        <w:spacing w:line="480" w:lineRule="auto"/>
        <w:ind w:firstLine="720"/>
        <w:rPr>
          <w:rFonts w:ascii="Times New Roman" w:hAnsi="Times New Roman" w:cs="Times New Roman"/>
          <w:b/>
          <w:bCs/>
        </w:rPr>
      </w:pPr>
      <w:r w:rsidRPr="004E6BB2">
        <w:rPr>
          <w:rFonts w:ascii="Times New Roman" w:hAnsi="Times New Roman" w:cs="Times New Roman"/>
          <w:b/>
          <w:bCs/>
        </w:rPr>
        <w:t>RS:</w:t>
      </w:r>
      <w:r>
        <w:rPr>
          <w:rFonts w:ascii="Times New Roman" w:hAnsi="Times New Roman" w:cs="Times New Roman"/>
        </w:rPr>
        <w:t xml:space="preserve"> </w:t>
      </w:r>
      <w:r w:rsidRPr="00F3591F">
        <w:rPr>
          <w:rFonts w:ascii="Times New Roman" w:hAnsi="Times New Roman" w:cs="Times New Roman"/>
          <w:i/>
          <w:iCs/>
        </w:rPr>
        <w:t xml:space="preserve">So true, so true! </w:t>
      </w:r>
    </w:p>
    <w:p w14:paraId="3C6196C3" w14:textId="69541631" w:rsidR="009E4313" w:rsidRDefault="004E6BB2" w:rsidP="00E30C08">
      <w:pPr>
        <w:autoSpaceDE w:val="0"/>
        <w:autoSpaceDN w:val="0"/>
        <w:adjustRightInd w:val="0"/>
        <w:spacing w:line="480" w:lineRule="auto"/>
        <w:ind w:left="720"/>
        <w:rPr>
          <w:rFonts w:ascii="Times New Roman" w:hAnsi="Times New Roman" w:cs="Times New Roman"/>
          <w:i/>
          <w:iCs/>
        </w:rPr>
      </w:pPr>
      <w:r w:rsidRPr="004E6BB2">
        <w:rPr>
          <w:rFonts w:ascii="Times New Roman" w:hAnsi="Times New Roman" w:cs="Times New Roman"/>
          <w:b/>
          <w:bCs/>
        </w:rPr>
        <w:t>KT:</w:t>
      </w:r>
      <w:r>
        <w:rPr>
          <w:rFonts w:ascii="Times New Roman" w:hAnsi="Times New Roman" w:cs="Times New Roman"/>
        </w:rPr>
        <w:t xml:space="preserve"> </w:t>
      </w:r>
      <w:r w:rsidRPr="00F3591F">
        <w:rPr>
          <w:rFonts w:ascii="Times New Roman" w:hAnsi="Times New Roman" w:cs="Times New Roman"/>
          <w:i/>
          <w:iCs/>
        </w:rPr>
        <w:t>But this article took a lot of energy—both physically and spiritually. So right now I</w:t>
      </w:r>
      <w:r w:rsidR="001A226F">
        <w:rPr>
          <w:rFonts w:ascii="Times New Roman" w:hAnsi="Times New Roman" w:cs="Times New Roman"/>
          <w:i/>
          <w:iCs/>
        </w:rPr>
        <w:t>’</w:t>
      </w:r>
      <w:r w:rsidRPr="00F3591F">
        <w:rPr>
          <w:rFonts w:ascii="Times New Roman" w:hAnsi="Times New Roman" w:cs="Times New Roman"/>
          <w:i/>
          <w:iCs/>
        </w:rPr>
        <w:t>m focusing—or rather refocusing—on my husband and kids. What</w:t>
      </w:r>
      <w:r w:rsidR="001A226F">
        <w:rPr>
          <w:rFonts w:ascii="Times New Roman" w:hAnsi="Times New Roman" w:cs="Times New Roman"/>
          <w:i/>
          <w:iCs/>
        </w:rPr>
        <w:t>’</w:t>
      </w:r>
      <w:r w:rsidRPr="00F3591F">
        <w:rPr>
          <w:rFonts w:ascii="Times New Roman" w:hAnsi="Times New Roman" w:cs="Times New Roman"/>
          <w:i/>
          <w:iCs/>
        </w:rPr>
        <w:t>s in store next? We</w:t>
      </w:r>
      <w:r w:rsidR="001A226F">
        <w:rPr>
          <w:rFonts w:ascii="Times New Roman" w:hAnsi="Times New Roman" w:cs="Times New Roman"/>
          <w:i/>
          <w:iCs/>
        </w:rPr>
        <w:t>’</w:t>
      </w:r>
      <w:r w:rsidRPr="00F3591F">
        <w:rPr>
          <w:rFonts w:ascii="Times New Roman" w:hAnsi="Times New Roman" w:cs="Times New Roman"/>
          <w:i/>
          <w:iCs/>
        </w:rPr>
        <w:t>ll have to wait and see</w:t>
      </w:r>
      <w:r w:rsidR="004B0AD7">
        <w:rPr>
          <w:rFonts w:ascii="Times New Roman" w:hAnsi="Times New Roman" w:cs="Times New Roman"/>
          <w:i/>
          <w:iCs/>
        </w:rPr>
        <w:t>.</w:t>
      </w:r>
    </w:p>
    <w:p w14:paraId="40D309D1" w14:textId="7283D8B4" w:rsidR="00AC67DB" w:rsidRDefault="009E4313" w:rsidP="00E30C08">
      <w:pPr>
        <w:spacing w:line="480" w:lineRule="auto"/>
        <w:ind w:firstLine="720"/>
        <w:rPr>
          <w:rFonts w:ascii="Times New Roman" w:hAnsi="Times New Roman" w:cs="Times New Roman"/>
          <w:i/>
          <w:iCs/>
        </w:rPr>
      </w:pPr>
      <w:r>
        <w:rPr>
          <w:rFonts w:ascii="Times New Roman" w:hAnsi="Times New Roman" w:cs="Times New Roman"/>
          <w:i/>
          <w:iCs/>
        </w:rPr>
        <w:br w:type="page"/>
      </w:r>
    </w:p>
    <w:p w14:paraId="3AC8601F" w14:textId="7890762E" w:rsidR="004E6BB2" w:rsidRPr="00AC67DB" w:rsidRDefault="00F3591F" w:rsidP="00E30C08">
      <w:pPr>
        <w:autoSpaceDE w:val="0"/>
        <w:autoSpaceDN w:val="0"/>
        <w:adjustRightInd w:val="0"/>
        <w:spacing w:line="480" w:lineRule="auto"/>
        <w:jc w:val="center"/>
        <w:rPr>
          <w:rFonts w:ascii="Times New Roman" w:hAnsi="Times New Roman" w:cs="Times New Roman"/>
          <w:i/>
          <w:iCs/>
        </w:rPr>
      </w:pPr>
      <w:r>
        <w:rPr>
          <w:rFonts w:ascii="Times New Roman" w:hAnsi="Times New Roman" w:cs="Times New Roman"/>
          <w:b/>
          <w:bCs/>
          <w:u w:val="single"/>
        </w:rPr>
        <w:lastRenderedPageBreak/>
        <w:t>TWENTY-</w:t>
      </w:r>
      <w:r w:rsidR="0046351B">
        <w:rPr>
          <w:rFonts w:ascii="Times New Roman" w:hAnsi="Times New Roman" w:cs="Times New Roman"/>
          <w:b/>
          <w:bCs/>
          <w:u w:val="single"/>
        </w:rPr>
        <w:t>SEVEN</w:t>
      </w:r>
      <w:r>
        <w:rPr>
          <w:rFonts w:ascii="Times New Roman" w:hAnsi="Times New Roman" w:cs="Times New Roman"/>
          <w:b/>
          <w:bCs/>
          <w:u w:val="single"/>
        </w:rPr>
        <w:t>:</w:t>
      </w:r>
      <w:r w:rsidR="00921CAA">
        <w:rPr>
          <w:rFonts w:ascii="Times New Roman" w:hAnsi="Times New Roman" w:cs="Times New Roman"/>
          <w:b/>
          <w:bCs/>
          <w:u w:val="single"/>
        </w:rPr>
        <w:t xml:space="preserve"> AUSTIN</w:t>
      </w:r>
    </w:p>
    <w:p w14:paraId="2D1E4F3A" w14:textId="33D44710" w:rsidR="00507603" w:rsidRPr="00507603" w:rsidRDefault="00507603" w:rsidP="00E30C08">
      <w:pPr>
        <w:autoSpaceDE w:val="0"/>
        <w:autoSpaceDN w:val="0"/>
        <w:adjustRightInd w:val="0"/>
        <w:spacing w:line="480" w:lineRule="auto"/>
        <w:ind w:firstLine="720"/>
        <w:rPr>
          <w:rFonts w:ascii="Times New Roman" w:hAnsi="Times New Roman" w:cs="Times New Roman"/>
        </w:rPr>
      </w:pPr>
      <w:r w:rsidRPr="00507603">
        <w:rPr>
          <w:rFonts w:ascii="Times New Roman" w:hAnsi="Times New Roman" w:cs="Times New Roman"/>
        </w:rPr>
        <w:t>Austin</w:t>
      </w:r>
      <w:r w:rsidR="001A226F">
        <w:rPr>
          <w:rFonts w:ascii="Times New Roman" w:hAnsi="Times New Roman" w:cs="Times New Roman"/>
        </w:rPr>
        <w:t>’</w:t>
      </w:r>
      <w:r w:rsidRPr="00507603">
        <w:rPr>
          <w:rFonts w:ascii="Times New Roman" w:hAnsi="Times New Roman" w:cs="Times New Roman"/>
        </w:rPr>
        <w:t xml:space="preserve">s over it. Like, completely done. But when </w:t>
      </w:r>
      <w:r w:rsidR="00326F91">
        <w:rPr>
          <w:rFonts w:ascii="Times New Roman" w:hAnsi="Times New Roman" w:cs="Times New Roman"/>
        </w:rPr>
        <w:t>Mom and Dad</w:t>
      </w:r>
      <w:r w:rsidRPr="00507603">
        <w:rPr>
          <w:rFonts w:ascii="Times New Roman" w:hAnsi="Times New Roman" w:cs="Times New Roman"/>
        </w:rPr>
        <w:t xml:space="preserve"> finally sit him down to drop the divorce bomb, he</w:t>
      </w:r>
      <w:r w:rsidR="001A226F">
        <w:rPr>
          <w:rFonts w:ascii="Times New Roman" w:hAnsi="Times New Roman" w:cs="Times New Roman"/>
        </w:rPr>
        <w:t>’</w:t>
      </w:r>
      <w:r w:rsidRPr="00507603">
        <w:rPr>
          <w:rFonts w:ascii="Times New Roman" w:hAnsi="Times New Roman" w:cs="Times New Roman"/>
        </w:rPr>
        <w:t xml:space="preserve">s kinda surprised by how little he actually cares. </w:t>
      </w:r>
      <w:r w:rsidR="00326F91">
        <w:rPr>
          <w:rFonts w:ascii="Times New Roman" w:hAnsi="Times New Roman" w:cs="Times New Roman"/>
        </w:rPr>
        <w:t>Mom</w:t>
      </w:r>
      <w:r w:rsidRPr="00507603">
        <w:rPr>
          <w:rFonts w:ascii="Times New Roman" w:hAnsi="Times New Roman" w:cs="Times New Roman"/>
        </w:rPr>
        <w:t xml:space="preserve">, of course, chose to tell the world on Instagram, using that cringey </w:t>
      </w:r>
      <w:r w:rsidR="001A226F">
        <w:rPr>
          <w:rFonts w:ascii="Times New Roman" w:hAnsi="Times New Roman" w:cs="Times New Roman"/>
        </w:rPr>
        <w:t>“</w:t>
      </w:r>
      <w:r w:rsidRPr="00507603">
        <w:rPr>
          <w:rFonts w:ascii="Times New Roman" w:hAnsi="Times New Roman" w:cs="Times New Roman"/>
        </w:rPr>
        <w:t>conscious uncoupling</w:t>
      </w:r>
      <w:r w:rsidR="001A226F">
        <w:rPr>
          <w:rFonts w:ascii="Times New Roman" w:hAnsi="Times New Roman" w:cs="Times New Roman"/>
        </w:rPr>
        <w:t>”</w:t>
      </w:r>
      <w:r w:rsidRPr="00507603">
        <w:rPr>
          <w:rFonts w:ascii="Times New Roman" w:hAnsi="Times New Roman" w:cs="Times New Roman"/>
        </w:rPr>
        <w:t xml:space="preserve"> thing that celebs always say. But she also threw in some vague hints about secrets and </w:t>
      </w:r>
      <w:r w:rsidR="00326F91">
        <w:rPr>
          <w:rFonts w:ascii="Times New Roman" w:hAnsi="Times New Roman" w:cs="Times New Roman"/>
        </w:rPr>
        <w:t xml:space="preserve">Dad </w:t>
      </w:r>
      <w:r w:rsidRPr="00507603">
        <w:rPr>
          <w:rFonts w:ascii="Times New Roman" w:hAnsi="Times New Roman" w:cs="Times New Roman"/>
        </w:rPr>
        <w:t>being shady with their business. It was a lot to process. But still, Austin couldn</w:t>
      </w:r>
      <w:r w:rsidR="001A226F">
        <w:rPr>
          <w:rFonts w:ascii="Times New Roman" w:hAnsi="Times New Roman" w:cs="Times New Roman"/>
        </w:rPr>
        <w:t>’</w:t>
      </w:r>
      <w:r w:rsidRPr="00507603">
        <w:rPr>
          <w:rFonts w:ascii="Times New Roman" w:hAnsi="Times New Roman" w:cs="Times New Roman"/>
        </w:rPr>
        <w:t>t bring himself to give a crap.</w:t>
      </w:r>
    </w:p>
    <w:p w14:paraId="7ED2372A" w14:textId="41D572BE" w:rsidR="00507603" w:rsidRPr="00507603" w:rsidRDefault="00507603" w:rsidP="00E30C08">
      <w:pPr>
        <w:autoSpaceDE w:val="0"/>
        <w:autoSpaceDN w:val="0"/>
        <w:adjustRightInd w:val="0"/>
        <w:spacing w:line="480" w:lineRule="auto"/>
        <w:ind w:firstLine="720"/>
        <w:rPr>
          <w:rFonts w:ascii="Times New Roman" w:hAnsi="Times New Roman" w:cs="Times New Roman"/>
        </w:rPr>
      </w:pPr>
      <w:r w:rsidRPr="00507603">
        <w:rPr>
          <w:rFonts w:ascii="Times New Roman" w:hAnsi="Times New Roman" w:cs="Times New Roman"/>
        </w:rPr>
        <w:t xml:space="preserve">He figured it was mostly because of that article Kyra wrote, but he knew deep down </w:t>
      </w:r>
      <w:r w:rsidR="00326F91">
        <w:rPr>
          <w:rFonts w:ascii="Times New Roman" w:hAnsi="Times New Roman" w:cs="Times New Roman"/>
        </w:rPr>
        <w:t xml:space="preserve">Mom </w:t>
      </w:r>
      <w:r w:rsidRPr="00507603">
        <w:rPr>
          <w:rFonts w:ascii="Times New Roman" w:hAnsi="Times New Roman" w:cs="Times New Roman"/>
        </w:rPr>
        <w:t xml:space="preserve">had thrown </w:t>
      </w:r>
      <w:r w:rsidR="00326F91">
        <w:rPr>
          <w:rFonts w:ascii="Times New Roman" w:hAnsi="Times New Roman" w:cs="Times New Roman"/>
        </w:rPr>
        <w:t>Dad</w:t>
      </w:r>
      <w:r w:rsidRPr="00507603">
        <w:rPr>
          <w:rFonts w:ascii="Times New Roman" w:hAnsi="Times New Roman" w:cs="Times New Roman"/>
        </w:rPr>
        <w:t xml:space="preserve"> under the bus real quick. Austin had always suspected divorce was on her mind anyway. Part of him wondered if this whole mess was his fault, since </w:t>
      </w:r>
      <w:commentRangeStart w:id="2505"/>
      <w:r w:rsidR="00326F91">
        <w:rPr>
          <w:rFonts w:ascii="Times New Roman" w:hAnsi="Times New Roman" w:cs="Times New Roman"/>
        </w:rPr>
        <w:t>Mom</w:t>
      </w:r>
      <w:r w:rsidRPr="00507603">
        <w:rPr>
          <w:rFonts w:ascii="Times New Roman" w:hAnsi="Times New Roman" w:cs="Times New Roman"/>
        </w:rPr>
        <w:t xml:space="preserve"> had no clue </w:t>
      </w:r>
      <w:commentRangeEnd w:id="2505"/>
      <w:r w:rsidR="007D2155">
        <w:rPr>
          <w:rStyle w:val="CommentReference"/>
        </w:rPr>
        <w:commentReference w:id="2505"/>
      </w:r>
      <w:r w:rsidRPr="00507603">
        <w:rPr>
          <w:rFonts w:ascii="Times New Roman" w:hAnsi="Times New Roman" w:cs="Times New Roman"/>
        </w:rPr>
        <w:t>he was the one who gave Kyra the inside scoop she needed to write that exposé. He was lowkey grateful Kyra never hit him up again after that, keeping his involvement on the DL. He</w:t>
      </w:r>
      <w:r w:rsidR="001A226F">
        <w:rPr>
          <w:rFonts w:ascii="Times New Roman" w:hAnsi="Times New Roman" w:cs="Times New Roman"/>
        </w:rPr>
        <w:t>’</w:t>
      </w:r>
      <w:r w:rsidRPr="00507603">
        <w:rPr>
          <w:rFonts w:ascii="Times New Roman" w:hAnsi="Times New Roman" w:cs="Times New Roman"/>
        </w:rPr>
        <w:t xml:space="preserve">d been stressing that she might try to reach out, but she never did. Austin had started repeating this mantra </w:t>
      </w:r>
      <w:r w:rsidR="00326F91">
        <w:rPr>
          <w:rFonts w:ascii="Times New Roman" w:hAnsi="Times New Roman" w:cs="Times New Roman"/>
        </w:rPr>
        <w:t>Mom</w:t>
      </w:r>
      <w:r w:rsidRPr="00507603">
        <w:rPr>
          <w:rFonts w:ascii="Times New Roman" w:hAnsi="Times New Roman" w:cs="Times New Roman"/>
        </w:rPr>
        <w:t xml:space="preserve"> used to preach to her followers: </w:t>
      </w:r>
      <w:r w:rsidR="001A226F">
        <w:rPr>
          <w:rFonts w:ascii="Times New Roman" w:hAnsi="Times New Roman" w:cs="Times New Roman"/>
        </w:rPr>
        <w:t>“</w:t>
      </w:r>
      <w:r w:rsidRPr="00507603">
        <w:rPr>
          <w:rFonts w:ascii="Times New Roman" w:hAnsi="Times New Roman" w:cs="Times New Roman"/>
        </w:rPr>
        <w:t>I am the author of my story, and I write my own destiny.</w:t>
      </w:r>
      <w:r w:rsidR="001A226F">
        <w:rPr>
          <w:rFonts w:ascii="Times New Roman" w:hAnsi="Times New Roman" w:cs="Times New Roman"/>
        </w:rPr>
        <w:t>”</w:t>
      </w:r>
      <w:r w:rsidRPr="00507603">
        <w:rPr>
          <w:rFonts w:ascii="Times New Roman" w:hAnsi="Times New Roman" w:cs="Times New Roman"/>
        </w:rPr>
        <w:t xml:space="preserve"> Corny, but it kinda helped.</w:t>
      </w:r>
    </w:p>
    <w:p w14:paraId="619B30F4" w14:textId="1B253A3F" w:rsidR="00507603" w:rsidRPr="00507603" w:rsidRDefault="00507603" w:rsidP="00E30C08">
      <w:pPr>
        <w:autoSpaceDE w:val="0"/>
        <w:autoSpaceDN w:val="0"/>
        <w:adjustRightInd w:val="0"/>
        <w:spacing w:line="480" w:lineRule="auto"/>
        <w:ind w:firstLine="720"/>
        <w:rPr>
          <w:rFonts w:ascii="Times New Roman" w:hAnsi="Times New Roman" w:cs="Times New Roman"/>
        </w:rPr>
      </w:pPr>
      <w:r w:rsidRPr="00507603">
        <w:rPr>
          <w:rFonts w:ascii="Times New Roman" w:hAnsi="Times New Roman" w:cs="Times New Roman"/>
        </w:rPr>
        <w:t>Fast</w:t>
      </w:r>
      <w:r w:rsidR="00210C88">
        <w:rPr>
          <w:rFonts w:ascii="Times New Roman" w:hAnsi="Times New Roman" w:cs="Times New Roman"/>
        </w:rPr>
        <w:t>-</w:t>
      </w:r>
      <w:r w:rsidRPr="00507603">
        <w:rPr>
          <w:rFonts w:ascii="Times New Roman" w:hAnsi="Times New Roman" w:cs="Times New Roman"/>
        </w:rPr>
        <w:t>forward to the last couple weeks of school before summer break. Austin</w:t>
      </w:r>
      <w:r w:rsidR="001A226F">
        <w:rPr>
          <w:rFonts w:ascii="Times New Roman" w:hAnsi="Times New Roman" w:cs="Times New Roman"/>
        </w:rPr>
        <w:t>’</w:t>
      </w:r>
      <w:r w:rsidRPr="00507603">
        <w:rPr>
          <w:rFonts w:ascii="Times New Roman" w:hAnsi="Times New Roman" w:cs="Times New Roman"/>
        </w:rPr>
        <w:t>s sitting in his college counselor Ms. Fox</w:t>
      </w:r>
      <w:r w:rsidR="001A226F">
        <w:rPr>
          <w:rFonts w:ascii="Times New Roman" w:hAnsi="Times New Roman" w:cs="Times New Roman"/>
        </w:rPr>
        <w:t>’</w:t>
      </w:r>
      <w:r w:rsidRPr="00507603">
        <w:rPr>
          <w:rFonts w:ascii="Times New Roman" w:hAnsi="Times New Roman" w:cs="Times New Roman"/>
        </w:rPr>
        <w:t>s office, nervous about showing her his college list. He knows his reach schools are, well, a reach. But with his grades, football, other activities</w:t>
      </w:r>
      <w:r w:rsidR="00805031">
        <w:rPr>
          <w:rFonts w:ascii="Times New Roman" w:hAnsi="Times New Roman" w:cs="Times New Roman"/>
        </w:rPr>
        <w:t>—</w:t>
      </w:r>
      <w:r w:rsidRPr="00507603">
        <w:rPr>
          <w:rFonts w:ascii="Times New Roman" w:hAnsi="Times New Roman" w:cs="Times New Roman"/>
        </w:rPr>
        <w:t>plus that sick internship</w:t>
      </w:r>
      <w:r w:rsidR="00805031">
        <w:rPr>
          <w:rFonts w:ascii="Times New Roman" w:hAnsi="Times New Roman" w:cs="Times New Roman"/>
        </w:rPr>
        <w:t>—</w:t>
      </w:r>
      <w:r w:rsidRPr="00507603">
        <w:rPr>
          <w:rFonts w:ascii="Times New Roman" w:hAnsi="Times New Roman" w:cs="Times New Roman"/>
        </w:rPr>
        <w:t>he</w:t>
      </w:r>
      <w:r w:rsidR="001A226F">
        <w:rPr>
          <w:rFonts w:ascii="Times New Roman" w:hAnsi="Times New Roman" w:cs="Times New Roman"/>
        </w:rPr>
        <w:t>’</w:t>
      </w:r>
      <w:r w:rsidRPr="00507603">
        <w:rPr>
          <w:rFonts w:ascii="Times New Roman" w:hAnsi="Times New Roman" w:cs="Times New Roman"/>
        </w:rPr>
        <w:t>s hoping she won</w:t>
      </w:r>
      <w:r w:rsidR="001A226F">
        <w:rPr>
          <w:rFonts w:ascii="Times New Roman" w:hAnsi="Times New Roman" w:cs="Times New Roman"/>
        </w:rPr>
        <w:t>’</w:t>
      </w:r>
      <w:r w:rsidRPr="00507603">
        <w:rPr>
          <w:rFonts w:ascii="Times New Roman" w:hAnsi="Times New Roman" w:cs="Times New Roman"/>
        </w:rPr>
        <w:t>t straight</w:t>
      </w:r>
      <w:r w:rsidR="008B4074">
        <w:rPr>
          <w:rFonts w:ascii="Times New Roman" w:hAnsi="Times New Roman" w:cs="Times New Roman"/>
        </w:rPr>
        <w:t>-</w:t>
      </w:r>
      <w:r w:rsidRPr="00507603">
        <w:rPr>
          <w:rFonts w:ascii="Times New Roman" w:hAnsi="Times New Roman" w:cs="Times New Roman"/>
        </w:rPr>
        <w:t>up laugh in his face.</w:t>
      </w:r>
    </w:p>
    <w:p w14:paraId="19B1F3A9" w14:textId="735883AC" w:rsidR="00507603" w:rsidRPr="00507603" w:rsidRDefault="00507603" w:rsidP="00E30C08">
      <w:pPr>
        <w:autoSpaceDE w:val="0"/>
        <w:autoSpaceDN w:val="0"/>
        <w:adjustRightInd w:val="0"/>
        <w:spacing w:line="480" w:lineRule="auto"/>
        <w:ind w:firstLine="720"/>
        <w:rPr>
          <w:rFonts w:ascii="Times New Roman" w:hAnsi="Times New Roman" w:cs="Times New Roman"/>
        </w:rPr>
      </w:pPr>
      <w:r w:rsidRPr="00507603">
        <w:rPr>
          <w:rFonts w:ascii="Times New Roman" w:hAnsi="Times New Roman" w:cs="Times New Roman"/>
        </w:rPr>
        <w:t>As he sits down, it hits him that she</w:t>
      </w:r>
      <w:r w:rsidR="001A226F">
        <w:rPr>
          <w:rFonts w:ascii="Times New Roman" w:hAnsi="Times New Roman" w:cs="Times New Roman"/>
        </w:rPr>
        <w:t>’</w:t>
      </w:r>
      <w:r w:rsidRPr="00507603">
        <w:rPr>
          <w:rFonts w:ascii="Times New Roman" w:hAnsi="Times New Roman" w:cs="Times New Roman"/>
        </w:rPr>
        <w:t>s def read Kyra</w:t>
      </w:r>
      <w:r w:rsidR="001A226F">
        <w:rPr>
          <w:rFonts w:ascii="Times New Roman" w:hAnsi="Times New Roman" w:cs="Times New Roman"/>
        </w:rPr>
        <w:t>’</w:t>
      </w:r>
      <w:r w:rsidRPr="00507603">
        <w:rPr>
          <w:rFonts w:ascii="Times New Roman" w:hAnsi="Times New Roman" w:cs="Times New Roman"/>
        </w:rPr>
        <w:t>s article. Like, Austin</w:t>
      </w:r>
      <w:r w:rsidR="001A226F">
        <w:rPr>
          <w:rFonts w:ascii="Times New Roman" w:hAnsi="Times New Roman" w:cs="Times New Roman"/>
        </w:rPr>
        <w:t>’</w:t>
      </w:r>
      <w:r w:rsidRPr="00507603">
        <w:rPr>
          <w:rFonts w:ascii="Times New Roman" w:hAnsi="Times New Roman" w:cs="Times New Roman"/>
        </w:rPr>
        <w:t>s not conceited enough to assume everyone and their mom read it, but he</w:t>
      </w:r>
      <w:r w:rsidR="001A226F">
        <w:rPr>
          <w:rFonts w:ascii="Times New Roman" w:hAnsi="Times New Roman" w:cs="Times New Roman"/>
        </w:rPr>
        <w:t>’</w:t>
      </w:r>
      <w:r w:rsidRPr="00507603">
        <w:rPr>
          <w:rFonts w:ascii="Times New Roman" w:hAnsi="Times New Roman" w:cs="Times New Roman"/>
        </w:rPr>
        <w:t>s not dumb either.</w:t>
      </w:r>
    </w:p>
    <w:p w14:paraId="5ADD46E7" w14:textId="67ED4A3D" w:rsidR="00507603" w:rsidRPr="00507603"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507603" w:rsidRPr="00507603">
        <w:rPr>
          <w:rFonts w:ascii="Times New Roman" w:hAnsi="Times New Roman" w:cs="Times New Roman"/>
        </w:rPr>
        <w:t>Austin, welcome. Please have a seat,</w:t>
      </w:r>
      <w:r>
        <w:rPr>
          <w:rFonts w:ascii="Times New Roman" w:hAnsi="Times New Roman" w:cs="Times New Roman"/>
        </w:rPr>
        <w:t>”</w:t>
      </w:r>
      <w:r w:rsidR="00507603" w:rsidRPr="00507603">
        <w:rPr>
          <w:rFonts w:ascii="Times New Roman" w:hAnsi="Times New Roman" w:cs="Times New Roman"/>
        </w:rPr>
        <w:t xml:space="preserve"> Ms. Fox says with a smile. He sinks into the cushy chair across from her, his sweaty hands gripping his knees. </w:t>
      </w:r>
      <w:r>
        <w:rPr>
          <w:rFonts w:ascii="Times New Roman" w:hAnsi="Times New Roman" w:cs="Times New Roman"/>
        </w:rPr>
        <w:t>“</w:t>
      </w:r>
      <w:r w:rsidR="00507603" w:rsidRPr="00507603">
        <w:rPr>
          <w:rFonts w:ascii="Times New Roman" w:hAnsi="Times New Roman" w:cs="Times New Roman"/>
        </w:rPr>
        <w:t>I</w:t>
      </w:r>
      <w:r>
        <w:rPr>
          <w:rFonts w:ascii="Times New Roman" w:hAnsi="Times New Roman" w:cs="Times New Roman"/>
        </w:rPr>
        <w:t>’</w:t>
      </w:r>
      <w:r w:rsidR="00507603" w:rsidRPr="00507603">
        <w:rPr>
          <w:rFonts w:ascii="Times New Roman" w:hAnsi="Times New Roman" w:cs="Times New Roman"/>
        </w:rPr>
        <w:t xml:space="preserve">ve looked over your list, and </w:t>
      </w:r>
      <w:r w:rsidR="00507603" w:rsidRPr="00507603">
        <w:rPr>
          <w:rFonts w:ascii="Times New Roman" w:hAnsi="Times New Roman" w:cs="Times New Roman"/>
        </w:rPr>
        <w:lastRenderedPageBreak/>
        <w:t>while I think you</w:t>
      </w:r>
      <w:r>
        <w:rPr>
          <w:rFonts w:ascii="Times New Roman" w:hAnsi="Times New Roman" w:cs="Times New Roman"/>
        </w:rPr>
        <w:t>’</w:t>
      </w:r>
      <w:r w:rsidR="00507603" w:rsidRPr="00507603">
        <w:rPr>
          <w:rFonts w:ascii="Times New Roman" w:hAnsi="Times New Roman" w:cs="Times New Roman"/>
        </w:rPr>
        <w:t>ve got a solid shot at all of these schools, it</w:t>
      </w:r>
      <w:r>
        <w:rPr>
          <w:rFonts w:ascii="Times New Roman" w:hAnsi="Times New Roman" w:cs="Times New Roman"/>
        </w:rPr>
        <w:t>’</w:t>
      </w:r>
      <w:r w:rsidR="00507603" w:rsidRPr="00507603">
        <w:rPr>
          <w:rFonts w:ascii="Times New Roman" w:hAnsi="Times New Roman" w:cs="Times New Roman"/>
        </w:rPr>
        <w:t>s always smart to throw in a few safeties, just to be safe,</w:t>
      </w:r>
      <w:r>
        <w:rPr>
          <w:rFonts w:ascii="Times New Roman" w:hAnsi="Times New Roman" w:cs="Times New Roman"/>
        </w:rPr>
        <w:t>”</w:t>
      </w:r>
      <w:r w:rsidR="00507603" w:rsidRPr="00507603">
        <w:rPr>
          <w:rFonts w:ascii="Times New Roman" w:hAnsi="Times New Roman" w:cs="Times New Roman"/>
        </w:rPr>
        <w:t xml:space="preserve"> she adds, all friendly-like.</w:t>
      </w:r>
    </w:p>
    <w:p w14:paraId="75F5E1B5" w14:textId="7097BA55" w:rsidR="00507603" w:rsidRPr="00507603" w:rsidRDefault="00507603" w:rsidP="00E30C08">
      <w:pPr>
        <w:autoSpaceDE w:val="0"/>
        <w:autoSpaceDN w:val="0"/>
        <w:adjustRightInd w:val="0"/>
        <w:spacing w:line="480" w:lineRule="auto"/>
        <w:ind w:firstLine="720"/>
        <w:rPr>
          <w:rFonts w:ascii="Times New Roman" w:hAnsi="Times New Roman" w:cs="Times New Roman"/>
        </w:rPr>
      </w:pPr>
      <w:r w:rsidRPr="00507603">
        <w:rPr>
          <w:rFonts w:ascii="Times New Roman" w:hAnsi="Times New Roman" w:cs="Times New Roman"/>
        </w:rPr>
        <w:t>Austin feels his cheeks get hot. Ugh, so embarrassing. She</w:t>
      </w:r>
      <w:r w:rsidR="001A226F">
        <w:rPr>
          <w:rFonts w:ascii="Times New Roman" w:hAnsi="Times New Roman" w:cs="Times New Roman"/>
        </w:rPr>
        <w:t>’</w:t>
      </w:r>
      <w:r w:rsidRPr="00507603">
        <w:rPr>
          <w:rFonts w:ascii="Times New Roman" w:hAnsi="Times New Roman" w:cs="Times New Roman"/>
        </w:rPr>
        <w:t>s right though</w:t>
      </w:r>
      <w:r w:rsidR="00805031">
        <w:rPr>
          <w:rFonts w:ascii="Times New Roman" w:hAnsi="Times New Roman" w:cs="Times New Roman"/>
        </w:rPr>
        <w:t>—</w:t>
      </w:r>
      <w:r w:rsidRPr="00507603">
        <w:rPr>
          <w:rFonts w:ascii="Times New Roman" w:hAnsi="Times New Roman" w:cs="Times New Roman"/>
        </w:rPr>
        <w:t>he only put his dream schools on the list. Dream schools. Isn</w:t>
      </w:r>
      <w:r w:rsidR="001A226F">
        <w:rPr>
          <w:rFonts w:ascii="Times New Roman" w:hAnsi="Times New Roman" w:cs="Times New Roman"/>
        </w:rPr>
        <w:t>’</w:t>
      </w:r>
      <w:r w:rsidRPr="00507603">
        <w:rPr>
          <w:rFonts w:ascii="Times New Roman" w:hAnsi="Times New Roman" w:cs="Times New Roman"/>
        </w:rPr>
        <w:t xml:space="preserve">t that the kind of thing </w:t>
      </w:r>
      <w:r w:rsidR="00881D60">
        <w:rPr>
          <w:rFonts w:ascii="Times New Roman" w:hAnsi="Times New Roman" w:cs="Times New Roman"/>
        </w:rPr>
        <w:t>Mom</w:t>
      </w:r>
      <w:r w:rsidR="001A226F">
        <w:rPr>
          <w:rFonts w:ascii="Times New Roman" w:hAnsi="Times New Roman" w:cs="Times New Roman"/>
        </w:rPr>
        <w:t>’</w:t>
      </w:r>
      <w:r w:rsidR="00881D60">
        <w:rPr>
          <w:rFonts w:ascii="Times New Roman" w:hAnsi="Times New Roman" w:cs="Times New Roman"/>
        </w:rPr>
        <w:t>s</w:t>
      </w:r>
      <w:r w:rsidRPr="00507603">
        <w:rPr>
          <w:rFonts w:ascii="Times New Roman" w:hAnsi="Times New Roman" w:cs="Times New Roman"/>
        </w:rPr>
        <w:t xml:space="preserve"> always yapping about? He looks down at his lap, feeling way more ashamed than he probably should. </w:t>
      </w:r>
      <w:r w:rsidR="001A226F">
        <w:rPr>
          <w:rFonts w:ascii="Times New Roman" w:hAnsi="Times New Roman" w:cs="Times New Roman"/>
        </w:rPr>
        <w:t>“</w:t>
      </w:r>
      <w:r w:rsidRPr="00507603">
        <w:rPr>
          <w:rFonts w:ascii="Times New Roman" w:hAnsi="Times New Roman" w:cs="Times New Roman"/>
        </w:rPr>
        <w:t>Of course. I</w:t>
      </w:r>
      <w:r w:rsidR="001A226F">
        <w:rPr>
          <w:rFonts w:ascii="Times New Roman" w:hAnsi="Times New Roman" w:cs="Times New Roman"/>
        </w:rPr>
        <w:t>’</w:t>
      </w:r>
      <w:r w:rsidRPr="00507603">
        <w:rPr>
          <w:rFonts w:ascii="Times New Roman" w:hAnsi="Times New Roman" w:cs="Times New Roman"/>
        </w:rPr>
        <w:t>m sorry.</w:t>
      </w:r>
      <w:r w:rsidR="001A226F">
        <w:rPr>
          <w:rFonts w:ascii="Times New Roman" w:hAnsi="Times New Roman" w:cs="Times New Roman"/>
        </w:rPr>
        <w:t>”</w:t>
      </w:r>
      <w:r w:rsidR="00881D60">
        <w:rPr>
          <w:rFonts w:ascii="Times New Roman" w:hAnsi="Times New Roman" w:cs="Times New Roman"/>
        </w:rPr>
        <w:t xml:space="preserve"> </w:t>
      </w:r>
    </w:p>
    <w:p w14:paraId="74E0DC21" w14:textId="5F43C694" w:rsidR="00507603" w:rsidRPr="00507603"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507603" w:rsidRPr="00507603">
        <w:rPr>
          <w:rFonts w:ascii="Times New Roman" w:hAnsi="Times New Roman" w:cs="Times New Roman"/>
        </w:rPr>
        <w:t>No need to apologize, Austin! I think this is an awesome list for you, and I really believe you could get into most, if not all of them. But it never hurts to have a backup plan.</w:t>
      </w:r>
      <w:r>
        <w:rPr>
          <w:rFonts w:ascii="Times New Roman" w:hAnsi="Times New Roman" w:cs="Times New Roman"/>
        </w:rPr>
        <w:t>”</w:t>
      </w:r>
      <w:r w:rsidR="00507603" w:rsidRPr="00507603">
        <w:rPr>
          <w:rFonts w:ascii="Times New Roman" w:hAnsi="Times New Roman" w:cs="Times New Roman"/>
        </w:rPr>
        <w:t xml:space="preserve"> She pauses for a sec. </w:t>
      </w:r>
      <w:r>
        <w:rPr>
          <w:rFonts w:ascii="Times New Roman" w:hAnsi="Times New Roman" w:cs="Times New Roman"/>
        </w:rPr>
        <w:t>“</w:t>
      </w:r>
      <w:r w:rsidR="00507603" w:rsidRPr="00507603">
        <w:rPr>
          <w:rFonts w:ascii="Times New Roman" w:hAnsi="Times New Roman" w:cs="Times New Roman"/>
        </w:rPr>
        <w:t>I did want to ask</w:t>
      </w:r>
      <w:r w:rsidR="00805031">
        <w:rPr>
          <w:rFonts w:ascii="Times New Roman" w:hAnsi="Times New Roman" w:cs="Times New Roman"/>
        </w:rPr>
        <w:t>—</w:t>
      </w:r>
      <w:r w:rsidR="00507603" w:rsidRPr="00507603">
        <w:rPr>
          <w:rFonts w:ascii="Times New Roman" w:hAnsi="Times New Roman" w:cs="Times New Roman"/>
        </w:rPr>
        <w:t>are you only interested in East Coast schools? I couldn</w:t>
      </w:r>
      <w:r>
        <w:rPr>
          <w:rFonts w:ascii="Times New Roman" w:hAnsi="Times New Roman" w:cs="Times New Roman"/>
        </w:rPr>
        <w:t>’</w:t>
      </w:r>
      <w:r w:rsidR="00507603" w:rsidRPr="00507603">
        <w:rPr>
          <w:rFonts w:ascii="Times New Roman" w:hAnsi="Times New Roman" w:cs="Times New Roman"/>
        </w:rPr>
        <w:t>t help but notice there aren</w:t>
      </w:r>
      <w:r>
        <w:rPr>
          <w:rFonts w:ascii="Times New Roman" w:hAnsi="Times New Roman" w:cs="Times New Roman"/>
        </w:rPr>
        <w:t>’</w:t>
      </w:r>
      <w:r w:rsidR="00507603" w:rsidRPr="00507603">
        <w:rPr>
          <w:rFonts w:ascii="Times New Roman" w:hAnsi="Times New Roman" w:cs="Times New Roman"/>
        </w:rPr>
        <w:t>t any closer than</w:t>
      </w:r>
      <w:r w:rsidR="008B4074">
        <w:rPr>
          <w:rFonts w:ascii="Times New Roman" w:hAnsi="Times New Roman" w:cs="Times New Roman"/>
        </w:rPr>
        <w:t xml:space="preserve"> two thousand</w:t>
      </w:r>
      <w:r w:rsidR="00507603" w:rsidRPr="00507603">
        <w:rPr>
          <w:rFonts w:ascii="Times New Roman" w:hAnsi="Times New Roman" w:cs="Times New Roman"/>
        </w:rPr>
        <w:t xml:space="preserve"> miles from LA. I think Northwestern is the closest one</w:t>
      </w:r>
      <w:r w:rsidR="001F4BEE">
        <w:rPr>
          <w:rFonts w:ascii="Times New Roman" w:hAnsi="Times New Roman" w:cs="Times New Roman"/>
        </w:rPr>
        <w:t>.</w:t>
      </w:r>
      <w:r w:rsidR="00507603" w:rsidRPr="00507603">
        <w:rPr>
          <w:rFonts w:ascii="Times New Roman" w:hAnsi="Times New Roman" w:cs="Times New Roman"/>
        </w:rPr>
        <w:t xml:space="preserve"> </w:t>
      </w:r>
      <w:commentRangeStart w:id="2506"/>
      <w:r w:rsidR="00507603" w:rsidRPr="00507603">
        <w:rPr>
          <w:rFonts w:ascii="Times New Roman" w:hAnsi="Times New Roman" w:cs="Times New Roman"/>
        </w:rPr>
        <w:t>Are you positive you don</w:t>
      </w:r>
      <w:r>
        <w:rPr>
          <w:rFonts w:ascii="Times New Roman" w:hAnsi="Times New Roman" w:cs="Times New Roman"/>
        </w:rPr>
        <w:t>’</w:t>
      </w:r>
      <w:r w:rsidR="00507603" w:rsidRPr="00507603">
        <w:rPr>
          <w:rFonts w:ascii="Times New Roman" w:hAnsi="Times New Roman" w:cs="Times New Roman"/>
        </w:rPr>
        <w:t>t want to apply to any that are a bit nearer to home?</w:t>
      </w:r>
      <w:r>
        <w:rPr>
          <w:rFonts w:ascii="Times New Roman" w:hAnsi="Times New Roman" w:cs="Times New Roman"/>
        </w:rPr>
        <w:t>”</w:t>
      </w:r>
      <w:r w:rsidR="00507603" w:rsidRPr="00507603">
        <w:rPr>
          <w:rFonts w:ascii="Times New Roman" w:hAnsi="Times New Roman" w:cs="Times New Roman"/>
        </w:rPr>
        <w:t xml:space="preserve"> She lets out a little laugh, but Austin looks her dead in the eye, his voice not wavering at all.</w:t>
      </w:r>
    </w:p>
    <w:p w14:paraId="7169D618" w14:textId="6481D454" w:rsidR="00881D60"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507603" w:rsidRPr="00507603">
        <w:rPr>
          <w:rFonts w:ascii="Times New Roman" w:hAnsi="Times New Roman" w:cs="Times New Roman"/>
        </w:rPr>
        <w:t>I</w:t>
      </w:r>
      <w:r>
        <w:rPr>
          <w:rFonts w:ascii="Times New Roman" w:hAnsi="Times New Roman" w:cs="Times New Roman"/>
        </w:rPr>
        <w:t>’</w:t>
      </w:r>
      <w:r w:rsidR="00507603" w:rsidRPr="00507603">
        <w:rPr>
          <w:rFonts w:ascii="Times New Roman" w:hAnsi="Times New Roman" w:cs="Times New Roman"/>
        </w:rPr>
        <w:t>m sure. It</w:t>
      </w:r>
      <w:r>
        <w:rPr>
          <w:rFonts w:ascii="Times New Roman" w:hAnsi="Times New Roman" w:cs="Times New Roman"/>
        </w:rPr>
        <w:t>’</w:t>
      </w:r>
      <w:r w:rsidR="00507603" w:rsidRPr="00507603">
        <w:rPr>
          <w:rFonts w:ascii="Times New Roman" w:hAnsi="Times New Roman" w:cs="Times New Roman"/>
        </w:rPr>
        <w:t>s time for me to bounce and start figuring out my own path.</w:t>
      </w:r>
      <w:r>
        <w:rPr>
          <w:rFonts w:ascii="Times New Roman" w:hAnsi="Times New Roman" w:cs="Times New Roman"/>
        </w:rPr>
        <w:t>”</w:t>
      </w:r>
      <w:commentRangeEnd w:id="2506"/>
      <w:r w:rsidR="007D2155">
        <w:rPr>
          <w:rStyle w:val="CommentReference"/>
        </w:rPr>
        <w:commentReference w:id="2506"/>
      </w:r>
    </w:p>
    <w:p w14:paraId="3FBC5270" w14:textId="41BBD314" w:rsidR="00507603" w:rsidRPr="00507603" w:rsidRDefault="00881D60" w:rsidP="00E30C08">
      <w:pPr>
        <w:spacing w:line="480" w:lineRule="auto"/>
        <w:ind w:firstLine="720"/>
        <w:rPr>
          <w:rFonts w:ascii="Times New Roman" w:hAnsi="Times New Roman" w:cs="Times New Roman"/>
        </w:rPr>
      </w:pPr>
      <w:r>
        <w:rPr>
          <w:rFonts w:ascii="Times New Roman" w:hAnsi="Times New Roman" w:cs="Times New Roman"/>
        </w:rPr>
        <w:br w:type="page"/>
      </w:r>
    </w:p>
    <w:p w14:paraId="4677812A" w14:textId="402C645A" w:rsidR="00F3591F" w:rsidRDefault="002D3CCC" w:rsidP="00E30C08">
      <w:pPr>
        <w:autoSpaceDE w:val="0"/>
        <w:autoSpaceDN w:val="0"/>
        <w:adjustRightInd w:val="0"/>
        <w:spacing w:line="480" w:lineRule="auto"/>
        <w:jc w:val="center"/>
        <w:rPr>
          <w:rFonts w:ascii="Times New Roman" w:hAnsi="Times New Roman" w:cs="Times New Roman"/>
          <w:b/>
          <w:bCs/>
          <w:u w:val="single"/>
        </w:rPr>
      </w:pPr>
      <w:r>
        <w:rPr>
          <w:rFonts w:ascii="Times New Roman" w:hAnsi="Times New Roman" w:cs="Times New Roman"/>
          <w:b/>
          <w:bCs/>
          <w:u w:val="single"/>
        </w:rPr>
        <w:lastRenderedPageBreak/>
        <w:t>TWENTY-</w:t>
      </w:r>
      <w:r w:rsidR="0046351B">
        <w:rPr>
          <w:rFonts w:ascii="Times New Roman" w:hAnsi="Times New Roman" w:cs="Times New Roman"/>
          <w:b/>
          <w:bCs/>
          <w:u w:val="single"/>
        </w:rPr>
        <w:t>EIGHT</w:t>
      </w:r>
      <w:r w:rsidR="00F3591F">
        <w:rPr>
          <w:rFonts w:ascii="Times New Roman" w:hAnsi="Times New Roman" w:cs="Times New Roman"/>
          <w:b/>
          <w:bCs/>
          <w:u w:val="single"/>
        </w:rPr>
        <w:t>: KYRA</w:t>
      </w:r>
    </w:p>
    <w:p w14:paraId="4AE12B4C" w14:textId="29857791" w:rsidR="004E6F75" w:rsidRDefault="00FB559C"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Summer is </w:t>
      </w:r>
      <w:r w:rsidR="00AC67DB">
        <w:rPr>
          <w:rFonts w:ascii="Times New Roman" w:hAnsi="Times New Roman" w:cs="Times New Roman"/>
        </w:rPr>
        <w:t>about to begin,</w:t>
      </w:r>
      <w:r>
        <w:rPr>
          <w:rFonts w:ascii="Times New Roman" w:hAnsi="Times New Roman" w:cs="Times New Roman"/>
        </w:rPr>
        <w:t xml:space="preserve"> and Kyra is standing with Patrick on the sidelines of </w:t>
      </w:r>
      <w:r w:rsidR="00AC67DB">
        <w:rPr>
          <w:rFonts w:ascii="Times New Roman" w:hAnsi="Times New Roman" w:cs="Times New Roman"/>
        </w:rPr>
        <w:t>Nick</w:t>
      </w:r>
      <w:r w:rsidR="001A226F">
        <w:rPr>
          <w:rFonts w:ascii="Times New Roman" w:hAnsi="Times New Roman" w:cs="Times New Roman"/>
        </w:rPr>
        <w:t>’</w:t>
      </w:r>
      <w:r>
        <w:rPr>
          <w:rFonts w:ascii="Times New Roman" w:hAnsi="Times New Roman" w:cs="Times New Roman"/>
        </w:rPr>
        <w:t xml:space="preserve">s </w:t>
      </w:r>
      <w:r w:rsidR="001F3506">
        <w:rPr>
          <w:rFonts w:ascii="Times New Roman" w:hAnsi="Times New Roman" w:cs="Times New Roman"/>
        </w:rPr>
        <w:t>baseball</w:t>
      </w:r>
      <w:r>
        <w:rPr>
          <w:rFonts w:ascii="Times New Roman" w:hAnsi="Times New Roman" w:cs="Times New Roman"/>
        </w:rPr>
        <w:t xml:space="preserve"> game. Kyra looks around her at the other parents and takes in the smell of freshly cut grass.</w:t>
      </w:r>
      <w:r w:rsidR="00AC67DB">
        <w:rPr>
          <w:rFonts w:ascii="Times New Roman" w:hAnsi="Times New Roman" w:cs="Times New Roman"/>
        </w:rPr>
        <w:t xml:space="preserve"> She can almost taste it in the back of her mouth.</w:t>
      </w:r>
      <w:r>
        <w:rPr>
          <w:rFonts w:ascii="Times New Roman" w:hAnsi="Times New Roman" w:cs="Times New Roman"/>
        </w:rPr>
        <w:t xml:space="preserve"> </w:t>
      </w:r>
      <w:r w:rsidR="00EF7881">
        <w:rPr>
          <w:rFonts w:ascii="Times New Roman" w:hAnsi="Times New Roman" w:cs="Times New Roman"/>
        </w:rPr>
        <w:t xml:space="preserve">Olivia is on the sidelines with her friends, their faces turned downward looking at their phones. She considers going over and saying </w:t>
      </w:r>
      <w:r w:rsidR="004E6F75">
        <w:rPr>
          <w:rFonts w:ascii="Times New Roman" w:hAnsi="Times New Roman" w:cs="Times New Roman"/>
        </w:rPr>
        <w:t>something but</w:t>
      </w:r>
      <w:r w:rsidR="00EF7881">
        <w:rPr>
          <w:rFonts w:ascii="Times New Roman" w:hAnsi="Times New Roman" w:cs="Times New Roman"/>
        </w:rPr>
        <w:t xml:space="preserve"> restrains herself. </w:t>
      </w:r>
    </w:p>
    <w:p w14:paraId="4C5D38D1" w14:textId="5CDF87AD" w:rsidR="00EF7881" w:rsidDel="007D2155" w:rsidRDefault="00EF7881" w:rsidP="00E30C08">
      <w:pPr>
        <w:autoSpaceDE w:val="0"/>
        <w:autoSpaceDN w:val="0"/>
        <w:adjustRightInd w:val="0"/>
        <w:spacing w:line="480" w:lineRule="auto"/>
        <w:ind w:firstLine="720"/>
        <w:rPr>
          <w:del w:id="2507" w:author="Emily Colin" w:date="2024-09-03T11:30:00Z" w16du:dateUtc="2024-09-03T15:30:00Z"/>
          <w:rFonts w:ascii="Times New Roman" w:hAnsi="Times New Roman" w:cs="Times New Roman"/>
        </w:rPr>
      </w:pPr>
      <w:r>
        <w:rPr>
          <w:rFonts w:ascii="Times New Roman" w:hAnsi="Times New Roman" w:cs="Times New Roman"/>
        </w:rPr>
        <w:t xml:space="preserve">After the article was published, she and Olivia </w:t>
      </w:r>
      <w:del w:id="2508" w:author="Emily Colin" w:date="2024-09-03T11:29:00Z" w16du:dateUtc="2024-09-03T15:29:00Z">
        <w:r w:rsidDel="007D2155">
          <w:rPr>
            <w:rFonts w:ascii="Times New Roman" w:hAnsi="Times New Roman" w:cs="Times New Roman"/>
          </w:rPr>
          <w:delText xml:space="preserve">had </w:delText>
        </w:r>
      </w:del>
      <w:r>
        <w:rPr>
          <w:rFonts w:ascii="Times New Roman" w:hAnsi="Times New Roman" w:cs="Times New Roman"/>
        </w:rPr>
        <w:t xml:space="preserve">had a conversation about Rose that was a long time coming. </w:t>
      </w:r>
      <w:del w:id="2509" w:author="Emily Colin" w:date="2024-09-03T11:30:00Z" w16du:dateUtc="2024-09-03T15:30:00Z">
        <w:r w:rsidRPr="00EF7881" w:rsidDel="007D2155">
          <w:rPr>
            <w:rFonts w:ascii="Times New Roman" w:hAnsi="Times New Roman" w:cs="Times New Roman"/>
          </w:rPr>
          <w:delText xml:space="preserve">Olivia </w:delText>
        </w:r>
      </w:del>
      <w:del w:id="2510" w:author="Emily Colin" w:date="2024-09-03T11:29:00Z" w16du:dateUtc="2024-09-03T15:29:00Z">
        <w:r w:rsidRPr="00EF7881" w:rsidDel="007D2155">
          <w:rPr>
            <w:rFonts w:ascii="Times New Roman" w:hAnsi="Times New Roman" w:cs="Times New Roman"/>
          </w:rPr>
          <w:delText xml:space="preserve">had </w:delText>
        </w:r>
      </w:del>
      <w:del w:id="2511" w:author="Emily Colin" w:date="2024-09-03T11:30:00Z" w16du:dateUtc="2024-09-03T15:30:00Z">
        <w:r w:rsidRPr="00EF7881" w:rsidDel="007D2155">
          <w:rPr>
            <w:rFonts w:ascii="Times New Roman" w:hAnsi="Times New Roman" w:cs="Times New Roman"/>
          </w:rPr>
          <w:delText>displayed remarkable maturity for her age, even though she was only twelve.</w:delText>
        </w:r>
        <w:r w:rsidR="004E6F75" w:rsidDel="007D2155">
          <w:rPr>
            <w:rFonts w:ascii="Times New Roman" w:hAnsi="Times New Roman" w:cs="Times New Roman"/>
          </w:rPr>
          <w:delText xml:space="preserve"> </w:delText>
        </w:r>
      </w:del>
    </w:p>
    <w:p w14:paraId="476FD03C" w14:textId="077E0FB9" w:rsidR="00EF7881" w:rsidRDefault="001A226F" w:rsidP="007D2155">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EF7881">
        <w:rPr>
          <w:rFonts w:ascii="Times New Roman" w:hAnsi="Times New Roman" w:cs="Times New Roman"/>
        </w:rPr>
        <w:t>So Aunt Rose…she didn</w:t>
      </w:r>
      <w:r>
        <w:rPr>
          <w:rFonts w:ascii="Times New Roman" w:hAnsi="Times New Roman" w:cs="Times New Roman"/>
        </w:rPr>
        <w:t>’</w:t>
      </w:r>
      <w:r w:rsidR="00EF7881">
        <w:rPr>
          <w:rFonts w:ascii="Times New Roman" w:hAnsi="Times New Roman" w:cs="Times New Roman"/>
        </w:rPr>
        <w:t>t want to be alive anymore?</w:t>
      </w:r>
      <w:ins w:id="2512" w:author="Emily Colin" w:date="2024-09-03T11:30:00Z" w16du:dateUtc="2024-09-03T15:30:00Z">
        <w:r w:rsidR="007D2155">
          <w:rPr>
            <w:rFonts w:ascii="Times New Roman" w:hAnsi="Times New Roman" w:cs="Times New Roman"/>
          </w:rPr>
          <w:t>” Olivia asked.</w:t>
        </w:r>
      </w:ins>
      <w:r w:rsidR="00EF7881">
        <w:rPr>
          <w:rFonts w:ascii="Times New Roman" w:hAnsi="Times New Roman" w:cs="Times New Roman"/>
        </w:rPr>
        <w:t xml:space="preserve"> </w:t>
      </w:r>
      <w:ins w:id="2513" w:author="Emily Colin" w:date="2024-09-03T11:30:00Z" w16du:dateUtc="2024-09-03T15:30:00Z">
        <w:r w:rsidR="007D2155">
          <w:rPr>
            <w:rFonts w:ascii="Times New Roman" w:hAnsi="Times New Roman" w:cs="Times New Roman"/>
          </w:rPr>
          <w:t>“</w:t>
        </w:r>
      </w:ins>
      <w:r w:rsidR="00EF7881">
        <w:rPr>
          <w:rFonts w:ascii="Times New Roman" w:hAnsi="Times New Roman" w:cs="Times New Roman"/>
        </w:rPr>
        <w:t>Luna Jade talked about that not too long ago.</w:t>
      </w:r>
      <w:r w:rsidR="004E6F75">
        <w:rPr>
          <w:rFonts w:ascii="Times New Roman" w:hAnsi="Times New Roman" w:cs="Times New Roman"/>
        </w:rPr>
        <w:t xml:space="preserve"> How she used to feel that way.</w:t>
      </w:r>
      <w:r>
        <w:rPr>
          <w:rFonts w:ascii="Times New Roman" w:hAnsi="Times New Roman" w:cs="Times New Roman"/>
        </w:rPr>
        <w:t>”</w:t>
      </w:r>
    </w:p>
    <w:p w14:paraId="0E6FF060" w14:textId="4BB8EB6F" w:rsidR="004E6F75" w:rsidRDefault="00EF7881"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Kyra</w:t>
      </w:r>
      <w:ins w:id="2514" w:author="Emily Colin" w:date="2024-09-03T11:30:00Z" w16du:dateUtc="2024-09-03T15:30:00Z">
        <w:r w:rsidR="007D2155">
          <w:rPr>
            <w:rFonts w:ascii="Times New Roman" w:hAnsi="Times New Roman" w:cs="Times New Roman"/>
          </w:rPr>
          <w:t xml:space="preserve"> knew</w:t>
        </w:r>
      </w:ins>
      <w:del w:id="2515" w:author="Emily Colin" w:date="2024-09-03T11:30:00Z" w16du:dateUtc="2024-09-03T15:30:00Z">
        <w:r w:rsidDel="007D2155">
          <w:rPr>
            <w:rFonts w:ascii="Times New Roman" w:hAnsi="Times New Roman" w:cs="Times New Roman"/>
          </w:rPr>
          <w:delText>, of course, had known</w:delText>
        </w:r>
      </w:del>
      <w:r>
        <w:rPr>
          <w:rFonts w:ascii="Times New Roman" w:hAnsi="Times New Roman" w:cs="Times New Roman"/>
        </w:rPr>
        <w:t xml:space="preserve"> this, which had made the conversation even more imperative. The young influencer had returned to </w:t>
      </w:r>
      <w:commentRangeStart w:id="2516"/>
      <w:r>
        <w:rPr>
          <w:rFonts w:ascii="Times New Roman" w:hAnsi="Times New Roman" w:cs="Times New Roman"/>
        </w:rPr>
        <w:t>producing content and engaging with her followers</w:t>
      </w:r>
      <w:commentRangeEnd w:id="2516"/>
      <w:r w:rsidR="007D2155">
        <w:rPr>
          <w:rStyle w:val="CommentReference"/>
        </w:rPr>
        <w:commentReference w:id="2516"/>
      </w:r>
      <w:r>
        <w:rPr>
          <w:rFonts w:ascii="Times New Roman" w:hAnsi="Times New Roman" w:cs="Times New Roman"/>
        </w:rPr>
        <w:t>. It had been concerning for Kyra</w:t>
      </w:r>
      <w:r w:rsidR="004E6F75">
        <w:rPr>
          <w:rFonts w:ascii="Times New Roman" w:hAnsi="Times New Roman" w:cs="Times New Roman"/>
        </w:rPr>
        <w:t>,</w:t>
      </w:r>
      <w:r>
        <w:rPr>
          <w:rFonts w:ascii="Times New Roman" w:hAnsi="Times New Roman" w:cs="Times New Roman"/>
        </w:rPr>
        <w:t xml:space="preserve"> but she </w:t>
      </w:r>
      <w:del w:id="2517" w:author="Emily Colin" w:date="2024-09-03T11:31:00Z" w16du:dateUtc="2024-09-03T15:31:00Z">
        <w:r w:rsidDel="007D2155">
          <w:rPr>
            <w:rFonts w:ascii="Times New Roman" w:hAnsi="Times New Roman" w:cs="Times New Roman"/>
          </w:rPr>
          <w:delText>knew the</w:delText>
        </w:r>
      </w:del>
      <w:ins w:id="2518" w:author="Emily Colin" w:date="2024-09-03T11:31:00Z" w16du:dateUtc="2024-09-03T15:31:00Z">
        <w:r w:rsidR="007D2155">
          <w:rPr>
            <w:rFonts w:ascii="Times New Roman" w:hAnsi="Times New Roman" w:cs="Times New Roman"/>
          </w:rPr>
          <w:t>had to walk a</w:t>
        </w:r>
      </w:ins>
      <w:r>
        <w:rPr>
          <w:rFonts w:ascii="Times New Roman" w:hAnsi="Times New Roman" w:cs="Times New Roman"/>
        </w:rPr>
        <w:t xml:space="preserve"> fine line </w:t>
      </w:r>
      <w:del w:id="2519" w:author="Emily Colin" w:date="2024-09-03T11:31:00Z" w16du:dateUtc="2024-09-03T15:31:00Z">
        <w:r w:rsidDel="007D2155">
          <w:rPr>
            <w:rFonts w:ascii="Times New Roman" w:hAnsi="Times New Roman" w:cs="Times New Roman"/>
          </w:rPr>
          <w:delText>she had to walk in</w:delText>
        </w:r>
      </w:del>
      <w:ins w:id="2520" w:author="Emily Colin" w:date="2024-09-03T11:31:00Z" w16du:dateUtc="2024-09-03T15:31:00Z">
        <w:r w:rsidR="007D2155">
          <w:rPr>
            <w:rFonts w:ascii="Times New Roman" w:hAnsi="Times New Roman" w:cs="Times New Roman"/>
          </w:rPr>
          <w:t>between</w:t>
        </w:r>
      </w:ins>
      <w:r>
        <w:rPr>
          <w:rFonts w:ascii="Times New Roman" w:hAnsi="Times New Roman" w:cs="Times New Roman"/>
        </w:rPr>
        <w:t xml:space="preserve"> warning and protecting her daughter, without banning Luna Jade</w:t>
      </w:r>
      <w:r w:rsidR="00292765">
        <w:rPr>
          <w:rFonts w:ascii="Times New Roman" w:hAnsi="Times New Roman" w:cs="Times New Roman"/>
        </w:rPr>
        <w:t>’s</w:t>
      </w:r>
      <w:r>
        <w:rPr>
          <w:rFonts w:ascii="Times New Roman" w:hAnsi="Times New Roman" w:cs="Times New Roman"/>
        </w:rPr>
        <w:t xml:space="preserve"> content altogether. She had a feeling that would only make </w:t>
      </w:r>
      <w:ins w:id="2521" w:author="Emily Colin" w:date="2024-09-03T11:31:00Z" w16du:dateUtc="2024-09-03T15:31:00Z">
        <w:r w:rsidR="007D2155">
          <w:rPr>
            <w:rFonts w:ascii="Times New Roman" w:hAnsi="Times New Roman" w:cs="Times New Roman"/>
          </w:rPr>
          <w:t>things</w:t>
        </w:r>
      </w:ins>
      <w:del w:id="2522" w:author="Emily Colin" w:date="2024-09-03T11:31:00Z" w16du:dateUtc="2024-09-03T15:31:00Z">
        <w:r w:rsidDel="007D2155">
          <w:rPr>
            <w:rFonts w:ascii="Times New Roman" w:hAnsi="Times New Roman" w:cs="Times New Roman"/>
          </w:rPr>
          <w:delText>it</w:delText>
        </w:r>
      </w:del>
      <w:r>
        <w:rPr>
          <w:rFonts w:ascii="Times New Roman" w:hAnsi="Times New Roman" w:cs="Times New Roman"/>
        </w:rPr>
        <w:t xml:space="preserve"> worse.</w:t>
      </w:r>
      <w:r w:rsidR="004E6F75">
        <w:rPr>
          <w:rFonts w:ascii="Times New Roman" w:hAnsi="Times New Roman" w:cs="Times New Roman"/>
        </w:rPr>
        <w:t xml:space="preserve"> </w:t>
      </w:r>
    </w:p>
    <w:p w14:paraId="338E2A40" w14:textId="389725EB" w:rsidR="00EF7881"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commentRangeStart w:id="2523"/>
      <w:r w:rsidR="00EF7881">
        <w:rPr>
          <w:rFonts w:ascii="Times New Roman" w:hAnsi="Times New Roman" w:cs="Times New Roman"/>
        </w:rPr>
        <w:t>Yes, that</w:t>
      </w:r>
      <w:r>
        <w:rPr>
          <w:rFonts w:ascii="Times New Roman" w:hAnsi="Times New Roman" w:cs="Times New Roman"/>
        </w:rPr>
        <w:t>’</w:t>
      </w:r>
      <w:r w:rsidR="00EF7881">
        <w:rPr>
          <w:rFonts w:ascii="Times New Roman" w:hAnsi="Times New Roman" w:cs="Times New Roman"/>
        </w:rPr>
        <w:t xml:space="preserve">s right. But </w:t>
      </w:r>
      <w:r w:rsidR="004E6F75">
        <w:rPr>
          <w:rFonts w:ascii="Times New Roman" w:hAnsi="Times New Roman" w:cs="Times New Roman"/>
        </w:rPr>
        <w:t>un</w:t>
      </w:r>
      <w:r w:rsidR="00EF7881">
        <w:rPr>
          <w:rFonts w:ascii="Times New Roman" w:hAnsi="Times New Roman" w:cs="Times New Roman"/>
        </w:rPr>
        <w:t>like Luna Jade, Aunt Ros</w:t>
      </w:r>
      <w:r w:rsidR="004E6F75">
        <w:rPr>
          <w:rFonts w:ascii="Times New Roman" w:hAnsi="Times New Roman" w:cs="Times New Roman"/>
        </w:rPr>
        <w:t>e didn</w:t>
      </w:r>
      <w:r>
        <w:rPr>
          <w:rFonts w:ascii="Times New Roman" w:hAnsi="Times New Roman" w:cs="Times New Roman"/>
        </w:rPr>
        <w:t>’</w:t>
      </w:r>
      <w:r w:rsidR="004E6F75">
        <w:rPr>
          <w:rFonts w:ascii="Times New Roman" w:hAnsi="Times New Roman" w:cs="Times New Roman"/>
        </w:rPr>
        <w:t xml:space="preserve">t get the help she needed. I just want you to know, </w:t>
      </w:r>
      <w:del w:id="2524" w:author="Emily Colin" w:date="2024-09-03T11:31:00Z" w16du:dateUtc="2024-09-03T15:31:00Z">
        <w:r w:rsidR="004E6F75" w:rsidDel="007D2155">
          <w:rPr>
            <w:rFonts w:ascii="Times New Roman" w:hAnsi="Times New Roman" w:cs="Times New Roman"/>
          </w:rPr>
          <w:delText xml:space="preserve">that </w:delText>
        </w:r>
      </w:del>
      <w:r w:rsidR="004E6F75">
        <w:rPr>
          <w:rFonts w:ascii="Times New Roman" w:hAnsi="Times New Roman" w:cs="Times New Roman"/>
        </w:rPr>
        <w:t>there</w:t>
      </w:r>
      <w:r>
        <w:rPr>
          <w:rFonts w:ascii="Times New Roman" w:hAnsi="Times New Roman" w:cs="Times New Roman"/>
        </w:rPr>
        <w:t>’</w:t>
      </w:r>
      <w:r w:rsidR="004E6F75">
        <w:rPr>
          <w:rFonts w:ascii="Times New Roman" w:hAnsi="Times New Roman" w:cs="Times New Roman"/>
        </w:rPr>
        <w:t>s always help out there, and I</w:t>
      </w:r>
      <w:r>
        <w:rPr>
          <w:rFonts w:ascii="Times New Roman" w:hAnsi="Times New Roman" w:cs="Times New Roman"/>
        </w:rPr>
        <w:t>’</w:t>
      </w:r>
      <w:r w:rsidR="004E6F75">
        <w:rPr>
          <w:rFonts w:ascii="Times New Roman" w:hAnsi="Times New Roman" w:cs="Times New Roman"/>
        </w:rPr>
        <w:t>m always here if you need to talk about something. Always.</w:t>
      </w:r>
      <w:r>
        <w:rPr>
          <w:rFonts w:ascii="Times New Roman" w:hAnsi="Times New Roman" w:cs="Times New Roman"/>
        </w:rPr>
        <w:t>”</w:t>
      </w:r>
      <w:r w:rsidR="004E6F75">
        <w:rPr>
          <w:rFonts w:ascii="Times New Roman" w:hAnsi="Times New Roman" w:cs="Times New Roman"/>
        </w:rPr>
        <w:t xml:space="preserve"> Olivia had looked at her quizzically. </w:t>
      </w:r>
      <w:r>
        <w:rPr>
          <w:rFonts w:ascii="Times New Roman" w:hAnsi="Times New Roman" w:cs="Times New Roman"/>
        </w:rPr>
        <w:t>“</w:t>
      </w:r>
      <w:r w:rsidR="00B86097">
        <w:rPr>
          <w:rFonts w:ascii="Times New Roman" w:hAnsi="Times New Roman" w:cs="Times New Roman"/>
        </w:rPr>
        <w:t>What?</w:t>
      </w:r>
      <w:r>
        <w:rPr>
          <w:rFonts w:ascii="Times New Roman" w:hAnsi="Times New Roman" w:cs="Times New Roman"/>
        </w:rPr>
        <w:t>”</w:t>
      </w:r>
    </w:p>
    <w:p w14:paraId="6E0915D7" w14:textId="1C37B545" w:rsidR="009C02D8" w:rsidRDefault="001A226F" w:rsidP="005D1D42">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4E6F75">
        <w:rPr>
          <w:rFonts w:ascii="Times New Roman" w:hAnsi="Times New Roman" w:cs="Times New Roman"/>
        </w:rPr>
        <w:t>I know that, Mom. Of course I know that.</w:t>
      </w:r>
      <w:r>
        <w:rPr>
          <w:rFonts w:ascii="Times New Roman" w:hAnsi="Times New Roman" w:cs="Times New Roman"/>
        </w:rPr>
        <w:t>”</w:t>
      </w:r>
      <w:r w:rsidR="004E6F75">
        <w:rPr>
          <w:rFonts w:ascii="Times New Roman" w:hAnsi="Times New Roman" w:cs="Times New Roman"/>
        </w:rPr>
        <w:t xml:space="preserve"> </w:t>
      </w:r>
      <w:commentRangeEnd w:id="2523"/>
      <w:r w:rsidR="007D2155">
        <w:rPr>
          <w:rStyle w:val="CommentReference"/>
        </w:rPr>
        <w:commentReference w:id="2523"/>
      </w:r>
    </w:p>
    <w:p w14:paraId="04DC282F" w14:textId="35A74B86" w:rsidR="004E6F75" w:rsidRDefault="004E6F75"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Kyra had pulled her daughter in then, holding her as tightly as she coul</w:t>
      </w:r>
      <w:r w:rsidR="00A3022B">
        <w:rPr>
          <w:rFonts w:ascii="Times New Roman" w:hAnsi="Times New Roman" w:cs="Times New Roman"/>
        </w:rPr>
        <w:t>d.</w:t>
      </w:r>
    </w:p>
    <w:p w14:paraId="74095E54" w14:textId="1D57BFAB" w:rsidR="004E6F75" w:rsidRDefault="004E6F75" w:rsidP="00E30C08">
      <w:pPr>
        <w:autoSpaceDE w:val="0"/>
        <w:autoSpaceDN w:val="0"/>
        <w:adjustRightInd w:val="0"/>
        <w:spacing w:line="480" w:lineRule="auto"/>
        <w:jc w:val="center"/>
        <w:rPr>
          <w:rFonts w:ascii="Times New Roman" w:hAnsi="Times New Roman" w:cs="Times New Roman"/>
        </w:rPr>
      </w:pPr>
      <w:r>
        <w:rPr>
          <w:rFonts w:ascii="Times New Roman" w:hAnsi="Times New Roman" w:cs="Times New Roman"/>
        </w:rPr>
        <w:t>#</w:t>
      </w:r>
    </w:p>
    <w:p w14:paraId="3642DD9C" w14:textId="19A5798D" w:rsidR="00FB559C" w:rsidRDefault="00FB559C"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As the boys run over to the sidelines to get water, Patrick turns to her.</w:t>
      </w:r>
    </w:p>
    <w:p w14:paraId="73F3EF42" w14:textId="33ECA78E" w:rsidR="00FB559C"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FB559C">
        <w:rPr>
          <w:rFonts w:ascii="Times New Roman" w:hAnsi="Times New Roman" w:cs="Times New Roman"/>
        </w:rPr>
        <w:t>You ok</w:t>
      </w:r>
      <w:r w:rsidR="00AC67DB">
        <w:rPr>
          <w:rFonts w:ascii="Times New Roman" w:hAnsi="Times New Roman" w:cs="Times New Roman"/>
        </w:rPr>
        <w:t>ay</w:t>
      </w:r>
      <w:r w:rsidR="00FB559C">
        <w:rPr>
          <w:rFonts w:ascii="Times New Roman" w:hAnsi="Times New Roman" w:cs="Times New Roman"/>
        </w:rPr>
        <w:t>?</w:t>
      </w:r>
      <w:r>
        <w:rPr>
          <w:rFonts w:ascii="Times New Roman" w:hAnsi="Times New Roman" w:cs="Times New Roman"/>
        </w:rPr>
        <w:t>”</w:t>
      </w:r>
    </w:p>
    <w:p w14:paraId="2624D1B8" w14:textId="18FF8BC0" w:rsidR="00FB559C"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FB559C">
        <w:rPr>
          <w:rFonts w:ascii="Times New Roman" w:hAnsi="Times New Roman" w:cs="Times New Roman"/>
        </w:rPr>
        <w:t>Yeah, why? Actually, more than ok</w:t>
      </w:r>
      <w:r w:rsidR="005F4A88">
        <w:rPr>
          <w:rFonts w:ascii="Times New Roman" w:hAnsi="Times New Roman" w:cs="Times New Roman"/>
        </w:rPr>
        <w:t>ay</w:t>
      </w:r>
      <w:r w:rsidR="002E443C">
        <w:rPr>
          <w:rFonts w:ascii="Times New Roman" w:hAnsi="Times New Roman" w:cs="Times New Roman"/>
        </w:rPr>
        <w:t>,</w:t>
      </w:r>
      <w:r>
        <w:rPr>
          <w:rFonts w:ascii="Times New Roman" w:hAnsi="Times New Roman" w:cs="Times New Roman"/>
        </w:rPr>
        <w:t>”</w:t>
      </w:r>
      <w:r w:rsidR="002E443C">
        <w:rPr>
          <w:rFonts w:ascii="Times New Roman" w:hAnsi="Times New Roman" w:cs="Times New Roman"/>
        </w:rPr>
        <w:t xml:space="preserve"> she says, smoothing out her shirt.</w:t>
      </w:r>
    </w:p>
    <w:p w14:paraId="00EC8304" w14:textId="23E35244" w:rsidR="00FB559C"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FB559C">
        <w:rPr>
          <w:rFonts w:ascii="Times New Roman" w:hAnsi="Times New Roman" w:cs="Times New Roman"/>
        </w:rPr>
        <w:t xml:space="preserve">Well, these past few weeks have been a lot. Talking </w:t>
      </w:r>
      <w:r w:rsidR="00AC67DB">
        <w:rPr>
          <w:rFonts w:ascii="Times New Roman" w:hAnsi="Times New Roman" w:cs="Times New Roman"/>
        </w:rPr>
        <w:t xml:space="preserve">so much </w:t>
      </w:r>
      <w:r w:rsidR="00FB559C">
        <w:rPr>
          <w:rFonts w:ascii="Times New Roman" w:hAnsi="Times New Roman" w:cs="Times New Roman"/>
        </w:rPr>
        <w:t>about the article</w:t>
      </w:r>
      <w:r w:rsidR="00AC67DB">
        <w:rPr>
          <w:rFonts w:ascii="Times New Roman" w:hAnsi="Times New Roman" w:cs="Times New Roman"/>
        </w:rPr>
        <w:t xml:space="preserve"> and Rose</w:t>
      </w:r>
      <w:r w:rsidR="00FB559C">
        <w:rPr>
          <w:rFonts w:ascii="Times New Roman" w:hAnsi="Times New Roman" w:cs="Times New Roman"/>
        </w:rPr>
        <w:t xml:space="preserve">, going on </w:t>
      </w:r>
      <w:r w:rsidR="001F3506">
        <w:rPr>
          <w:rFonts w:ascii="Times New Roman" w:hAnsi="Times New Roman" w:cs="Times New Roman"/>
        </w:rPr>
        <w:t>all those podcasts</w:t>
      </w:r>
      <w:r w:rsidR="00FB559C">
        <w:rPr>
          <w:rFonts w:ascii="Times New Roman" w:hAnsi="Times New Roman" w:cs="Times New Roman"/>
        </w:rPr>
        <w:t xml:space="preserve">. Not to mention </w:t>
      </w:r>
      <w:r w:rsidR="001F3506">
        <w:rPr>
          <w:rFonts w:ascii="Times New Roman" w:hAnsi="Times New Roman" w:cs="Times New Roman"/>
        </w:rPr>
        <w:t>the</w:t>
      </w:r>
      <w:r w:rsidR="00FB559C">
        <w:rPr>
          <w:rFonts w:ascii="Times New Roman" w:hAnsi="Times New Roman" w:cs="Times New Roman"/>
        </w:rPr>
        <w:t xml:space="preserve"> appearance on Good Morning America!</w:t>
      </w:r>
      <w:r>
        <w:rPr>
          <w:rFonts w:ascii="Times New Roman" w:hAnsi="Times New Roman" w:cs="Times New Roman"/>
        </w:rPr>
        <w:t>”</w:t>
      </w:r>
    </w:p>
    <w:p w14:paraId="290FE346" w14:textId="1DBB5642" w:rsidR="0012385F"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FB559C">
        <w:rPr>
          <w:rFonts w:ascii="Times New Roman" w:hAnsi="Times New Roman" w:cs="Times New Roman"/>
        </w:rPr>
        <w:t>It</w:t>
      </w:r>
      <w:r>
        <w:rPr>
          <w:rFonts w:ascii="Times New Roman" w:hAnsi="Times New Roman" w:cs="Times New Roman"/>
        </w:rPr>
        <w:t>’</w:t>
      </w:r>
      <w:r w:rsidR="00AC67DB">
        <w:rPr>
          <w:rFonts w:ascii="Times New Roman" w:hAnsi="Times New Roman" w:cs="Times New Roman"/>
        </w:rPr>
        <w:t xml:space="preserve">s </w:t>
      </w:r>
      <w:r w:rsidR="00FB559C">
        <w:rPr>
          <w:rFonts w:ascii="Times New Roman" w:hAnsi="Times New Roman" w:cs="Times New Roman"/>
        </w:rPr>
        <w:t>been a lot</w:t>
      </w:r>
      <w:r w:rsidR="002E443C">
        <w:rPr>
          <w:rFonts w:ascii="Times New Roman" w:hAnsi="Times New Roman" w:cs="Times New Roman"/>
        </w:rPr>
        <w:t xml:space="preserve"> in a pretty short time</w:t>
      </w:r>
      <w:r w:rsidR="00FB559C">
        <w:rPr>
          <w:rFonts w:ascii="Times New Roman" w:hAnsi="Times New Roman" w:cs="Times New Roman"/>
        </w:rPr>
        <w:t xml:space="preserve">. </w:t>
      </w:r>
      <w:r w:rsidR="002E443C">
        <w:rPr>
          <w:rFonts w:ascii="Times New Roman" w:hAnsi="Times New Roman" w:cs="Times New Roman"/>
        </w:rPr>
        <w:t>But n</w:t>
      </w:r>
      <w:r w:rsidR="00FB559C">
        <w:rPr>
          <w:rFonts w:ascii="Times New Roman" w:hAnsi="Times New Roman" w:cs="Times New Roman"/>
        </w:rPr>
        <w:t>othing unmanageable</w:t>
      </w:r>
      <w:r w:rsidR="009C02D8">
        <w:rPr>
          <w:rFonts w:ascii="Times New Roman" w:hAnsi="Times New Roman" w:cs="Times New Roman"/>
        </w:rPr>
        <w:t>,</w:t>
      </w:r>
      <w:r w:rsidR="002E443C">
        <w:rPr>
          <w:rFonts w:ascii="Times New Roman" w:hAnsi="Times New Roman" w:cs="Times New Roman"/>
        </w:rPr>
        <w:t xml:space="preserve"> thanks to you</w:t>
      </w:r>
      <w:r w:rsidR="00FB559C">
        <w:rPr>
          <w:rFonts w:ascii="Times New Roman" w:hAnsi="Times New Roman" w:cs="Times New Roman"/>
        </w:rPr>
        <w:t xml:space="preserve">. </w:t>
      </w:r>
      <w:r w:rsidR="0012385F">
        <w:rPr>
          <w:rFonts w:ascii="Times New Roman" w:hAnsi="Times New Roman" w:cs="Times New Roman"/>
        </w:rPr>
        <w:t>Um, did I show you Paula</w:t>
      </w:r>
      <w:r>
        <w:rPr>
          <w:rFonts w:ascii="Times New Roman" w:hAnsi="Times New Roman" w:cs="Times New Roman"/>
        </w:rPr>
        <w:t>’</w:t>
      </w:r>
      <w:r w:rsidR="0012385F">
        <w:rPr>
          <w:rFonts w:ascii="Times New Roman" w:hAnsi="Times New Roman" w:cs="Times New Roman"/>
        </w:rPr>
        <w:t>s latest Instagram post? Babe, it</w:t>
      </w:r>
      <w:r>
        <w:rPr>
          <w:rFonts w:ascii="Times New Roman" w:hAnsi="Times New Roman" w:cs="Times New Roman"/>
        </w:rPr>
        <w:t>’</w:t>
      </w:r>
      <w:r w:rsidR="0012385F">
        <w:rPr>
          <w:rFonts w:ascii="Times New Roman" w:hAnsi="Times New Roman" w:cs="Times New Roman"/>
        </w:rPr>
        <w:t>s been two weeks since I wrote the article. Loo</w:t>
      </w:r>
      <w:r w:rsidR="002E443C">
        <w:rPr>
          <w:rFonts w:ascii="Times New Roman" w:hAnsi="Times New Roman" w:cs="Times New Roman"/>
        </w:rPr>
        <w:t>k.</w:t>
      </w:r>
      <w:r>
        <w:rPr>
          <w:rFonts w:ascii="Times New Roman" w:hAnsi="Times New Roman" w:cs="Times New Roman"/>
        </w:rPr>
        <w:t>”</w:t>
      </w:r>
      <w:r w:rsidR="002E443C">
        <w:rPr>
          <w:rFonts w:ascii="Times New Roman" w:hAnsi="Times New Roman" w:cs="Times New Roman"/>
        </w:rPr>
        <w:t xml:space="preserve"> She hands Patrick the phone to read the text:</w:t>
      </w:r>
    </w:p>
    <w:p w14:paraId="4CC3EAD8" w14:textId="243ACFD6" w:rsidR="002E443C" w:rsidRPr="00DE21CE" w:rsidRDefault="002E443C"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@mrspaularollins</w:t>
      </w:r>
    </w:p>
    <w:p w14:paraId="1315502C" w14:textId="1E76C7A0" w:rsidR="002E443C" w:rsidRPr="00DE21CE" w:rsidRDefault="002E443C"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5,093</w:t>
      </w:r>
      <w:r w:rsidRPr="00DE21CE">
        <w:rPr>
          <w:rFonts w:ascii="Times New Roman" w:hAnsi="Times New Roman" w:cs="Times New Roman"/>
        </w:rPr>
        <w:t xml:space="preserve"> posts</w:t>
      </w:r>
      <w:r w:rsidR="009C02D8">
        <w:rPr>
          <w:rFonts w:ascii="Times New Roman" w:hAnsi="Times New Roman" w:cs="Times New Roman"/>
        </w:rPr>
        <w:t xml:space="preserve"> </w:t>
      </w:r>
      <w:r>
        <w:rPr>
          <w:rFonts w:ascii="Times New Roman" w:hAnsi="Times New Roman" w:cs="Times New Roman"/>
        </w:rPr>
        <w:t>2M</w:t>
      </w:r>
      <w:r w:rsidRPr="00DE21CE">
        <w:rPr>
          <w:rFonts w:ascii="Times New Roman" w:hAnsi="Times New Roman" w:cs="Times New Roman"/>
        </w:rPr>
        <w:t xml:space="preserve"> followers</w:t>
      </w:r>
      <w:r w:rsidR="009C02D8">
        <w:rPr>
          <w:rFonts w:ascii="Times New Roman" w:hAnsi="Times New Roman" w:cs="Times New Roman"/>
        </w:rPr>
        <w:t xml:space="preserve"> </w:t>
      </w:r>
      <w:r>
        <w:rPr>
          <w:rFonts w:ascii="Times New Roman" w:hAnsi="Times New Roman" w:cs="Times New Roman"/>
        </w:rPr>
        <w:t>532</w:t>
      </w:r>
      <w:r w:rsidRPr="00DE21CE">
        <w:rPr>
          <w:rFonts w:ascii="Times New Roman" w:hAnsi="Times New Roman" w:cs="Times New Roman"/>
        </w:rPr>
        <w:t xml:space="preserve"> following</w:t>
      </w:r>
    </w:p>
    <w:p w14:paraId="33B15CA9" w14:textId="6436C1F5" w:rsidR="002E443C" w:rsidRPr="00DE21CE" w:rsidRDefault="002E443C"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Seeker</w:t>
      </w:r>
      <w:r w:rsidRPr="00DE21CE">
        <w:rPr>
          <w:rFonts w:ascii="Times New Roman" w:hAnsi="Times New Roman" w:cs="Times New Roman"/>
        </w:rPr>
        <w:t xml:space="preserve"> | </w:t>
      </w:r>
      <w:r>
        <w:rPr>
          <w:rFonts w:ascii="Times New Roman" w:hAnsi="Times New Roman" w:cs="Times New Roman"/>
        </w:rPr>
        <w:t>Woo</w:t>
      </w:r>
      <w:r w:rsidRPr="00DE21CE">
        <w:rPr>
          <w:rFonts w:ascii="Times New Roman" w:hAnsi="Times New Roman" w:cs="Times New Roman"/>
        </w:rPr>
        <w:t xml:space="preserve"> Enthusiast | Proud </w:t>
      </w:r>
      <w:r>
        <w:rPr>
          <w:rFonts w:ascii="Times New Roman" w:hAnsi="Times New Roman" w:cs="Times New Roman"/>
        </w:rPr>
        <w:t>Mom</w:t>
      </w:r>
      <w:r w:rsidRPr="00DE21CE">
        <w:rPr>
          <w:rFonts w:ascii="Times New Roman" w:hAnsi="Times New Roman" w:cs="Times New Roman"/>
        </w:rPr>
        <w:t xml:space="preserve"> | </w:t>
      </w:r>
      <w:r>
        <w:rPr>
          <w:rFonts w:ascii="Times New Roman" w:hAnsi="Times New Roman" w:cs="Times New Roman"/>
        </w:rPr>
        <w:t>Writer</w:t>
      </w:r>
    </w:p>
    <w:p w14:paraId="17FFD610" w14:textId="77777777" w:rsidR="002E443C" w:rsidRDefault="002E443C" w:rsidP="00E30C08">
      <w:pPr>
        <w:autoSpaceDE w:val="0"/>
        <w:autoSpaceDN w:val="0"/>
        <w:adjustRightInd w:val="0"/>
        <w:spacing w:line="480" w:lineRule="auto"/>
        <w:ind w:firstLine="720"/>
        <w:rPr>
          <w:rFonts w:ascii="Times New Roman" w:hAnsi="Times New Roman" w:cs="Times New Roman"/>
        </w:rPr>
      </w:pPr>
    </w:p>
    <w:p w14:paraId="73C042C8" w14:textId="77AB18B0" w:rsidR="002E443C" w:rsidRDefault="002E443C" w:rsidP="00E30C08">
      <w:pPr>
        <w:autoSpaceDE w:val="0"/>
        <w:autoSpaceDN w:val="0"/>
        <w:adjustRightInd w:val="0"/>
        <w:spacing w:line="480" w:lineRule="auto"/>
        <w:ind w:left="720"/>
        <w:rPr>
          <w:rFonts w:ascii="Times New Roman" w:hAnsi="Times New Roman" w:cs="Times New Roman"/>
          <w:i/>
          <w:iCs/>
        </w:rPr>
      </w:pPr>
      <w:commentRangeStart w:id="2525"/>
      <w:r w:rsidRPr="0012385F">
        <w:rPr>
          <w:rFonts w:ascii="Times New Roman" w:hAnsi="Times New Roman" w:cs="Times New Roman"/>
          <w:i/>
          <w:iCs/>
        </w:rPr>
        <w:t xml:space="preserve">After a period of deep introspection and transformation, </w:t>
      </w:r>
      <w:commentRangeEnd w:id="2525"/>
      <w:r w:rsidR="00EF498D">
        <w:rPr>
          <w:rStyle w:val="CommentReference"/>
        </w:rPr>
        <w:commentReference w:id="2525"/>
      </w:r>
      <w:r w:rsidRPr="0012385F">
        <w:rPr>
          <w:rFonts w:ascii="Times New Roman" w:hAnsi="Times New Roman" w:cs="Times New Roman"/>
          <w:i/>
          <w:iCs/>
        </w:rPr>
        <w:t>I</w:t>
      </w:r>
      <w:r w:rsidR="001A226F">
        <w:rPr>
          <w:rFonts w:ascii="Times New Roman" w:hAnsi="Times New Roman" w:cs="Times New Roman"/>
          <w:i/>
          <w:iCs/>
        </w:rPr>
        <w:t>’</w:t>
      </w:r>
      <w:r w:rsidRPr="0012385F">
        <w:rPr>
          <w:rFonts w:ascii="Times New Roman" w:hAnsi="Times New Roman" w:cs="Times New Roman"/>
          <w:i/>
          <w:iCs/>
        </w:rPr>
        <w:t>m stepping back into the light with a heart full of gratitude and a spirit renewed. Gone are the days of chasing relentless hustle and superficial success. I</w:t>
      </w:r>
      <w:r w:rsidR="001A226F">
        <w:rPr>
          <w:rFonts w:ascii="Times New Roman" w:hAnsi="Times New Roman" w:cs="Times New Roman"/>
          <w:i/>
          <w:iCs/>
        </w:rPr>
        <w:t>’</w:t>
      </w:r>
      <w:r w:rsidRPr="0012385F">
        <w:rPr>
          <w:rFonts w:ascii="Times New Roman" w:hAnsi="Times New Roman" w:cs="Times New Roman"/>
          <w:i/>
          <w:iCs/>
        </w:rPr>
        <w:t>ve embraced a new journey</w:t>
      </w:r>
      <w:r w:rsidR="00805031">
        <w:rPr>
          <w:rFonts w:ascii="Times New Roman" w:hAnsi="Times New Roman" w:cs="Times New Roman"/>
          <w:i/>
          <w:iCs/>
        </w:rPr>
        <w:t>—</w:t>
      </w:r>
      <w:r w:rsidRPr="0012385F">
        <w:rPr>
          <w:rFonts w:ascii="Times New Roman" w:hAnsi="Times New Roman" w:cs="Times New Roman"/>
          <w:i/>
          <w:iCs/>
        </w:rPr>
        <w:t>one that</w:t>
      </w:r>
      <w:r w:rsidR="001A226F">
        <w:rPr>
          <w:rFonts w:ascii="Times New Roman" w:hAnsi="Times New Roman" w:cs="Times New Roman"/>
          <w:i/>
          <w:iCs/>
        </w:rPr>
        <w:t>’</w:t>
      </w:r>
      <w:r w:rsidRPr="0012385F">
        <w:rPr>
          <w:rFonts w:ascii="Times New Roman" w:hAnsi="Times New Roman" w:cs="Times New Roman"/>
          <w:i/>
          <w:iCs/>
        </w:rPr>
        <w:t>s rooted in authenticity, inner peace, and harmony with the universe.</w:t>
      </w:r>
      <w:r w:rsidRPr="002E443C">
        <w:rPr>
          <w:rFonts w:ascii="Times New Roman" w:hAnsi="Times New Roman" w:cs="Times New Roman"/>
          <w:i/>
          <w:iCs/>
        </w:rPr>
        <w:t xml:space="preserve"> </w:t>
      </w:r>
      <w:r w:rsidRPr="0012385F">
        <w:rPr>
          <w:rFonts w:ascii="Times New Roman" w:hAnsi="Times New Roman" w:cs="Times New Roman"/>
          <w:i/>
          <w:iCs/>
        </w:rPr>
        <w:t>I</w:t>
      </w:r>
      <w:r w:rsidR="001A226F">
        <w:rPr>
          <w:rFonts w:ascii="Times New Roman" w:hAnsi="Times New Roman" w:cs="Times New Roman"/>
          <w:i/>
          <w:iCs/>
        </w:rPr>
        <w:t>’</w:t>
      </w:r>
      <w:r w:rsidRPr="0012385F">
        <w:rPr>
          <w:rFonts w:ascii="Times New Roman" w:hAnsi="Times New Roman" w:cs="Times New Roman"/>
          <w:i/>
          <w:iCs/>
        </w:rPr>
        <w:t>m here to share this journey with you. Let</w:t>
      </w:r>
      <w:r w:rsidR="001A226F">
        <w:rPr>
          <w:rFonts w:ascii="Times New Roman" w:hAnsi="Times New Roman" w:cs="Times New Roman"/>
          <w:i/>
          <w:iCs/>
        </w:rPr>
        <w:t>’</w:t>
      </w:r>
      <w:r w:rsidRPr="0012385F">
        <w:rPr>
          <w:rFonts w:ascii="Times New Roman" w:hAnsi="Times New Roman" w:cs="Times New Roman"/>
          <w:i/>
          <w:iCs/>
        </w:rPr>
        <w:t>s explore the wonders of holistic wellness, the magic of mindful living, and the power of connecting with our true selves. It</w:t>
      </w:r>
      <w:r w:rsidR="001A226F">
        <w:rPr>
          <w:rFonts w:ascii="Times New Roman" w:hAnsi="Times New Roman" w:cs="Times New Roman"/>
          <w:i/>
          <w:iCs/>
        </w:rPr>
        <w:t>’</w:t>
      </w:r>
      <w:r w:rsidRPr="0012385F">
        <w:rPr>
          <w:rFonts w:ascii="Times New Roman" w:hAnsi="Times New Roman" w:cs="Times New Roman"/>
          <w:i/>
          <w:iCs/>
        </w:rPr>
        <w:t>s not just about thriving in the material world; it</w:t>
      </w:r>
      <w:r w:rsidR="001A226F">
        <w:rPr>
          <w:rFonts w:ascii="Times New Roman" w:hAnsi="Times New Roman" w:cs="Times New Roman"/>
          <w:i/>
          <w:iCs/>
        </w:rPr>
        <w:t>’</w:t>
      </w:r>
      <w:r w:rsidRPr="0012385F">
        <w:rPr>
          <w:rFonts w:ascii="Times New Roman" w:hAnsi="Times New Roman" w:cs="Times New Roman"/>
          <w:i/>
          <w:iCs/>
        </w:rPr>
        <w:t>s about flourishing in our spiritual world. Expect content that nourishes your soul, guides to self-discovery, and practices that bring you closer to Mother Earth.</w:t>
      </w:r>
      <w:r w:rsidRPr="002E443C">
        <w:rPr>
          <w:rFonts w:ascii="Times New Roman" w:hAnsi="Times New Roman" w:cs="Times New Roman"/>
          <w:i/>
          <w:iCs/>
        </w:rPr>
        <w:t xml:space="preserve"> </w:t>
      </w:r>
      <w:r w:rsidRPr="0012385F">
        <w:rPr>
          <w:rFonts w:ascii="Times New Roman" w:hAnsi="Times New Roman" w:cs="Times New Roman"/>
          <w:i/>
          <w:iCs/>
        </w:rPr>
        <w:t>To those who</w:t>
      </w:r>
      <w:r w:rsidR="001A226F">
        <w:rPr>
          <w:rFonts w:ascii="Times New Roman" w:hAnsi="Times New Roman" w:cs="Times New Roman"/>
          <w:i/>
          <w:iCs/>
        </w:rPr>
        <w:t>’</w:t>
      </w:r>
      <w:r w:rsidRPr="0012385F">
        <w:rPr>
          <w:rFonts w:ascii="Times New Roman" w:hAnsi="Times New Roman" w:cs="Times New Roman"/>
          <w:i/>
          <w:iCs/>
        </w:rPr>
        <w:t>ve stayed, your support means the universe to me. To those who are new, welcome to our tribe of enlightened hearts. Let</w:t>
      </w:r>
      <w:r w:rsidR="001A226F">
        <w:rPr>
          <w:rFonts w:ascii="Times New Roman" w:hAnsi="Times New Roman" w:cs="Times New Roman"/>
          <w:i/>
          <w:iCs/>
        </w:rPr>
        <w:t>’</w:t>
      </w:r>
      <w:r w:rsidRPr="0012385F">
        <w:rPr>
          <w:rFonts w:ascii="Times New Roman" w:hAnsi="Times New Roman" w:cs="Times New Roman"/>
          <w:i/>
          <w:iCs/>
        </w:rPr>
        <w:t>s grow, glow, and flow together.</w:t>
      </w:r>
    </w:p>
    <w:p w14:paraId="0CEBEF84" w14:textId="77777777" w:rsidR="002E443C" w:rsidRPr="002E443C" w:rsidRDefault="002E443C" w:rsidP="00E30C08">
      <w:pPr>
        <w:autoSpaceDE w:val="0"/>
        <w:autoSpaceDN w:val="0"/>
        <w:adjustRightInd w:val="0"/>
        <w:spacing w:line="480" w:lineRule="auto"/>
        <w:ind w:firstLine="720"/>
        <w:rPr>
          <w:rFonts w:ascii="Times New Roman" w:hAnsi="Times New Roman" w:cs="Times New Roman"/>
          <w:i/>
          <w:iCs/>
        </w:rPr>
      </w:pPr>
    </w:p>
    <w:p w14:paraId="08890263" w14:textId="307E48D7" w:rsidR="002E443C" w:rsidRDefault="002E443C"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 xml:space="preserve">Patrick shrugs. </w:t>
      </w:r>
      <w:r w:rsidR="001A226F">
        <w:rPr>
          <w:rFonts w:ascii="Times New Roman" w:hAnsi="Times New Roman" w:cs="Times New Roman"/>
        </w:rPr>
        <w:t>“</w:t>
      </w:r>
      <w:r>
        <w:rPr>
          <w:rFonts w:ascii="Times New Roman" w:hAnsi="Times New Roman" w:cs="Times New Roman"/>
        </w:rPr>
        <w:t>The woman is shameless. I wonder if she</w:t>
      </w:r>
      <w:r w:rsidR="001A226F">
        <w:rPr>
          <w:rFonts w:ascii="Times New Roman" w:hAnsi="Times New Roman" w:cs="Times New Roman"/>
        </w:rPr>
        <w:t>’</w:t>
      </w:r>
      <w:r>
        <w:rPr>
          <w:rFonts w:ascii="Times New Roman" w:hAnsi="Times New Roman" w:cs="Times New Roman"/>
        </w:rPr>
        <w:t>ll go back to her maiden name if they go through with the divorce. Which would be…Cardinal?</w:t>
      </w:r>
      <w:r w:rsidR="001A226F">
        <w:rPr>
          <w:rFonts w:ascii="Times New Roman" w:hAnsi="Times New Roman" w:cs="Times New Roman"/>
        </w:rPr>
        <w:t>”</w:t>
      </w:r>
    </w:p>
    <w:p w14:paraId="4326A162" w14:textId="38089551" w:rsidR="002E443C"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lastRenderedPageBreak/>
        <w:t>“</w:t>
      </w:r>
      <w:r w:rsidR="002E443C">
        <w:rPr>
          <w:rFonts w:ascii="Times New Roman" w:hAnsi="Times New Roman" w:cs="Times New Roman"/>
        </w:rPr>
        <w:t>Ha! I hadn</w:t>
      </w:r>
      <w:r>
        <w:rPr>
          <w:rFonts w:ascii="Times New Roman" w:hAnsi="Times New Roman" w:cs="Times New Roman"/>
        </w:rPr>
        <w:t>’</w:t>
      </w:r>
      <w:r w:rsidR="002E443C">
        <w:rPr>
          <w:rFonts w:ascii="Times New Roman" w:hAnsi="Times New Roman" w:cs="Times New Roman"/>
        </w:rPr>
        <w:t>t thought of that.</w:t>
      </w:r>
      <w:r>
        <w:rPr>
          <w:rFonts w:ascii="Times New Roman" w:hAnsi="Times New Roman" w:cs="Times New Roman"/>
        </w:rPr>
        <w:t>”</w:t>
      </w:r>
    </w:p>
    <w:p w14:paraId="52F32F33" w14:textId="28A7C62E" w:rsidR="002E443C"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E443C">
        <w:rPr>
          <w:rFonts w:ascii="Times New Roman" w:hAnsi="Times New Roman" w:cs="Times New Roman"/>
        </w:rPr>
        <w:t>Do you have a strong opinion?</w:t>
      </w:r>
      <w:r>
        <w:rPr>
          <w:rFonts w:ascii="Times New Roman" w:hAnsi="Times New Roman" w:cs="Times New Roman"/>
        </w:rPr>
        <w:t>”</w:t>
      </w:r>
    </w:p>
    <w:p w14:paraId="4EA7FBBD" w14:textId="5D994660" w:rsidR="002E443C"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E443C">
        <w:rPr>
          <w:rFonts w:ascii="Times New Roman" w:hAnsi="Times New Roman" w:cs="Times New Roman"/>
        </w:rPr>
        <w:t>About what?</w:t>
      </w:r>
      <w:r>
        <w:rPr>
          <w:rFonts w:ascii="Times New Roman" w:hAnsi="Times New Roman" w:cs="Times New Roman"/>
        </w:rPr>
        <w:t>”</w:t>
      </w:r>
    </w:p>
    <w:p w14:paraId="49741AB2" w14:textId="5F655B5E" w:rsidR="002E443C"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E443C">
        <w:rPr>
          <w:rFonts w:ascii="Times New Roman" w:hAnsi="Times New Roman" w:cs="Times New Roman"/>
        </w:rPr>
        <w:t>About what Paula Rollins is still up to.</w:t>
      </w:r>
      <w:r>
        <w:rPr>
          <w:rFonts w:ascii="Times New Roman" w:hAnsi="Times New Roman" w:cs="Times New Roman"/>
        </w:rPr>
        <w:t>”</w:t>
      </w:r>
    </w:p>
    <w:p w14:paraId="12A8722B" w14:textId="76D9C008" w:rsidR="00FB559C"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2E443C">
        <w:rPr>
          <w:rFonts w:ascii="Times New Roman" w:hAnsi="Times New Roman" w:cs="Times New Roman"/>
        </w:rPr>
        <w:t>I thought I would, but not really. I</w:t>
      </w:r>
      <w:r>
        <w:rPr>
          <w:rFonts w:ascii="Times New Roman" w:hAnsi="Times New Roman" w:cs="Times New Roman"/>
        </w:rPr>
        <w:t>’</w:t>
      </w:r>
      <w:r w:rsidR="002E443C">
        <w:rPr>
          <w:rFonts w:ascii="Times New Roman" w:hAnsi="Times New Roman" w:cs="Times New Roman"/>
        </w:rPr>
        <w:t>m done with Paula Rollins. I don</w:t>
      </w:r>
      <w:r>
        <w:rPr>
          <w:rFonts w:ascii="Times New Roman" w:hAnsi="Times New Roman" w:cs="Times New Roman"/>
        </w:rPr>
        <w:t>’</w:t>
      </w:r>
      <w:r w:rsidR="002E443C">
        <w:rPr>
          <w:rFonts w:ascii="Times New Roman" w:hAnsi="Times New Roman" w:cs="Times New Roman"/>
        </w:rPr>
        <w:t>t even know why I showed you that. I really feel done with her. Sure, I want to find my next story. But i</w:t>
      </w:r>
      <w:r w:rsidR="00FB559C">
        <w:rPr>
          <w:rFonts w:ascii="Times New Roman" w:hAnsi="Times New Roman" w:cs="Times New Roman"/>
        </w:rPr>
        <w:t>f I</w:t>
      </w:r>
      <w:r>
        <w:rPr>
          <w:rFonts w:ascii="Times New Roman" w:hAnsi="Times New Roman" w:cs="Times New Roman"/>
        </w:rPr>
        <w:t>’</w:t>
      </w:r>
      <w:r w:rsidR="00FB559C">
        <w:rPr>
          <w:rFonts w:ascii="Times New Roman" w:hAnsi="Times New Roman" w:cs="Times New Roman"/>
        </w:rPr>
        <w:t>m being honest, it</w:t>
      </w:r>
      <w:r>
        <w:rPr>
          <w:rFonts w:ascii="Times New Roman" w:hAnsi="Times New Roman" w:cs="Times New Roman"/>
        </w:rPr>
        <w:t>’</w:t>
      </w:r>
      <w:r w:rsidR="00FB559C">
        <w:rPr>
          <w:rFonts w:ascii="Times New Roman" w:hAnsi="Times New Roman" w:cs="Times New Roman"/>
        </w:rPr>
        <w:t>s a relief to be here, with you guys. That</w:t>
      </w:r>
      <w:r>
        <w:rPr>
          <w:rFonts w:ascii="Times New Roman" w:hAnsi="Times New Roman" w:cs="Times New Roman"/>
        </w:rPr>
        <w:t>’</w:t>
      </w:r>
      <w:r w:rsidR="00FB559C">
        <w:rPr>
          <w:rFonts w:ascii="Times New Roman" w:hAnsi="Times New Roman" w:cs="Times New Roman"/>
        </w:rPr>
        <w:t>s where my mind is at, mostly.</w:t>
      </w:r>
      <w:r>
        <w:rPr>
          <w:rFonts w:ascii="Times New Roman" w:hAnsi="Times New Roman" w:cs="Times New Roman"/>
        </w:rPr>
        <w:t>”</w:t>
      </w:r>
    </w:p>
    <w:p w14:paraId="79DD5449" w14:textId="160F6224" w:rsidR="00746488" w:rsidRDefault="00FB559C" w:rsidP="00E30C08">
      <w:pPr>
        <w:autoSpaceDE w:val="0"/>
        <w:autoSpaceDN w:val="0"/>
        <w:adjustRightInd w:val="0"/>
        <w:spacing w:line="480" w:lineRule="auto"/>
        <w:ind w:firstLine="720"/>
        <w:rPr>
          <w:rFonts w:ascii="Times New Roman" w:hAnsi="Times New Roman" w:cs="Times New Roman"/>
        </w:rPr>
      </w:pPr>
      <w:commentRangeStart w:id="2526"/>
      <w:r>
        <w:rPr>
          <w:rFonts w:ascii="Times New Roman" w:hAnsi="Times New Roman" w:cs="Times New Roman"/>
        </w:rPr>
        <w:t>Of course, that</w:t>
      </w:r>
      <w:r w:rsidR="001A226F">
        <w:rPr>
          <w:rFonts w:ascii="Times New Roman" w:hAnsi="Times New Roman" w:cs="Times New Roman"/>
        </w:rPr>
        <w:t>’</w:t>
      </w:r>
      <w:r>
        <w:rPr>
          <w:rFonts w:ascii="Times New Roman" w:hAnsi="Times New Roman" w:cs="Times New Roman"/>
        </w:rPr>
        <w:t xml:space="preserve">s never the case, as much as Kyra wants it to be. Staying in the present moment often feels as </w:t>
      </w:r>
      <w:r w:rsidR="00A4645D">
        <w:rPr>
          <w:rFonts w:ascii="Times New Roman" w:hAnsi="Times New Roman" w:cs="Times New Roman"/>
        </w:rPr>
        <w:t>e</w:t>
      </w:r>
      <w:r w:rsidR="001F3506">
        <w:rPr>
          <w:rFonts w:ascii="Times New Roman" w:hAnsi="Times New Roman" w:cs="Times New Roman"/>
        </w:rPr>
        <w:t>lusive as not worrying about her body</w:t>
      </w:r>
      <w:r w:rsidR="00C026C0">
        <w:rPr>
          <w:rFonts w:ascii="Times New Roman" w:hAnsi="Times New Roman" w:cs="Times New Roman"/>
        </w:rPr>
        <w:t>,</w:t>
      </w:r>
      <w:r w:rsidR="006D745C">
        <w:rPr>
          <w:rFonts w:ascii="Times New Roman" w:hAnsi="Times New Roman" w:cs="Times New Roman"/>
        </w:rPr>
        <w:t xml:space="preserve"> or aging</w:t>
      </w:r>
      <w:r>
        <w:rPr>
          <w:rFonts w:ascii="Times New Roman" w:hAnsi="Times New Roman" w:cs="Times New Roman"/>
        </w:rPr>
        <w:t>. It</w:t>
      </w:r>
      <w:r w:rsidR="001A226F">
        <w:rPr>
          <w:rFonts w:ascii="Times New Roman" w:hAnsi="Times New Roman" w:cs="Times New Roman"/>
        </w:rPr>
        <w:t>’</w:t>
      </w:r>
      <w:r>
        <w:rPr>
          <w:rFonts w:ascii="Times New Roman" w:hAnsi="Times New Roman" w:cs="Times New Roman"/>
        </w:rPr>
        <w:t>s something she strives for, but in reality, it</w:t>
      </w:r>
      <w:r w:rsidR="001A226F">
        <w:rPr>
          <w:rFonts w:ascii="Times New Roman" w:hAnsi="Times New Roman" w:cs="Times New Roman"/>
        </w:rPr>
        <w:t>’</w:t>
      </w:r>
      <w:r>
        <w:rPr>
          <w:rFonts w:ascii="Times New Roman" w:hAnsi="Times New Roman" w:cs="Times New Roman"/>
        </w:rPr>
        <w:t>s a constant</w:t>
      </w:r>
      <w:r w:rsidR="00746488">
        <w:rPr>
          <w:rFonts w:ascii="Times New Roman" w:hAnsi="Times New Roman" w:cs="Times New Roman"/>
        </w:rPr>
        <w:t>ly repetitive</w:t>
      </w:r>
      <w:r>
        <w:rPr>
          <w:rFonts w:ascii="Times New Roman" w:hAnsi="Times New Roman" w:cs="Times New Roman"/>
        </w:rPr>
        <w:t xml:space="preserve"> </w:t>
      </w:r>
      <w:r w:rsidR="00746488">
        <w:rPr>
          <w:rFonts w:ascii="Times New Roman" w:hAnsi="Times New Roman" w:cs="Times New Roman"/>
        </w:rPr>
        <w:t>effort.</w:t>
      </w:r>
      <w:r w:rsidR="0012385F">
        <w:rPr>
          <w:rFonts w:ascii="Times New Roman" w:hAnsi="Times New Roman" w:cs="Times New Roman"/>
        </w:rPr>
        <w:t xml:space="preserve"> </w:t>
      </w:r>
      <w:r w:rsidR="004E6F75">
        <w:rPr>
          <w:rFonts w:ascii="Times New Roman" w:hAnsi="Times New Roman" w:cs="Times New Roman"/>
        </w:rPr>
        <w:t>The entire game, her mind has been bouncing all over the place, from thinking about her daughter</w:t>
      </w:r>
      <w:r w:rsidR="00A3022B">
        <w:rPr>
          <w:rFonts w:ascii="Times New Roman" w:hAnsi="Times New Roman" w:cs="Times New Roman"/>
        </w:rPr>
        <w:t>,</w:t>
      </w:r>
      <w:r w:rsidR="004E6F75">
        <w:rPr>
          <w:rFonts w:ascii="Times New Roman" w:hAnsi="Times New Roman" w:cs="Times New Roman"/>
        </w:rPr>
        <w:t xml:space="preserve"> to Rose</w:t>
      </w:r>
      <w:r w:rsidR="00A3022B">
        <w:rPr>
          <w:rFonts w:ascii="Times New Roman" w:hAnsi="Times New Roman" w:cs="Times New Roman"/>
        </w:rPr>
        <w:t>,</w:t>
      </w:r>
      <w:r w:rsidR="004E6F75">
        <w:rPr>
          <w:rFonts w:ascii="Times New Roman" w:hAnsi="Times New Roman" w:cs="Times New Roman"/>
        </w:rPr>
        <w:t xml:space="preserve"> to the article</w:t>
      </w:r>
      <w:r w:rsidR="00A3022B">
        <w:rPr>
          <w:rFonts w:ascii="Times New Roman" w:hAnsi="Times New Roman" w:cs="Times New Roman"/>
        </w:rPr>
        <w:t>,</w:t>
      </w:r>
      <w:r w:rsidR="004E6F75">
        <w:rPr>
          <w:rFonts w:ascii="Times New Roman" w:hAnsi="Times New Roman" w:cs="Times New Roman"/>
        </w:rPr>
        <w:t xml:space="preserve"> to whether or not she should be socializing with the other mothers</w:t>
      </w:r>
      <w:r w:rsidR="00A3022B">
        <w:rPr>
          <w:rFonts w:ascii="Times New Roman" w:hAnsi="Times New Roman" w:cs="Times New Roman"/>
        </w:rPr>
        <w:t>,</w:t>
      </w:r>
      <w:r w:rsidR="004E6F75">
        <w:rPr>
          <w:rFonts w:ascii="Times New Roman" w:hAnsi="Times New Roman" w:cs="Times New Roman"/>
        </w:rPr>
        <w:t xml:space="preserve"> to what she should make for dinner</w:t>
      </w:r>
      <w:r w:rsidR="00A3022B">
        <w:rPr>
          <w:rFonts w:ascii="Times New Roman" w:hAnsi="Times New Roman" w:cs="Times New Roman"/>
        </w:rPr>
        <w:t>,</w:t>
      </w:r>
      <w:r w:rsidR="004E6F75">
        <w:rPr>
          <w:rFonts w:ascii="Times New Roman" w:hAnsi="Times New Roman" w:cs="Times New Roman"/>
        </w:rPr>
        <w:t xml:space="preserve"> and whether or not she</w:t>
      </w:r>
      <w:r w:rsidR="001A226F">
        <w:rPr>
          <w:rFonts w:ascii="Times New Roman" w:hAnsi="Times New Roman" w:cs="Times New Roman"/>
        </w:rPr>
        <w:t>’</w:t>
      </w:r>
      <w:r w:rsidR="004E6F75">
        <w:rPr>
          <w:rFonts w:ascii="Times New Roman" w:hAnsi="Times New Roman" w:cs="Times New Roman"/>
        </w:rPr>
        <w:t xml:space="preserve">ll have sex with her husband tonight. And, of course, </w:t>
      </w:r>
      <w:r w:rsidR="000668E4">
        <w:rPr>
          <w:rFonts w:ascii="Times New Roman" w:hAnsi="Times New Roman" w:cs="Times New Roman"/>
        </w:rPr>
        <w:t>nine</w:t>
      </w:r>
      <w:r w:rsidR="00D55784">
        <w:rPr>
          <w:rFonts w:ascii="Times New Roman" w:hAnsi="Times New Roman" w:cs="Times New Roman"/>
        </w:rPr>
        <w:t>-year-old</w:t>
      </w:r>
      <w:r w:rsidR="004E6F75">
        <w:rPr>
          <w:rFonts w:ascii="Times New Roman" w:hAnsi="Times New Roman" w:cs="Times New Roman"/>
        </w:rPr>
        <w:t xml:space="preserve"> baseball.</w:t>
      </w:r>
      <w:r w:rsidR="00C026C0">
        <w:rPr>
          <w:rFonts w:ascii="Times New Roman" w:hAnsi="Times New Roman" w:cs="Times New Roman"/>
        </w:rPr>
        <w:t xml:space="preserve"> </w:t>
      </w:r>
      <w:r w:rsidR="004E6F75">
        <w:rPr>
          <w:rFonts w:ascii="Times New Roman" w:hAnsi="Times New Roman" w:cs="Times New Roman"/>
        </w:rPr>
        <w:t>But at the forefront of her mind is the article and her sister.</w:t>
      </w:r>
      <w:commentRangeEnd w:id="2526"/>
      <w:r w:rsidR="00EF498D">
        <w:rPr>
          <w:rStyle w:val="CommentReference"/>
        </w:rPr>
        <w:commentReference w:id="2526"/>
      </w:r>
    </w:p>
    <w:p w14:paraId="678E1BE2" w14:textId="6AE0ECB2" w:rsidR="005F4A88" w:rsidRDefault="005F4A88" w:rsidP="00E30C08">
      <w:pPr>
        <w:autoSpaceDE w:val="0"/>
        <w:autoSpaceDN w:val="0"/>
        <w:adjustRightInd w:val="0"/>
        <w:spacing w:line="480" w:lineRule="auto"/>
        <w:ind w:firstLine="720"/>
        <w:rPr>
          <w:rFonts w:ascii="Times New Roman" w:hAnsi="Times New Roman" w:cs="Times New Roman"/>
        </w:rPr>
      </w:pPr>
      <w:r w:rsidRPr="005F4A88">
        <w:rPr>
          <w:rFonts w:ascii="Times New Roman" w:hAnsi="Times New Roman" w:cs="Times New Roman"/>
        </w:rPr>
        <w:t>When Kyra first embarked on writing the piece, she</w:t>
      </w:r>
      <w:r w:rsidR="001A226F">
        <w:rPr>
          <w:rFonts w:ascii="Times New Roman" w:hAnsi="Times New Roman" w:cs="Times New Roman"/>
        </w:rPr>
        <w:t>’</w:t>
      </w:r>
      <w:r>
        <w:rPr>
          <w:rFonts w:ascii="Times New Roman" w:hAnsi="Times New Roman" w:cs="Times New Roman"/>
        </w:rPr>
        <w:t>d</w:t>
      </w:r>
      <w:r w:rsidRPr="005F4A88">
        <w:rPr>
          <w:rFonts w:ascii="Times New Roman" w:hAnsi="Times New Roman" w:cs="Times New Roman"/>
        </w:rPr>
        <w:t xml:space="preserve"> grappled with uncertainty about its content. The story had evolved, offering potential from various angles, but at a crucial juncture, Kyra </w:t>
      </w:r>
      <w:r>
        <w:rPr>
          <w:rFonts w:ascii="Times New Roman" w:hAnsi="Times New Roman" w:cs="Times New Roman"/>
        </w:rPr>
        <w:t xml:space="preserve">had </w:t>
      </w:r>
      <w:r w:rsidRPr="005F4A88">
        <w:rPr>
          <w:rFonts w:ascii="Times New Roman" w:hAnsi="Times New Roman" w:cs="Times New Roman"/>
        </w:rPr>
        <w:t>made a promise to herself: she would protect Rose</w:t>
      </w:r>
      <w:r w:rsidR="001A226F">
        <w:rPr>
          <w:rFonts w:ascii="Times New Roman" w:hAnsi="Times New Roman" w:cs="Times New Roman"/>
        </w:rPr>
        <w:t>’</w:t>
      </w:r>
      <w:r w:rsidRPr="005F4A88">
        <w:rPr>
          <w:rFonts w:ascii="Times New Roman" w:hAnsi="Times New Roman" w:cs="Times New Roman"/>
        </w:rPr>
        <w:t xml:space="preserve">s legacy and memory without turning her sister into a martyr. </w:t>
      </w:r>
      <w:r w:rsidR="00746488" w:rsidRPr="00746488">
        <w:rPr>
          <w:rFonts w:ascii="Times New Roman" w:hAnsi="Times New Roman" w:cs="Times New Roman"/>
        </w:rPr>
        <w:t xml:space="preserve">This dedication </w:t>
      </w:r>
      <w:r w:rsidR="00746488">
        <w:rPr>
          <w:rFonts w:ascii="Times New Roman" w:hAnsi="Times New Roman" w:cs="Times New Roman"/>
        </w:rPr>
        <w:t>had</w:t>
      </w:r>
      <w:r w:rsidR="00746488" w:rsidRPr="00746488">
        <w:rPr>
          <w:rFonts w:ascii="Times New Roman" w:hAnsi="Times New Roman" w:cs="Times New Roman"/>
        </w:rPr>
        <w:t xml:space="preserve"> led her</w:t>
      </w:r>
      <w:r w:rsidR="00746488">
        <w:rPr>
          <w:rFonts w:ascii="Times New Roman" w:hAnsi="Times New Roman" w:cs="Times New Roman"/>
        </w:rPr>
        <w:t>, unapologetically,</w:t>
      </w:r>
      <w:r w:rsidR="00746488" w:rsidRPr="00746488">
        <w:rPr>
          <w:rFonts w:ascii="Times New Roman" w:hAnsi="Times New Roman" w:cs="Times New Roman"/>
        </w:rPr>
        <w:t xml:space="preserve"> to omit certain details from her article.</w:t>
      </w:r>
      <w:r w:rsidR="00746488">
        <w:rPr>
          <w:rFonts w:ascii="Times New Roman" w:hAnsi="Times New Roman" w:cs="Times New Roman"/>
        </w:rPr>
        <w:t xml:space="preserve"> </w:t>
      </w:r>
    </w:p>
    <w:p w14:paraId="1AFEAE09" w14:textId="61A0764B" w:rsidR="00CD3083" w:rsidRDefault="005F4A88" w:rsidP="00E30C08">
      <w:pPr>
        <w:autoSpaceDE w:val="0"/>
        <w:autoSpaceDN w:val="0"/>
        <w:adjustRightInd w:val="0"/>
        <w:spacing w:line="480" w:lineRule="auto"/>
        <w:ind w:firstLine="720"/>
        <w:rPr>
          <w:rFonts w:ascii="Times New Roman" w:hAnsi="Times New Roman" w:cs="Times New Roman"/>
        </w:rPr>
      </w:pPr>
      <w:r w:rsidRPr="005F4A88">
        <w:rPr>
          <w:rFonts w:ascii="Times New Roman" w:hAnsi="Times New Roman" w:cs="Times New Roman"/>
        </w:rPr>
        <w:t>Despite her determination to unveil the deceptive nature of the Ascent conference scheme, Kyra felt a lingering twinge of guilt when considering the repercussions for Paula Rollins</w:t>
      </w:r>
      <w:r>
        <w:rPr>
          <w:rFonts w:ascii="Times New Roman" w:hAnsi="Times New Roman" w:cs="Times New Roman"/>
        </w:rPr>
        <w:t xml:space="preserve"> and her family</w:t>
      </w:r>
      <w:r w:rsidRPr="005F4A88">
        <w:rPr>
          <w:rFonts w:ascii="Times New Roman" w:hAnsi="Times New Roman" w:cs="Times New Roman"/>
        </w:rPr>
        <w:t xml:space="preserve">. The source of this guilt eluded her—Paula had given her no reason for any benefit of the doubt. Yet </w:t>
      </w:r>
      <w:r w:rsidR="00D55784">
        <w:rPr>
          <w:rFonts w:ascii="Times New Roman" w:hAnsi="Times New Roman" w:cs="Times New Roman"/>
        </w:rPr>
        <w:t>it</w:t>
      </w:r>
      <w:r w:rsidRPr="005F4A88">
        <w:rPr>
          <w:rFonts w:ascii="Times New Roman" w:hAnsi="Times New Roman" w:cs="Times New Roman"/>
        </w:rPr>
        <w:t xml:space="preserve"> remained. Even after </w:t>
      </w:r>
      <w:r w:rsidR="00A3022B">
        <w:rPr>
          <w:rFonts w:ascii="Times New Roman" w:hAnsi="Times New Roman" w:cs="Times New Roman"/>
        </w:rPr>
        <w:t xml:space="preserve">the impact </w:t>
      </w:r>
      <w:r w:rsidR="00D55784">
        <w:rPr>
          <w:rFonts w:ascii="Times New Roman" w:hAnsi="Times New Roman" w:cs="Times New Roman"/>
        </w:rPr>
        <w:t>Paula</w:t>
      </w:r>
      <w:r w:rsidR="00A3022B">
        <w:rPr>
          <w:rFonts w:ascii="Times New Roman" w:hAnsi="Times New Roman" w:cs="Times New Roman"/>
        </w:rPr>
        <w:t xml:space="preserve"> had</w:t>
      </w:r>
      <w:del w:id="2527" w:author="Emily Colin" w:date="2024-09-03T11:34:00Z" w16du:dateUtc="2024-09-03T15:34:00Z">
        <w:r w:rsidR="00D55784" w:rsidDel="00EF498D">
          <w:rPr>
            <w:rFonts w:ascii="Times New Roman" w:hAnsi="Times New Roman" w:cs="Times New Roman"/>
          </w:rPr>
          <w:delText xml:space="preserve"> had</w:delText>
        </w:r>
      </w:del>
      <w:r w:rsidR="00A3022B">
        <w:rPr>
          <w:rFonts w:ascii="Times New Roman" w:hAnsi="Times New Roman" w:cs="Times New Roman"/>
        </w:rPr>
        <w:t xml:space="preserve"> on Rose</w:t>
      </w:r>
      <w:r w:rsidR="001A226F">
        <w:rPr>
          <w:rFonts w:ascii="Times New Roman" w:hAnsi="Times New Roman" w:cs="Times New Roman"/>
        </w:rPr>
        <w:t>’</w:t>
      </w:r>
      <w:r w:rsidR="00A3022B">
        <w:rPr>
          <w:rFonts w:ascii="Times New Roman" w:hAnsi="Times New Roman" w:cs="Times New Roman"/>
        </w:rPr>
        <w:t xml:space="preserve">s life and </w:t>
      </w:r>
      <w:r w:rsidR="00D55784">
        <w:rPr>
          <w:rFonts w:ascii="Times New Roman" w:hAnsi="Times New Roman" w:cs="Times New Roman"/>
        </w:rPr>
        <w:t>her</w:t>
      </w:r>
      <w:r w:rsidRPr="005F4A88">
        <w:rPr>
          <w:rFonts w:ascii="Times New Roman" w:hAnsi="Times New Roman" w:cs="Times New Roman"/>
        </w:rPr>
        <w:t xml:space="preserve"> </w:t>
      </w:r>
      <w:r w:rsidRPr="005F4A88">
        <w:rPr>
          <w:rFonts w:ascii="Times New Roman" w:hAnsi="Times New Roman" w:cs="Times New Roman"/>
        </w:rPr>
        <w:lastRenderedPageBreak/>
        <w:t xml:space="preserve">response to the article, in which </w:t>
      </w:r>
      <w:r w:rsidR="00FA39B5">
        <w:rPr>
          <w:rFonts w:ascii="Times New Roman" w:hAnsi="Times New Roman" w:cs="Times New Roman"/>
        </w:rPr>
        <w:t>she</w:t>
      </w:r>
      <w:r w:rsidR="001A226F">
        <w:rPr>
          <w:rFonts w:ascii="Times New Roman" w:hAnsi="Times New Roman" w:cs="Times New Roman"/>
        </w:rPr>
        <w:t>’</w:t>
      </w:r>
      <w:r w:rsidR="00FA39B5">
        <w:rPr>
          <w:rFonts w:ascii="Times New Roman" w:hAnsi="Times New Roman" w:cs="Times New Roman"/>
        </w:rPr>
        <w:t>d</w:t>
      </w:r>
      <w:r w:rsidR="004E6F75">
        <w:rPr>
          <w:rFonts w:ascii="Times New Roman" w:hAnsi="Times New Roman" w:cs="Times New Roman"/>
        </w:rPr>
        <w:t xml:space="preserve"> </w:t>
      </w:r>
      <w:r w:rsidRPr="005F4A88">
        <w:rPr>
          <w:rFonts w:ascii="Times New Roman" w:hAnsi="Times New Roman" w:cs="Times New Roman"/>
        </w:rPr>
        <w:t>shifted all blame onto Jonathan and Simon for coercing her into years of manipulative practices</w:t>
      </w:r>
      <w:r w:rsidR="00FA39B5">
        <w:rPr>
          <w:rFonts w:ascii="Times New Roman" w:hAnsi="Times New Roman" w:cs="Times New Roman"/>
        </w:rPr>
        <w:t xml:space="preserve">. Still, </w:t>
      </w:r>
      <w:r w:rsidR="00B86097">
        <w:rPr>
          <w:rFonts w:ascii="Times New Roman" w:hAnsi="Times New Roman" w:cs="Times New Roman"/>
        </w:rPr>
        <w:t>Kyra</w:t>
      </w:r>
      <w:r w:rsidRPr="005F4A88">
        <w:rPr>
          <w:rFonts w:ascii="Times New Roman" w:hAnsi="Times New Roman" w:cs="Times New Roman"/>
        </w:rPr>
        <w:t xml:space="preserve"> harbored no hatred toward </w:t>
      </w:r>
      <w:r w:rsidR="00A3022B">
        <w:rPr>
          <w:rFonts w:ascii="Times New Roman" w:hAnsi="Times New Roman" w:cs="Times New Roman"/>
        </w:rPr>
        <w:t>her</w:t>
      </w:r>
      <w:r w:rsidRPr="005F4A88">
        <w:rPr>
          <w:rFonts w:ascii="Times New Roman" w:hAnsi="Times New Roman" w:cs="Times New Roman"/>
        </w:rPr>
        <w:t>. In a way, Paula</w:t>
      </w:r>
      <w:r w:rsidR="00C026C0">
        <w:rPr>
          <w:rFonts w:ascii="Times New Roman" w:hAnsi="Times New Roman" w:cs="Times New Roman"/>
        </w:rPr>
        <w:t>—and her son</w:t>
      </w:r>
      <w:r w:rsidR="00B9636D">
        <w:rPr>
          <w:rFonts w:ascii="Times New Roman" w:hAnsi="Times New Roman" w:cs="Times New Roman"/>
        </w:rPr>
        <w:t>—</w:t>
      </w:r>
      <w:r w:rsidRPr="005F4A88">
        <w:rPr>
          <w:rFonts w:ascii="Times New Roman" w:hAnsi="Times New Roman" w:cs="Times New Roman"/>
        </w:rPr>
        <w:t xml:space="preserve">had handed </w:t>
      </w:r>
      <w:r w:rsidR="00FA39B5">
        <w:rPr>
          <w:rFonts w:ascii="Times New Roman" w:hAnsi="Times New Roman" w:cs="Times New Roman"/>
        </w:rPr>
        <w:t>Kyra</w:t>
      </w:r>
      <w:r w:rsidRPr="005F4A88">
        <w:rPr>
          <w:rFonts w:ascii="Times New Roman" w:hAnsi="Times New Roman" w:cs="Times New Roman"/>
        </w:rPr>
        <w:t xml:space="preserve"> the keys to unlock and release her own grief.</w:t>
      </w:r>
      <w:r w:rsidR="00C026C0">
        <w:rPr>
          <w:rFonts w:ascii="Times New Roman" w:hAnsi="Times New Roman" w:cs="Times New Roman"/>
        </w:rPr>
        <w:t xml:space="preserve"> </w:t>
      </w:r>
    </w:p>
    <w:p w14:paraId="7138EBC5" w14:textId="47BDDBB7" w:rsidR="00D64E28" w:rsidRDefault="00EF7881" w:rsidP="00E30C08">
      <w:pPr>
        <w:autoSpaceDE w:val="0"/>
        <w:autoSpaceDN w:val="0"/>
        <w:adjustRightInd w:val="0"/>
        <w:spacing w:line="480" w:lineRule="auto"/>
        <w:ind w:firstLine="720"/>
        <w:rPr>
          <w:rFonts w:ascii="Times New Roman" w:hAnsi="Times New Roman" w:cs="Times New Roman"/>
        </w:rPr>
      </w:pPr>
      <w:r w:rsidRPr="00EF7881">
        <w:rPr>
          <w:rFonts w:ascii="Times New Roman" w:hAnsi="Times New Roman" w:cs="Times New Roman"/>
        </w:rPr>
        <w:t>The article was undoubtedly personal, but Kyra could acknowledge that</w:t>
      </w:r>
      <w:r w:rsidR="00B86097">
        <w:rPr>
          <w:rFonts w:ascii="Times New Roman" w:hAnsi="Times New Roman" w:cs="Times New Roman"/>
        </w:rPr>
        <w:t>, taking a page out of Paula</w:t>
      </w:r>
      <w:r w:rsidR="001A226F">
        <w:rPr>
          <w:rFonts w:ascii="Times New Roman" w:hAnsi="Times New Roman" w:cs="Times New Roman"/>
        </w:rPr>
        <w:t>’</w:t>
      </w:r>
      <w:r w:rsidR="00B86097">
        <w:rPr>
          <w:rFonts w:ascii="Times New Roman" w:hAnsi="Times New Roman" w:cs="Times New Roman"/>
        </w:rPr>
        <w:t>s playbook,</w:t>
      </w:r>
      <w:r w:rsidRPr="00EF7881">
        <w:rPr>
          <w:rFonts w:ascii="Times New Roman" w:hAnsi="Times New Roman" w:cs="Times New Roman"/>
        </w:rPr>
        <w:t xml:space="preserve"> her vulnerability had been curated. She </w:t>
      </w:r>
      <w:r w:rsidR="00C026C0">
        <w:rPr>
          <w:rFonts w:ascii="Times New Roman" w:hAnsi="Times New Roman" w:cs="Times New Roman"/>
        </w:rPr>
        <w:t>hadn</w:t>
      </w:r>
      <w:r w:rsidR="001A226F">
        <w:rPr>
          <w:rFonts w:ascii="Times New Roman" w:hAnsi="Times New Roman" w:cs="Times New Roman"/>
        </w:rPr>
        <w:t>’</w:t>
      </w:r>
      <w:r w:rsidR="00C026C0">
        <w:rPr>
          <w:rFonts w:ascii="Times New Roman" w:hAnsi="Times New Roman" w:cs="Times New Roman"/>
        </w:rPr>
        <w:t>t wanted</w:t>
      </w:r>
      <w:r w:rsidRPr="00EF7881">
        <w:rPr>
          <w:rFonts w:ascii="Times New Roman" w:hAnsi="Times New Roman" w:cs="Times New Roman"/>
        </w:rPr>
        <w:t xml:space="preserve"> to expose too much of herself or her sister. </w:t>
      </w:r>
      <w:r w:rsidR="00A3022B">
        <w:rPr>
          <w:rFonts w:ascii="Times New Roman" w:hAnsi="Times New Roman" w:cs="Times New Roman"/>
        </w:rPr>
        <w:t>Yes, s</w:t>
      </w:r>
      <w:r w:rsidRPr="00EF7881">
        <w:rPr>
          <w:rFonts w:ascii="Times New Roman" w:hAnsi="Times New Roman" w:cs="Times New Roman"/>
        </w:rPr>
        <w:t>he</w:t>
      </w:r>
      <w:r w:rsidR="001A226F">
        <w:rPr>
          <w:rFonts w:ascii="Times New Roman" w:hAnsi="Times New Roman" w:cs="Times New Roman"/>
        </w:rPr>
        <w:t>’</w:t>
      </w:r>
      <w:r w:rsidRPr="00EF7881">
        <w:rPr>
          <w:rFonts w:ascii="Times New Roman" w:hAnsi="Times New Roman" w:cs="Times New Roman"/>
        </w:rPr>
        <w:t xml:space="preserve">d spared Paula the embarrassment of revealing the true inspiration behind much of the content in </w:t>
      </w:r>
      <w:commentRangeStart w:id="2528"/>
      <w:r w:rsidRPr="00985AF1">
        <w:rPr>
          <w:rFonts w:ascii="Times New Roman" w:hAnsi="Times New Roman" w:cs="Times New Roman"/>
          <w:i/>
          <w:iCs/>
        </w:rPr>
        <w:t>Finding My Fierce</w:t>
      </w:r>
      <w:r w:rsidRPr="00EF7881">
        <w:rPr>
          <w:rFonts w:ascii="Times New Roman" w:hAnsi="Times New Roman" w:cs="Times New Roman"/>
        </w:rPr>
        <w:t>. Yet, it was all in service of her sister</w:t>
      </w:r>
      <w:r w:rsidR="001A226F">
        <w:rPr>
          <w:rFonts w:ascii="Times New Roman" w:hAnsi="Times New Roman" w:cs="Times New Roman"/>
        </w:rPr>
        <w:t>’</w:t>
      </w:r>
      <w:r w:rsidRPr="00EF7881">
        <w:rPr>
          <w:rFonts w:ascii="Times New Roman" w:hAnsi="Times New Roman" w:cs="Times New Roman"/>
        </w:rPr>
        <w:t>s memory. Kyra couldn</w:t>
      </w:r>
      <w:r w:rsidR="001A226F">
        <w:rPr>
          <w:rFonts w:ascii="Times New Roman" w:hAnsi="Times New Roman" w:cs="Times New Roman"/>
        </w:rPr>
        <w:t>’</w:t>
      </w:r>
      <w:r w:rsidRPr="00EF7881">
        <w:rPr>
          <w:rFonts w:ascii="Times New Roman" w:hAnsi="Times New Roman" w:cs="Times New Roman"/>
        </w:rPr>
        <w:t>t pinpoint when her article</w:t>
      </w:r>
      <w:r w:rsidR="001A226F">
        <w:rPr>
          <w:rFonts w:ascii="Times New Roman" w:hAnsi="Times New Roman" w:cs="Times New Roman"/>
        </w:rPr>
        <w:t>’</w:t>
      </w:r>
      <w:r w:rsidRPr="00EF7881">
        <w:rPr>
          <w:rFonts w:ascii="Times New Roman" w:hAnsi="Times New Roman" w:cs="Times New Roman"/>
        </w:rPr>
        <w:t>s motivation shifted from investigative to personal, but it had found a place somewhere in between.</w:t>
      </w:r>
      <w:commentRangeEnd w:id="2528"/>
      <w:r w:rsidR="00EF498D">
        <w:rPr>
          <w:rStyle w:val="CommentReference"/>
        </w:rPr>
        <w:commentReference w:id="2528"/>
      </w:r>
    </w:p>
    <w:p w14:paraId="7EECC066" w14:textId="54ED32D5" w:rsidR="00EF7881" w:rsidRDefault="00EF7881"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The game is over, and Nick is running off the field. Kyra</w:t>
      </w:r>
      <w:r w:rsidR="001A226F">
        <w:rPr>
          <w:rFonts w:ascii="Times New Roman" w:hAnsi="Times New Roman" w:cs="Times New Roman"/>
        </w:rPr>
        <w:t>’</w:t>
      </w:r>
      <w:r>
        <w:rPr>
          <w:rFonts w:ascii="Times New Roman" w:hAnsi="Times New Roman" w:cs="Times New Roman"/>
        </w:rPr>
        <w:t>s mind jumps back to the present moment.</w:t>
      </w:r>
    </w:p>
    <w:p w14:paraId="77EB2588" w14:textId="5AA6E9CE" w:rsidR="00A95D2F"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026C0">
        <w:rPr>
          <w:rFonts w:ascii="Times New Roman" w:hAnsi="Times New Roman" w:cs="Times New Roman"/>
        </w:rPr>
        <w:t>Should we go get some ice cream?</w:t>
      </w:r>
      <w:r>
        <w:rPr>
          <w:rFonts w:ascii="Times New Roman" w:hAnsi="Times New Roman" w:cs="Times New Roman"/>
        </w:rPr>
        <w:t>”</w:t>
      </w:r>
      <w:r w:rsidR="00C026C0">
        <w:rPr>
          <w:rFonts w:ascii="Times New Roman" w:hAnsi="Times New Roman" w:cs="Times New Roman"/>
        </w:rPr>
        <w:t xml:space="preserve"> </w:t>
      </w:r>
    </w:p>
    <w:p w14:paraId="66E006A7" w14:textId="2D0A1C44" w:rsidR="00C026C0" w:rsidRDefault="00C026C0" w:rsidP="00E30C08">
      <w:pPr>
        <w:autoSpaceDE w:val="0"/>
        <w:autoSpaceDN w:val="0"/>
        <w:adjustRightInd w:val="0"/>
        <w:spacing w:line="480" w:lineRule="auto"/>
        <w:ind w:firstLine="720"/>
        <w:rPr>
          <w:rFonts w:ascii="Times New Roman" w:hAnsi="Times New Roman" w:cs="Times New Roman"/>
        </w:rPr>
      </w:pPr>
      <w:commentRangeStart w:id="2529"/>
      <w:r>
        <w:rPr>
          <w:rFonts w:ascii="Times New Roman" w:hAnsi="Times New Roman" w:cs="Times New Roman"/>
        </w:rPr>
        <w:t>Patrick looks at Kyra with raised eyebrows. She never suggests this.</w:t>
      </w:r>
      <w:commentRangeEnd w:id="2529"/>
      <w:r w:rsidR="00EF498D">
        <w:rPr>
          <w:rStyle w:val="CommentReference"/>
        </w:rPr>
        <w:commentReference w:id="2529"/>
      </w:r>
    </w:p>
    <w:p w14:paraId="209E9574" w14:textId="05881F70" w:rsidR="00C026C0"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026C0">
        <w:rPr>
          <w:rFonts w:ascii="Times New Roman" w:hAnsi="Times New Roman" w:cs="Times New Roman"/>
        </w:rPr>
        <w:t>Yeah!</w:t>
      </w:r>
      <w:r>
        <w:rPr>
          <w:rFonts w:ascii="Times New Roman" w:hAnsi="Times New Roman" w:cs="Times New Roman"/>
        </w:rPr>
        <w:t>”</w:t>
      </w:r>
      <w:r w:rsidR="00C026C0">
        <w:rPr>
          <w:rFonts w:ascii="Times New Roman" w:hAnsi="Times New Roman" w:cs="Times New Roman"/>
        </w:rPr>
        <w:t xml:space="preserve"> Nick yells, pumping his fist </w:t>
      </w:r>
      <w:r w:rsidR="00F653CD">
        <w:rPr>
          <w:rFonts w:ascii="Times New Roman" w:hAnsi="Times New Roman" w:cs="Times New Roman"/>
        </w:rPr>
        <w:t xml:space="preserve">in </w:t>
      </w:r>
      <w:r w:rsidR="00C026C0">
        <w:rPr>
          <w:rFonts w:ascii="Times New Roman" w:hAnsi="Times New Roman" w:cs="Times New Roman"/>
        </w:rPr>
        <w:t>the air. Even Olivia smiles.</w:t>
      </w:r>
    </w:p>
    <w:p w14:paraId="382A42C7" w14:textId="52176FAE" w:rsidR="00C026C0"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026C0">
        <w:rPr>
          <w:rFonts w:ascii="Times New Roman" w:hAnsi="Times New Roman" w:cs="Times New Roman"/>
        </w:rPr>
        <w:t>I like that idea</w:t>
      </w:r>
      <w:r w:rsidR="00A3022B">
        <w:rPr>
          <w:rFonts w:ascii="Times New Roman" w:hAnsi="Times New Roman" w:cs="Times New Roman"/>
        </w:rPr>
        <w:t xml:space="preserve">. </w:t>
      </w:r>
      <w:r w:rsidR="00C026C0">
        <w:rPr>
          <w:rFonts w:ascii="Times New Roman" w:hAnsi="Times New Roman" w:cs="Times New Roman"/>
        </w:rPr>
        <w:t>By the way,</w:t>
      </w:r>
      <w:r>
        <w:rPr>
          <w:rFonts w:ascii="Times New Roman" w:hAnsi="Times New Roman" w:cs="Times New Roman"/>
        </w:rPr>
        <w:t>”</w:t>
      </w:r>
      <w:r w:rsidR="00A3022B">
        <w:rPr>
          <w:rFonts w:ascii="Times New Roman" w:hAnsi="Times New Roman" w:cs="Times New Roman"/>
        </w:rPr>
        <w:t xml:space="preserve"> </w:t>
      </w:r>
      <w:r w:rsidR="00A95D2F">
        <w:rPr>
          <w:rFonts w:ascii="Times New Roman" w:hAnsi="Times New Roman" w:cs="Times New Roman"/>
        </w:rPr>
        <w:t>Olivia</w:t>
      </w:r>
      <w:r w:rsidR="00A3022B">
        <w:rPr>
          <w:rFonts w:ascii="Times New Roman" w:hAnsi="Times New Roman" w:cs="Times New Roman"/>
        </w:rPr>
        <w:t xml:space="preserve"> says to her brother, </w:t>
      </w:r>
      <w:r>
        <w:rPr>
          <w:rFonts w:ascii="Times New Roman" w:hAnsi="Times New Roman" w:cs="Times New Roman"/>
        </w:rPr>
        <w:t>“</w:t>
      </w:r>
      <w:r w:rsidR="00C026C0">
        <w:rPr>
          <w:rFonts w:ascii="Times New Roman" w:hAnsi="Times New Roman" w:cs="Times New Roman"/>
        </w:rPr>
        <w:t>nice hi</w:t>
      </w:r>
      <w:r w:rsidR="00A3022B">
        <w:rPr>
          <w:rFonts w:ascii="Times New Roman" w:hAnsi="Times New Roman" w:cs="Times New Roman"/>
        </w:rPr>
        <w:t>t.</w:t>
      </w:r>
      <w:r>
        <w:rPr>
          <w:rFonts w:ascii="Times New Roman" w:hAnsi="Times New Roman" w:cs="Times New Roman"/>
        </w:rPr>
        <w:t>”</w:t>
      </w:r>
      <w:r w:rsidR="00C026C0">
        <w:rPr>
          <w:rFonts w:ascii="Times New Roman" w:hAnsi="Times New Roman" w:cs="Times New Roman"/>
        </w:rPr>
        <w:t xml:space="preserve"> </w:t>
      </w:r>
    </w:p>
    <w:p w14:paraId="79C89259" w14:textId="51C2A401" w:rsidR="00C026C0"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026C0">
        <w:rPr>
          <w:rFonts w:ascii="Times New Roman" w:hAnsi="Times New Roman" w:cs="Times New Roman"/>
        </w:rPr>
        <w:t>You were</w:t>
      </w:r>
      <w:r w:rsidR="00A3022B">
        <w:rPr>
          <w:rFonts w:ascii="Times New Roman" w:hAnsi="Times New Roman" w:cs="Times New Roman"/>
        </w:rPr>
        <w:t xml:space="preserve"> paying—</w:t>
      </w:r>
      <w:r>
        <w:rPr>
          <w:rFonts w:ascii="Times New Roman" w:hAnsi="Times New Roman" w:cs="Times New Roman"/>
        </w:rPr>
        <w:t>”</w:t>
      </w:r>
    </w:p>
    <w:p w14:paraId="403C0C40" w14:textId="21889477" w:rsidR="00C026C0"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026C0">
        <w:rPr>
          <w:rFonts w:ascii="Times New Roman" w:hAnsi="Times New Roman" w:cs="Times New Roman"/>
        </w:rPr>
        <w:t>Yes, I was paying attention.</w:t>
      </w:r>
      <w:r>
        <w:rPr>
          <w:rFonts w:ascii="Times New Roman" w:hAnsi="Times New Roman" w:cs="Times New Roman"/>
        </w:rPr>
        <w:t>”</w:t>
      </w:r>
      <w:r w:rsidR="00C026C0">
        <w:rPr>
          <w:rFonts w:ascii="Times New Roman" w:hAnsi="Times New Roman" w:cs="Times New Roman"/>
        </w:rPr>
        <w:t xml:space="preserve"> They both laugh.</w:t>
      </w:r>
    </w:p>
    <w:p w14:paraId="1E1F86BA" w14:textId="237DB5FF" w:rsidR="0012385F" w:rsidRDefault="001A226F" w:rsidP="00E30C08">
      <w:pPr>
        <w:autoSpaceDE w:val="0"/>
        <w:autoSpaceDN w:val="0"/>
        <w:adjustRightInd w:val="0"/>
        <w:spacing w:line="480" w:lineRule="auto"/>
        <w:ind w:firstLine="720"/>
        <w:rPr>
          <w:rFonts w:ascii="Times New Roman" w:hAnsi="Times New Roman" w:cs="Times New Roman"/>
        </w:rPr>
      </w:pPr>
      <w:r>
        <w:rPr>
          <w:rFonts w:ascii="Times New Roman" w:hAnsi="Times New Roman" w:cs="Times New Roman"/>
        </w:rPr>
        <w:t>“</w:t>
      </w:r>
      <w:r w:rsidR="00C026C0">
        <w:rPr>
          <w:rFonts w:ascii="Times New Roman" w:hAnsi="Times New Roman" w:cs="Times New Roman"/>
        </w:rPr>
        <w:t>Well alright then,</w:t>
      </w:r>
      <w:r>
        <w:rPr>
          <w:rFonts w:ascii="Times New Roman" w:hAnsi="Times New Roman" w:cs="Times New Roman"/>
        </w:rPr>
        <w:t>”</w:t>
      </w:r>
      <w:r w:rsidR="00C026C0">
        <w:rPr>
          <w:rFonts w:ascii="Times New Roman" w:hAnsi="Times New Roman" w:cs="Times New Roman"/>
        </w:rPr>
        <w:t xml:space="preserve"> Kyra says as they all turn to walk to the car. </w:t>
      </w:r>
      <w:r>
        <w:rPr>
          <w:rFonts w:ascii="Times New Roman" w:hAnsi="Times New Roman" w:cs="Times New Roman"/>
        </w:rPr>
        <w:t>“</w:t>
      </w:r>
      <w:r w:rsidR="00C026C0">
        <w:rPr>
          <w:rFonts w:ascii="Times New Roman" w:hAnsi="Times New Roman" w:cs="Times New Roman"/>
        </w:rPr>
        <w:t>Let</w:t>
      </w:r>
      <w:r>
        <w:rPr>
          <w:rFonts w:ascii="Times New Roman" w:hAnsi="Times New Roman" w:cs="Times New Roman"/>
        </w:rPr>
        <w:t>’</w:t>
      </w:r>
      <w:r w:rsidR="00C026C0">
        <w:rPr>
          <w:rFonts w:ascii="Times New Roman" w:hAnsi="Times New Roman" w:cs="Times New Roman"/>
        </w:rPr>
        <w:t>s go get some ice cream.</w:t>
      </w:r>
      <w:r>
        <w:rPr>
          <w:rFonts w:ascii="Times New Roman" w:hAnsi="Times New Roman" w:cs="Times New Roman"/>
        </w:rPr>
        <w:t>”</w:t>
      </w:r>
      <w:r w:rsidR="00C026C0">
        <w:rPr>
          <w:rFonts w:ascii="Times New Roman" w:hAnsi="Times New Roman" w:cs="Times New Roman"/>
        </w:rPr>
        <w:t xml:space="preserve"> </w:t>
      </w:r>
    </w:p>
    <w:p w14:paraId="0EC95AA1" w14:textId="71A53A95" w:rsidR="00712B3D" w:rsidRPr="007F2516" w:rsidRDefault="00712B3D" w:rsidP="00E30C08">
      <w:pPr>
        <w:spacing w:line="480" w:lineRule="auto"/>
        <w:ind w:firstLine="720"/>
        <w:rPr>
          <w:rFonts w:ascii="Times New Roman" w:hAnsi="Times New Roman" w:cs="Times New Roman"/>
        </w:rPr>
      </w:pPr>
    </w:p>
    <w:sectPr w:rsidR="00712B3D" w:rsidRPr="007F2516" w:rsidSect="00E3708A">
      <w:headerReference w:type="even" r:id="rId20"/>
      <w:headerReference w:type="default" r:id="rId21"/>
      <w:pgSz w:w="12240" w:h="15840"/>
      <w:pgMar w:top="1440" w:right="1440" w:bottom="1440" w:left="1440" w:header="720" w:footer="720" w:gutter="0"/>
      <w:cols w:space="720"/>
      <w:noEndnote/>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Emily Colin" w:date="2024-09-01T14:53:00Z" w:initials="EC">
    <w:p w14:paraId="41F18633" w14:textId="77777777" w:rsidR="00D9123A" w:rsidRDefault="00D9123A" w:rsidP="00D9123A">
      <w:r>
        <w:rPr>
          <w:rStyle w:val="CommentReference"/>
        </w:rPr>
        <w:annotationRef/>
      </w:r>
      <w:r>
        <w:rPr>
          <w:sz w:val="20"/>
          <w:szCs w:val="20"/>
        </w:rPr>
        <w:t>Intriguing! This sets up an element of curiosity right from the start.</w:t>
      </w:r>
    </w:p>
  </w:comment>
  <w:comment w:id="1" w:author="Emily Colin" w:date="2024-09-01T10:14:00Z" w:initials="EC">
    <w:p w14:paraId="665418E0" w14:textId="784421BC" w:rsidR="0098525B" w:rsidRDefault="0098525B" w:rsidP="0098525B">
      <w:r>
        <w:rPr>
          <w:rStyle w:val="CommentReference"/>
        </w:rPr>
        <w:annotationRef/>
      </w:r>
      <w:r>
        <w:rPr>
          <w:color w:val="000000"/>
          <w:sz w:val="20"/>
          <w:szCs w:val="20"/>
        </w:rPr>
        <w:t xml:space="preserve">Hmmm…I’m not sure that this story is starting in the right place. To me, the inciting incident might be when she hears from the person who tips her off that something’s not quite right with Paula Rollins. That’s what sets her on the path that guides the course of the story. So, we need setup before then, to help us understand who she is, what matters to her, and why investigating Paula Rollins is personal. </w:t>
      </w:r>
    </w:p>
  </w:comment>
  <w:comment w:id="2" w:author="Emily Colin" w:date="2024-09-01T14:54:00Z" w:initials="EC">
    <w:p w14:paraId="183565E0" w14:textId="77777777" w:rsidR="00D9123A" w:rsidRDefault="00D9123A" w:rsidP="00D9123A">
      <w:r>
        <w:rPr>
          <w:rStyle w:val="CommentReference"/>
        </w:rPr>
        <w:annotationRef/>
      </w:r>
      <w:r>
        <w:rPr>
          <w:sz w:val="20"/>
          <w:szCs w:val="20"/>
        </w:rPr>
        <w:t>So, since the manuscript is written in present tense, when you discuss things that have happened before your front story, you don’t need what would be considered ‘past perfect’ (had dove, had waded). Instead, you need simple past tense (dove, waded). This correction needs to be made throughout, which I can’t do on this version of the document because it’s already so boggy.</w:t>
      </w:r>
    </w:p>
    <w:p w14:paraId="53921219" w14:textId="77777777" w:rsidR="00D9123A" w:rsidRDefault="00D9123A" w:rsidP="00D9123A"/>
    <w:p w14:paraId="4254CDE1" w14:textId="77777777" w:rsidR="00D9123A" w:rsidRDefault="00D9123A" w:rsidP="00D9123A">
      <w:r>
        <w:rPr>
          <w:sz w:val="20"/>
          <w:szCs w:val="20"/>
        </w:rPr>
        <w:t>But as a separate issue, I don’t think this information should be included as a flashback, so close to the beginning of the story. As you’ll see from my developmental editing comments, I think the story isn’t starting in the right place. It would be far more impactful if it started a chapter or so prior to the phone call that sets Kyra on this quest, and then we get to see her investigate in real time, with the emotional driver that she thinks this industry led to her sister’s suicide, so she’s definitely motivated to bring a self-help fraudster down…</w:t>
      </w:r>
    </w:p>
  </w:comment>
  <w:comment w:id="3" w:author="Emily Colin" w:date="2024-09-01T14:59:00Z" w:initials="EC">
    <w:p w14:paraId="625A50D7" w14:textId="77777777" w:rsidR="00771F3D" w:rsidRDefault="00771F3D" w:rsidP="00771F3D">
      <w:r>
        <w:rPr>
          <w:rStyle w:val="CommentReference"/>
        </w:rPr>
        <w:annotationRef/>
      </w:r>
      <w:r>
        <w:rPr>
          <w:color w:val="000000"/>
          <w:sz w:val="20"/>
          <w:szCs w:val="20"/>
        </w:rPr>
        <w:t>Hahaha—we all know people like this!</w:t>
      </w:r>
    </w:p>
  </w:comment>
  <w:comment w:id="4" w:author="Emily Colin" w:date="2024-09-01T14:59:00Z" w:initials="EC">
    <w:p w14:paraId="3423C234" w14:textId="77777777" w:rsidR="00771F3D" w:rsidRDefault="00771F3D" w:rsidP="00771F3D">
      <w:r>
        <w:rPr>
          <w:rStyle w:val="CommentReference"/>
        </w:rPr>
        <w:annotationRef/>
      </w:r>
      <w:r>
        <w:rPr>
          <w:color w:val="000000"/>
          <w:sz w:val="20"/>
          <w:szCs w:val="20"/>
        </w:rPr>
        <w:t>Yes—I definitely want to see this play out in real time!</w:t>
      </w:r>
    </w:p>
  </w:comment>
  <w:comment w:id="5" w:author="Emily Colin" w:date="2024-09-01T14:55:00Z" w:initials="EC">
    <w:p w14:paraId="66CCCC5D" w14:textId="5C66AA44" w:rsidR="00E7628A" w:rsidRDefault="00E7628A" w:rsidP="00E7628A">
      <w:r>
        <w:rPr>
          <w:rStyle w:val="CommentReference"/>
        </w:rPr>
        <w:annotationRef/>
      </w:r>
      <w:r>
        <w:rPr>
          <w:sz w:val="20"/>
          <w:szCs w:val="20"/>
        </w:rPr>
        <w:t>Okay, good! This shows us how others are reacting to Paula instead of having to tell the reader about it. It also establishes the time frame (the age of social media).</w:t>
      </w:r>
    </w:p>
  </w:comment>
  <w:comment w:id="15" w:author="Emily Colin" w:date="2024-09-01T14:56:00Z" w:initials="EC">
    <w:p w14:paraId="02DFD01A" w14:textId="77777777" w:rsidR="00E7628A" w:rsidRDefault="00E7628A" w:rsidP="00E7628A">
      <w:r>
        <w:rPr>
          <w:rStyle w:val="CommentReference"/>
        </w:rPr>
        <w:annotationRef/>
      </w:r>
      <w:r>
        <w:rPr>
          <w:color w:val="000000"/>
          <w:sz w:val="20"/>
          <w:szCs w:val="20"/>
        </w:rPr>
        <w:t>All of the self-help gurus do this, no?</w:t>
      </w:r>
    </w:p>
  </w:comment>
  <w:comment w:id="17" w:author="Emily Colin" w:date="2024-09-01T14:56:00Z" w:initials="EC">
    <w:p w14:paraId="515DFBAF" w14:textId="77777777" w:rsidR="00E7628A" w:rsidRDefault="00E7628A" w:rsidP="00E7628A">
      <w:r>
        <w:rPr>
          <w:rStyle w:val="CommentReference"/>
        </w:rPr>
        <w:annotationRef/>
      </w:r>
      <w:r>
        <w:rPr>
          <w:color w:val="000000"/>
          <w:sz w:val="20"/>
          <w:szCs w:val="20"/>
        </w:rPr>
        <w:t>Ah yes—my thoughts exactly.</w:t>
      </w:r>
    </w:p>
  </w:comment>
  <w:comment w:id="19" w:author="Emily Colin" w:date="2024-09-01T14:56:00Z" w:initials="EC">
    <w:p w14:paraId="652E4F98" w14:textId="77777777" w:rsidR="00E7628A" w:rsidRDefault="00E7628A" w:rsidP="00E7628A">
      <w:r>
        <w:rPr>
          <w:rStyle w:val="CommentReference"/>
        </w:rPr>
        <w:annotationRef/>
      </w:r>
      <w:r>
        <w:rPr>
          <w:sz w:val="20"/>
          <w:szCs w:val="20"/>
        </w:rPr>
        <w:t>Right. So, to me, this tip is the inciting incident. Instead of finding out about it here, after it’s already happened, I think it would be much more impactful to take the route I described above.</w:t>
      </w:r>
    </w:p>
  </w:comment>
  <w:comment w:id="21" w:author="Emily Colin" w:date="2024-09-01T14:57:00Z" w:initials="EC">
    <w:p w14:paraId="76FECAD9" w14:textId="77777777" w:rsidR="00E7628A" w:rsidRDefault="00E7628A" w:rsidP="00E7628A">
      <w:r>
        <w:rPr>
          <w:rStyle w:val="CommentReference"/>
        </w:rPr>
        <w:annotationRef/>
      </w:r>
      <w:r>
        <w:rPr>
          <w:sz w:val="20"/>
          <w:szCs w:val="20"/>
        </w:rPr>
        <w:t xml:space="preserve">Yep. In order for this to stand out to the reader, we need to see who Kyra is when the book begins, </w:t>
      </w:r>
      <w:r>
        <w:rPr>
          <w:i/>
          <w:iCs/>
          <w:sz w:val="20"/>
          <w:szCs w:val="20"/>
        </w:rPr>
        <w:t xml:space="preserve">before </w:t>
      </w:r>
      <w:r>
        <w:rPr>
          <w:sz w:val="20"/>
          <w:szCs w:val="20"/>
        </w:rPr>
        <w:t>this happens. What’s her life like? What’s missing from it? How is she still grieving her sister—or has she been able to compartmentalize thoughts of her sister’s death, until Meredith reaches out and brings everything back?</w:t>
      </w:r>
    </w:p>
  </w:comment>
  <w:comment w:id="23" w:author="Emily Colin" w:date="2024-09-01T14:57:00Z" w:initials="EC">
    <w:p w14:paraId="66D881DA" w14:textId="77777777" w:rsidR="00E7628A" w:rsidRDefault="00E7628A" w:rsidP="00E7628A">
      <w:r>
        <w:rPr>
          <w:rStyle w:val="CommentReference"/>
        </w:rPr>
        <w:annotationRef/>
      </w:r>
      <w:r>
        <w:rPr>
          <w:sz w:val="20"/>
          <w:szCs w:val="20"/>
        </w:rPr>
        <w:t>This is telling rather than showing (what I sometimes think of as narrating rather than demonstrating). Instead of narrating to us that Kyra wants this and has earned the right to follow her intuition, how can you use the environment around them, their conversation, her body language, etc. to show us what she’s feeling and what she’s earned?</w:t>
      </w:r>
    </w:p>
    <w:p w14:paraId="1AFA63AF" w14:textId="77777777" w:rsidR="00E7628A" w:rsidRDefault="00E7628A" w:rsidP="00E7628A"/>
    <w:p w14:paraId="7837C753" w14:textId="77777777" w:rsidR="00E7628A" w:rsidRDefault="00E7628A" w:rsidP="00E7628A">
      <w:r>
        <w:rPr>
          <w:sz w:val="20"/>
          <w:szCs w:val="20"/>
        </w:rPr>
        <w:t>Also, it occurs to me that this scene is taking place in a vacuum, a bit, setting-wise. What does the office look like? What does Will look like? How are they interacting with their environment and how can you use the environment to reinforce the emotional tenor and goals of the scene?</w:t>
      </w:r>
    </w:p>
  </w:comment>
  <w:comment w:id="24" w:author="Emily Colin" w:date="2024-09-01T15:17:00Z" w:initials="EC">
    <w:p w14:paraId="687BB30E" w14:textId="77777777" w:rsidR="00990975" w:rsidRDefault="00990975" w:rsidP="00990975">
      <w:r>
        <w:rPr>
          <w:rStyle w:val="CommentReference"/>
        </w:rPr>
        <w:annotationRef/>
      </w:r>
      <w:r>
        <w:rPr>
          <w:color w:val="000000"/>
          <w:sz w:val="20"/>
          <w:szCs w:val="20"/>
        </w:rPr>
        <w:t>Ok, good! So, this scene ends on a moment of caution and intrigue…</w:t>
      </w:r>
    </w:p>
  </w:comment>
  <w:comment w:id="26" w:author="Emily Colin" w:date="2024-09-01T15:21:00Z" w:initials="EC">
    <w:p w14:paraId="0ECB23C9" w14:textId="77777777" w:rsidR="00990975" w:rsidRDefault="00990975" w:rsidP="00990975">
      <w:r>
        <w:rPr>
          <w:rStyle w:val="CommentReference"/>
        </w:rPr>
        <w:annotationRef/>
      </w:r>
      <w:r>
        <w:rPr>
          <w:color w:val="000000"/>
          <w:sz w:val="20"/>
          <w:szCs w:val="20"/>
        </w:rPr>
        <w:t xml:space="preserve">Here, we’re back in backstoryland again. This is a LOT of backstory so close to the beginning of the book, taking away from the initial action. Here, it’s approximately two full pages. I think that we’d do better if there’s a true trigger that makes her think about her sister, at the beginning of the book, prior to getting that email. For instance: what if it’s the anniversary of her sister’s death, and the family is gathered together to mourn in some way? Or the family </w:t>
      </w:r>
      <w:r>
        <w:rPr>
          <w:i/>
          <w:iCs/>
          <w:color w:val="000000"/>
          <w:sz w:val="20"/>
          <w:szCs w:val="20"/>
        </w:rPr>
        <w:t xml:space="preserve">doesn’t </w:t>
      </w:r>
      <w:r>
        <w:rPr>
          <w:color w:val="000000"/>
          <w:sz w:val="20"/>
          <w:szCs w:val="20"/>
        </w:rPr>
        <w:t>gather together, because what happened splintered them, so Kyra is mourning her sister alone, in her own way? Or alternatively, you could show her with her family in the first chapter, so that we meet Patrick and the kids from the start, and Kyra is having a tough day because she’s grieving her sister yet not wanting to burden her children with the full story. This would allow you to weave in bits and pieces about what happened to Rose contextually, rather than a huge info dump here. For example, the ‘Paula Rollins’ comparison could come after Kyra gets the email.</w:t>
      </w:r>
    </w:p>
  </w:comment>
  <w:comment w:id="27" w:author="Emily Colin" w:date="2024-09-01T15:22:00Z" w:initials="EC">
    <w:p w14:paraId="78E58FDA" w14:textId="77777777" w:rsidR="00990975" w:rsidRDefault="00990975" w:rsidP="00990975">
      <w:r>
        <w:rPr>
          <w:rStyle w:val="CommentReference"/>
        </w:rPr>
        <w:annotationRef/>
      </w:r>
      <w:r>
        <w:rPr>
          <w:color w:val="000000"/>
          <w:sz w:val="20"/>
          <w:szCs w:val="20"/>
        </w:rPr>
        <w:t>Be careful of words such as ‘seemed like,’ felt,’ ‘saw,’ etc. These are filter terms that stand between the reader and the story. Instead, simply show us what the characters are experiencing without the intervening filter.</w:t>
      </w:r>
    </w:p>
  </w:comment>
  <w:comment w:id="30" w:author="Emily Colin" w:date="2024-09-01T15:22:00Z" w:initials="EC">
    <w:p w14:paraId="12AF6552" w14:textId="77777777" w:rsidR="00990975" w:rsidRDefault="00990975" w:rsidP="00990975">
      <w:r>
        <w:rPr>
          <w:rStyle w:val="CommentReference"/>
        </w:rPr>
        <w:annotationRef/>
      </w:r>
      <w:r>
        <w:rPr>
          <w:color w:val="000000"/>
          <w:sz w:val="20"/>
          <w:szCs w:val="20"/>
        </w:rPr>
        <w:t>It really does!</w:t>
      </w:r>
    </w:p>
  </w:comment>
  <w:comment w:id="33" w:author="Emily Colin" w:date="2024-09-01T15:23:00Z" w:initials="EC">
    <w:p w14:paraId="1267AD3F" w14:textId="77777777" w:rsidR="00990975" w:rsidRDefault="00990975" w:rsidP="00990975">
      <w:r>
        <w:rPr>
          <w:rStyle w:val="CommentReference"/>
        </w:rPr>
        <w:annotationRef/>
      </w:r>
      <w:r>
        <w:rPr>
          <w:color w:val="000000"/>
          <w:sz w:val="20"/>
          <w:szCs w:val="20"/>
        </w:rPr>
        <w:t>Yes, this is even more of a flashback. I think you need to be judicious about how you mete out backstory.</w:t>
      </w:r>
    </w:p>
  </w:comment>
  <w:comment w:id="48" w:author="Emily Colin" w:date="2024-09-01T15:24:00Z" w:initials="EC">
    <w:p w14:paraId="5B693D10" w14:textId="77777777" w:rsidR="00990975" w:rsidRDefault="00990975" w:rsidP="00990975">
      <w:r>
        <w:rPr>
          <w:rStyle w:val="CommentReference"/>
        </w:rPr>
        <w:annotationRef/>
      </w:r>
      <w:r>
        <w:rPr>
          <w:color w:val="000000"/>
          <w:sz w:val="20"/>
          <w:szCs w:val="20"/>
        </w:rPr>
        <w:t>I kept ‘had battled’ here because this is a flashback within the flashback.</w:t>
      </w:r>
    </w:p>
  </w:comment>
  <w:comment w:id="53" w:author="Emily Colin" w:date="2024-09-01T15:25:00Z" w:initials="EC">
    <w:p w14:paraId="09FF259A" w14:textId="77777777" w:rsidR="00990975" w:rsidRDefault="00990975" w:rsidP="00990975">
      <w:r>
        <w:rPr>
          <w:rStyle w:val="CommentReference"/>
        </w:rPr>
        <w:annotationRef/>
      </w:r>
      <w:r>
        <w:rPr>
          <w:color w:val="000000"/>
          <w:sz w:val="20"/>
          <w:szCs w:val="20"/>
        </w:rPr>
        <w:t>Hmmm. So, has she wanted to find answers for a long time but given up? Why not dig before now? Why did it take getting this email for her to want to investigate and break things wide open?</w:t>
      </w:r>
    </w:p>
  </w:comment>
  <w:comment w:id="57" w:author="Emily Colin" w:date="2024-09-01T15:27:00Z" w:initials="EC">
    <w:p w14:paraId="3AA26C8E" w14:textId="77777777" w:rsidR="00F24211" w:rsidRDefault="00990975" w:rsidP="00F24211">
      <w:r>
        <w:rPr>
          <w:rStyle w:val="CommentReference"/>
        </w:rPr>
        <w:annotationRef/>
      </w:r>
      <w:r w:rsidR="00F24211">
        <w:rPr>
          <w:sz w:val="20"/>
          <w:szCs w:val="20"/>
        </w:rPr>
        <w:t>Instead of simply telling us this is what he sees, can you describe it for us? For example—are the boxes brightly colored? Are there cartoon characters on them? Do they contrast with the gray-and-black color scheme of the kitchen that the interior designer his parents hired called “sophisticated” but Austin has always found depressing, like they’re living in a model home rather than a house for a real family? Use descriptive details to clue us in to your characters’ inner lives.</w:t>
      </w:r>
    </w:p>
  </w:comment>
  <w:comment w:id="58" w:author="Emily Colin" w:date="2024-09-01T15:29:00Z" w:initials="EC">
    <w:p w14:paraId="14909B15" w14:textId="77777777" w:rsidR="00F24211" w:rsidRDefault="00F24211" w:rsidP="00F24211">
      <w:r>
        <w:rPr>
          <w:rStyle w:val="CommentReference"/>
        </w:rPr>
        <w:annotationRef/>
      </w:r>
      <w:r>
        <w:rPr>
          <w:color w:val="000000"/>
          <w:sz w:val="20"/>
          <w:szCs w:val="20"/>
        </w:rPr>
        <w:t>She sure does like to make a point of this!</w:t>
      </w:r>
    </w:p>
  </w:comment>
  <w:comment w:id="75" w:author="Emily Colin" w:date="2024-09-01T15:32:00Z" w:initials="EC">
    <w:p w14:paraId="5C8CB5B4" w14:textId="77777777" w:rsidR="00F24211" w:rsidRDefault="00F24211" w:rsidP="00F24211">
      <w:r>
        <w:rPr>
          <w:rStyle w:val="CommentReference"/>
        </w:rPr>
        <w:annotationRef/>
      </w:r>
      <w:r>
        <w:rPr>
          <w:color w:val="000000"/>
          <w:sz w:val="20"/>
          <w:szCs w:val="20"/>
        </w:rPr>
        <w:t>Wait, what other women? You didn’t mention that anyone else came with Beatriz.</w:t>
      </w:r>
    </w:p>
  </w:comment>
  <w:comment w:id="76" w:author="Emily Colin" w:date="2024-09-01T15:32:00Z" w:initials="EC">
    <w:p w14:paraId="6CDC06C3" w14:textId="77777777" w:rsidR="00F24211" w:rsidRDefault="00F24211" w:rsidP="00F24211">
      <w:r>
        <w:rPr>
          <w:rStyle w:val="CommentReference"/>
        </w:rPr>
        <w:annotationRef/>
      </w:r>
      <w:r>
        <w:rPr>
          <w:color w:val="000000"/>
          <w:sz w:val="20"/>
          <w:szCs w:val="20"/>
        </w:rPr>
        <w:t>Is Austin able to distinguish Portuguese from Spanish or Italian? If so, why?</w:t>
      </w:r>
    </w:p>
  </w:comment>
  <w:comment w:id="77" w:author="Emily Colin" w:date="2024-09-01T15:33:00Z" w:initials="EC">
    <w:p w14:paraId="00C43D7C" w14:textId="77777777" w:rsidR="00F24211" w:rsidRDefault="00F24211" w:rsidP="00F24211">
      <w:r>
        <w:rPr>
          <w:rStyle w:val="CommentReference"/>
        </w:rPr>
        <w:annotationRef/>
      </w:r>
      <w:r>
        <w:rPr>
          <w:color w:val="000000"/>
          <w:sz w:val="20"/>
          <w:szCs w:val="20"/>
        </w:rPr>
        <w:t>OK—so, above, I thought she was stepping out of the van. But here, it seems as if she’s stepping out of the house. I’d make that clear.</w:t>
      </w:r>
    </w:p>
  </w:comment>
  <w:comment w:id="65" w:author="Emily Colin" w:date="2024-09-01T15:31:00Z" w:initials="EC">
    <w:p w14:paraId="58C2B3FB" w14:textId="543C8187" w:rsidR="00F24211" w:rsidRDefault="00F24211" w:rsidP="00F24211">
      <w:r>
        <w:rPr>
          <w:rStyle w:val="CommentReference"/>
        </w:rPr>
        <w:annotationRef/>
      </w:r>
      <w:r>
        <w:rPr>
          <w:color w:val="000000"/>
          <w:sz w:val="20"/>
          <w:szCs w:val="20"/>
        </w:rPr>
        <w:t>I don’t think you need a full flashback here. This is the sort of thing that can be summarized.</w:t>
      </w:r>
    </w:p>
  </w:comment>
  <w:comment w:id="79" w:author="Emily Colin" w:date="2024-09-01T15:33:00Z" w:initials="EC">
    <w:p w14:paraId="4B4DE455" w14:textId="77777777" w:rsidR="00F24211" w:rsidRDefault="00F24211" w:rsidP="00F24211">
      <w:r>
        <w:rPr>
          <w:rStyle w:val="CommentReference"/>
        </w:rPr>
        <w:annotationRef/>
      </w:r>
      <w:r>
        <w:rPr>
          <w:color w:val="000000"/>
          <w:sz w:val="20"/>
          <w:szCs w:val="20"/>
        </w:rPr>
        <w:t>But the nanny was with him and saw it all, no?</w:t>
      </w:r>
    </w:p>
  </w:comment>
  <w:comment w:id="100" w:author="Emily Colin" w:date="2024-09-01T15:34:00Z" w:initials="EC">
    <w:p w14:paraId="5F0AA4B1" w14:textId="77777777" w:rsidR="00F24211" w:rsidRDefault="00F24211" w:rsidP="00F24211">
      <w:r>
        <w:rPr>
          <w:rStyle w:val="CommentReference"/>
        </w:rPr>
        <w:annotationRef/>
      </w:r>
      <w:r>
        <w:rPr>
          <w:color w:val="000000"/>
          <w:sz w:val="20"/>
          <w:szCs w:val="20"/>
        </w:rPr>
        <w:t>So Colby is in the cart? If so, then how is she commandeering the cart? Remind us how old she is here—</w:t>
      </w:r>
    </w:p>
  </w:comment>
  <w:comment w:id="101" w:author="Emily Colin" w:date="2024-09-01T15:35:00Z" w:initials="EC">
    <w:p w14:paraId="508CE342" w14:textId="77777777" w:rsidR="003226D5" w:rsidRDefault="003226D5" w:rsidP="003226D5">
      <w:r>
        <w:rPr>
          <w:rStyle w:val="CommentReference"/>
        </w:rPr>
        <w:annotationRef/>
      </w:r>
      <w:r>
        <w:rPr>
          <w:color w:val="000000"/>
          <w:sz w:val="20"/>
          <w:szCs w:val="20"/>
        </w:rPr>
        <w:t>How does she appear irritated? Can you show us? What microexpressions or ‘tells’ alert Austin to her irritation?</w:t>
      </w:r>
    </w:p>
  </w:comment>
  <w:comment w:id="108" w:author="Emily Colin" w:date="2024-09-01T15:14:00Z" w:initials="EC">
    <w:p w14:paraId="3578E373" w14:textId="546C0021" w:rsidR="00F45627" w:rsidRDefault="00F45627" w:rsidP="00F45627">
      <w:r>
        <w:rPr>
          <w:rStyle w:val="CommentReference"/>
        </w:rPr>
        <w:annotationRef/>
      </w:r>
      <w:r>
        <w:rPr>
          <w:color w:val="000000"/>
          <w:sz w:val="20"/>
          <w:szCs w:val="20"/>
        </w:rPr>
        <w:t>You don’t need both italics and quotes; just one or the other will do!</w:t>
      </w:r>
    </w:p>
  </w:comment>
  <w:comment w:id="111" w:author="Emily Colin" w:date="2024-09-01T15:36:00Z" w:initials="EC">
    <w:p w14:paraId="02E9F83E" w14:textId="77777777" w:rsidR="003226D5" w:rsidRDefault="003226D5" w:rsidP="003226D5">
      <w:r>
        <w:rPr>
          <w:rStyle w:val="CommentReference"/>
        </w:rPr>
        <w:annotationRef/>
      </w:r>
      <w:r>
        <w:rPr>
          <w:color w:val="000000"/>
          <w:sz w:val="20"/>
          <w:szCs w:val="20"/>
        </w:rPr>
        <w:t>I like seeing him in the role of protective big brother here!</w:t>
      </w:r>
    </w:p>
  </w:comment>
  <w:comment w:id="115" w:author="Emily Colin" w:date="2024-09-01T15:37:00Z" w:initials="EC">
    <w:p w14:paraId="51CE8389" w14:textId="77777777" w:rsidR="003226D5" w:rsidRDefault="003226D5" w:rsidP="003226D5">
      <w:r>
        <w:rPr>
          <w:rStyle w:val="CommentReference"/>
        </w:rPr>
        <w:annotationRef/>
      </w:r>
      <w:r>
        <w:rPr>
          <w:color w:val="000000"/>
          <w:sz w:val="20"/>
          <w:szCs w:val="20"/>
        </w:rPr>
        <w:t xml:space="preserve">This is very lengthy. You could shorten: …the school required them to pursue… </w:t>
      </w:r>
    </w:p>
    <w:p w14:paraId="7A9906D7" w14:textId="77777777" w:rsidR="003226D5" w:rsidRDefault="003226D5" w:rsidP="003226D5"/>
    <w:p w14:paraId="645AF597" w14:textId="77777777" w:rsidR="003226D5" w:rsidRDefault="003226D5" w:rsidP="003226D5">
      <w:r>
        <w:rPr>
          <w:color w:val="000000"/>
          <w:sz w:val="20"/>
          <w:szCs w:val="20"/>
        </w:rPr>
        <w:t>They have to do it, yes? It’s not optional?</w:t>
      </w:r>
    </w:p>
  </w:comment>
  <w:comment w:id="120" w:author="Emily Colin" w:date="2024-09-01T15:39:00Z" w:initials="EC">
    <w:p w14:paraId="34648B47" w14:textId="77777777" w:rsidR="001A0BCC" w:rsidRDefault="001A0BCC" w:rsidP="001A0BCC">
      <w:r>
        <w:rPr>
          <w:rStyle w:val="CommentReference"/>
        </w:rPr>
        <w:annotationRef/>
      </w:r>
      <w:r>
        <w:rPr>
          <w:color w:val="000000"/>
          <w:sz w:val="20"/>
          <w:szCs w:val="20"/>
        </w:rPr>
        <w:t>This feels very distanced and disconnected from the emotional drivers of the story. Maybe, focus here on who Austin is as a person. Maybe he’s a procrastinator and left his internship until the last minute. So, he got stuck interning at his mom’s company and though he knows most people would cheerfully kill for this gig, he’s just not that into it. Something seems off to him, even though he can’t put his finger on it. And maybe he feels bad about that, because his mom is a guru to millions, and here he is, unable to get with the program.</w:t>
      </w:r>
    </w:p>
  </w:comment>
  <w:comment w:id="127" w:author="Emily Colin" w:date="2024-09-01T15:40:00Z" w:initials="EC">
    <w:p w14:paraId="7F610F3E" w14:textId="77777777" w:rsidR="001A0BCC" w:rsidRDefault="001A0BCC" w:rsidP="001A0BCC">
      <w:r>
        <w:rPr>
          <w:rStyle w:val="CommentReference"/>
        </w:rPr>
        <w:annotationRef/>
      </w:r>
      <w:r>
        <w:rPr>
          <w:color w:val="000000"/>
          <w:sz w:val="20"/>
          <w:szCs w:val="20"/>
        </w:rPr>
        <w:t>OK. So—why is he so determined to escape what seems like it could be a dream life? What bugs him about it? Why does he want to get away?</w:t>
      </w:r>
    </w:p>
  </w:comment>
  <w:comment w:id="142" w:author="Emily Colin" w:date="2024-09-01T16:16:00Z" w:initials="EC">
    <w:p w14:paraId="243D4084" w14:textId="77777777" w:rsidR="00D83E3E" w:rsidRDefault="00D83E3E" w:rsidP="00D83E3E">
      <w:r>
        <w:rPr>
          <w:rStyle w:val="CommentReference"/>
        </w:rPr>
        <w:annotationRef/>
      </w:r>
      <w:r>
        <w:rPr>
          <w:color w:val="000000"/>
          <w:sz w:val="20"/>
          <w:szCs w:val="20"/>
        </w:rPr>
        <w:t xml:space="preserve">I think we need something stronger than this here. Show us his conflict and his stakes. If he </w:t>
      </w:r>
      <w:r>
        <w:rPr>
          <w:i/>
          <w:iCs/>
          <w:color w:val="000000"/>
          <w:sz w:val="20"/>
          <w:szCs w:val="20"/>
        </w:rPr>
        <w:t xml:space="preserve">does </w:t>
      </w:r>
      <w:r>
        <w:rPr>
          <w:color w:val="000000"/>
          <w:sz w:val="20"/>
          <w:szCs w:val="20"/>
        </w:rPr>
        <w:t>hate the idea, and doesn’t want to be a part of what he sees as overselling and being fake, but also loves his parents, that’s some interesting conflict!</w:t>
      </w:r>
    </w:p>
  </w:comment>
  <w:comment w:id="147" w:author="Emily Colin" w:date="2024-09-01T16:18:00Z" w:initials="EC">
    <w:p w14:paraId="081ED359" w14:textId="77777777" w:rsidR="00624462" w:rsidRDefault="00624462" w:rsidP="00624462">
      <w:r>
        <w:rPr>
          <w:rStyle w:val="CommentReference"/>
        </w:rPr>
        <w:annotationRef/>
      </w:r>
      <w:r>
        <w:rPr>
          <w:color w:val="000000"/>
          <w:sz w:val="20"/>
          <w:szCs w:val="20"/>
        </w:rPr>
        <w:t>I’m not sure what her hustle has to do with solving the women’s issues…is the idea that she’s busted her butt and earned her success, and so the women should too, rather than expecting her to wave her magic wand and fix everything?</w:t>
      </w:r>
    </w:p>
  </w:comment>
  <w:comment w:id="148" w:author="Emily Colin" w:date="2024-09-01T16:20:00Z" w:initials="EC">
    <w:p w14:paraId="5B826815" w14:textId="77777777" w:rsidR="004242EF" w:rsidRDefault="004242EF" w:rsidP="004242EF">
      <w:r>
        <w:rPr>
          <w:rStyle w:val="CommentReference"/>
        </w:rPr>
        <w:annotationRef/>
      </w:r>
      <w:r>
        <w:rPr>
          <w:color w:val="000000"/>
          <w:sz w:val="20"/>
          <w:szCs w:val="20"/>
        </w:rPr>
        <w:t>In general, I tend to steer away from words like ‘suddenly’ and ‘realize.’ Often, these are either a) unnecessary, as is the case here, or b) do the work of showing the necessary action on page that led to someone’s sudden appearance or realization.</w:t>
      </w:r>
    </w:p>
  </w:comment>
  <w:comment w:id="152" w:author="Emily Colin" w:date="2024-09-01T16:20:00Z" w:initials="EC">
    <w:p w14:paraId="5E7CCD28" w14:textId="77777777" w:rsidR="004A3AA7" w:rsidRDefault="004A3AA7" w:rsidP="004A3AA7">
      <w:r>
        <w:rPr>
          <w:rStyle w:val="CommentReference"/>
        </w:rPr>
        <w:annotationRef/>
      </w:r>
      <w:r>
        <w:rPr>
          <w:color w:val="000000"/>
          <w:sz w:val="20"/>
          <w:szCs w:val="20"/>
        </w:rPr>
        <w:t xml:space="preserve">Is this the first time he’s noticed something like this? </w:t>
      </w:r>
    </w:p>
  </w:comment>
  <w:comment w:id="157" w:author="Emily Colin" w:date="2024-09-01T16:25:00Z" w:initials="EC">
    <w:p w14:paraId="12E7B2FD" w14:textId="77777777" w:rsidR="00294D99" w:rsidRDefault="00294D99" w:rsidP="00294D99">
      <w:r>
        <w:rPr>
          <w:rStyle w:val="CommentReference"/>
        </w:rPr>
        <w:annotationRef/>
      </w:r>
      <w:r>
        <w:rPr>
          <w:color w:val="000000"/>
          <w:sz w:val="20"/>
          <w:szCs w:val="20"/>
        </w:rPr>
        <w:t>So he doesn’t think she stole the nail polish? Or he does?</w:t>
      </w:r>
    </w:p>
  </w:comment>
  <w:comment w:id="158" w:author="Emily Colin" w:date="2024-08-31T21:02:00Z" w:initials="EC">
    <w:p w14:paraId="6F57E917" w14:textId="54503954" w:rsidR="007D181D" w:rsidRDefault="007D181D" w:rsidP="007D181D">
      <w:r>
        <w:rPr>
          <w:rStyle w:val="CommentReference"/>
        </w:rPr>
        <w:annotationRef/>
      </w:r>
      <w:r>
        <w:rPr>
          <w:color w:val="000000"/>
          <w:sz w:val="20"/>
          <w:szCs w:val="20"/>
        </w:rPr>
        <w:t>Something’s amiss with the sentence structure here—</w:t>
      </w:r>
    </w:p>
  </w:comment>
  <w:comment w:id="159" w:author="Emily Colin" w:date="2024-09-01T16:26:00Z" w:initials="EC">
    <w:p w14:paraId="71FAFD98" w14:textId="77777777" w:rsidR="00294D99" w:rsidRDefault="00294D99" w:rsidP="00294D99">
      <w:r>
        <w:rPr>
          <w:rStyle w:val="CommentReference"/>
        </w:rPr>
        <w:annotationRef/>
      </w:r>
      <w:r>
        <w:rPr>
          <w:color w:val="000000"/>
          <w:sz w:val="20"/>
          <w:szCs w:val="20"/>
        </w:rPr>
        <w:t>Well, she definitely notices, because she’s left the money for Beatriz. So, maybe what he’s waiting for is to see how she plays this off, especially on top of what just happened at Target.</w:t>
      </w:r>
    </w:p>
  </w:comment>
  <w:comment w:id="161" w:author="Emily Colin" w:date="2024-09-01T16:39:00Z" w:initials="EC">
    <w:p w14:paraId="2B458E1A" w14:textId="77777777" w:rsidR="00185FA2" w:rsidRDefault="00185FA2" w:rsidP="00185FA2">
      <w:r>
        <w:rPr>
          <w:rStyle w:val="CommentReference"/>
        </w:rPr>
        <w:annotationRef/>
      </w:r>
      <w:r>
        <w:rPr>
          <w:color w:val="000000"/>
          <w:sz w:val="20"/>
          <w:szCs w:val="20"/>
        </w:rPr>
        <w:t>OK—is this current? Is the book set in 2018?</w:t>
      </w:r>
    </w:p>
  </w:comment>
  <w:comment w:id="164" w:author="Emily Colin" w:date="2024-09-01T16:26:00Z" w:initials="EC">
    <w:p w14:paraId="587AC412" w14:textId="6841BC06" w:rsidR="00780DAF" w:rsidRDefault="00780DAF" w:rsidP="00780DAF">
      <w:r>
        <w:rPr>
          <w:rStyle w:val="CommentReference"/>
        </w:rPr>
        <w:annotationRef/>
      </w:r>
      <w:r>
        <w:rPr>
          <w:color w:val="000000"/>
          <w:sz w:val="20"/>
          <w:szCs w:val="20"/>
        </w:rPr>
        <w:t>This is so spot-on, tone-wise!</w:t>
      </w:r>
    </w:p>
  </w:comment>
  <w:comment w:id="169" w:author="Emily Colin" w:date="2024-09-01T16:27:00Z" w:initials="EC">
    <w:p w14:paraId="524889B9" w14:textId="77777777" w:rsidR="00780DAF" w:rsidRDefault="00780DAF" w:rsidP="00780DAF">
      <w:r>
        <w:rPr>
          <w:rStyle w:val="CommentReference"/>
        </w:rPr>
        <w:annotationRef/>
      </w:r>
      <w:r>
        <w:rPr>
          <w:color w:val="000000"/>
          <w:sz w:val="20"/>
          <w:szCs w:val="20"/>
        </w:rPr>
        <w:t>Again—perfect tone here!</w:t>
      </w:r>
    </w:p>
  </w:comment>
  <w:comment w:id="172" w:author="Emily Colin" w:date="2024-09-01T16:27:00Z" w:initials="EC">
    <w:p w14:paraId="01056407" w14:textId="77777777" w:rsidR="0022572E" w:rsidRDefault="0022572E" w:rsidP="0022572E">
      <w:r>
        <w:rPr>
          <w:rStyle w:val="CommentReference"/>
        </w:rPr>
        <w:annotationRef/>
      </w:r>
      <w:r>
        <w:rPr>
          <w:color w:val="000000"/>
          <w:sz w:val="20"/>
          <w:szCs w:val="20"/>
        </w:rPr>
        <w:t>I love how she tries to be so trendy here. ;)</w:t>
      </w:r>
    </w:p>
  </w:comment>
  <w:comment w:id="177" w:author="Emily Colin" w:date="2024-09-01T16:28:00Z" w:initials="EC">
    <w:p w14:paraId="34A9F0BA" w14:textId="77777777" w:rsidR="006257ED" w:rsidRDefault="006257ED" w:rsidP="006257ED">
      <w:r>
        <w:rPr>
          <w:rStyle w:val="CommentReference"/>
        </w:rPr>
        <w:annotationRef/>
      </w:r>
      <w:r>
        <w:rPr>
          <w:color w:val="000000"/>
          <w:sz w:val="20"/>
          <w:szCs w:val="20"/>
        </w:rPr>
        <w:t>Also, totally spot-on. She’s like a creepy version of Glennon Doyle!</w:t>
      </w:r>
    </w:p>
  </w:comment>
  <w:comment w:id="180" w:author="Emily Colin" w:date="2024-09-01T16:28:00Z" w:initials="EC">
    <w:p w14:paraId="4F7E8457" w14:textId="77777777" w:rsidR="00D94A1C" w:rsidRDefault="00D94A1C" w:rsidP="00D94A1C">
      <w:r>
        <w:rPr>
          <w:rStyle w:val="CommentReference"/>
        </w:rPr>
        <w:annotationRef/>
      </w:r>
      <w:r>
        <w:rPr>
          <w:color w:val="000000"/>
          <w:sz w:val="20"/>
          <w:szCs w:val="20"/>
        </w:rPr>
        <w:t>Knowing what I know about her choices and how she got where she is, this line makes me want to bonk her on the head with one of her own books…several times.</w:t>
      </w:r>
    </w:p>
  </w:comment>
  <w:comment w:id="185" w:author="Emily Colin" w:date="2024-09-01T16:29:00Z" w:initials="EC">
    <w:p w14:paraId="2718D51A" w14:textId="77777777" w:rsidR="003F0381" w:rsidRDefault="003F0381" w:rsidP="003F0381">
      <w:r>
        <w:rPr>
          <w:rStyle w:val="CommentReference"/>
        </w:rPr>
        <w:annotationRef/>
      </w:r>
      <w:r>
        <w:rPr>
          <w:color w:val="000000"/>
          <w:sz w:val="20"/>
          <w:szCs w:val="20"/>
        </w:rPr>
        <w:t>Hmmm…is all of this true? I wonder, because it would be pretty easy for someone to look up and blow her cover.</w:t>
      </w:r>
    </w:p>
  </w:comment>
  <w:comment w:id="191" w:author="Emily Colin" w:date="2024-09-01T16:29:00Z" w:initials="EC">
    <w:p w14:paraId="18C00F32" w14:textId="77777777" w:rsidR="003F0381" w:rsidRDefault="003F0381" w:rsidP="003F0381">
      <w:r>
        <w:rPr>
          <w:rStyle w:val="CommentReference"/>
        </w:rPr>
        <w:annotationRef/>
      </w:r>
      <w:r>
        <w:rPr>
          <w:color w:val="000000"/>
          <w:sz w:val="20"/>
          <w:szCs w:val="20"/>
        </w:rPr>
        <w:t>The pseudopsychology here is also spot-on!</w:t>
      </w:r>
    </w:p>
  </w:comment>
  <w:comment w:id="195" w:author="Emily Colin" w:date="2024-09-01T16:30:00Z" w:initials="EC">
    <w:p w14:paraId="18CC47E1" w14:textId="77777777" w:rsidR="005A07F1" w:rsidRDefault="002E5746" w:rsidP="005A07F1">
      <w:r>
        <w:rPr>
          <w:rStyle w:val="CommentReference"/>
        </w:rPr>
        <w:annotationRef/>
      </w:r>
      <w:r w:rsidR="005A07F1">
        <w:rPr>
          <w:color w:val="000000"/>
          <w:sz w:val="20"/>
          <w:szCs w:val="20"/>
        </w:rPr>
        <w:t>Well, she’s certainly manifesting that reality…to use some Paula-speak!</w:t>
      </w:r>
    </w:p>
  </w:comment>
  <w:comment w:id="200" w:author="Emily Colin" w:date="2024-09-01T16:31:00Z" w:initials="EC">
    <w:p w14:paraId="34550987" w14:textId="77777777" w:rsidR="00F134B9" w:rsidRDefault="00F134B9" w:rsidP="00F134B9">
      <w:r>
        <w:rPr>
          <w:rStyle w:val="CommentReference"/>
        </w:rPr>
        <w:annotationRef/>
      </w:r>
      <w:r>
        <w:rPr>
          <w:color w:val="000000"/>
          <w:sz w:val="20"/>
          <w:szCs w:val="20"/>
        </w:rPr>
        <w:t>Of course not…</w:t>
      </w:r>
    </w:p>
  </w:comment>
  <w:comment w:id="213" w:author="Emily Colin" w:date="2024-09-01T16:32:00Z" w:initials="EC">
    <w:p w14:paraId="22B0DEF7" w14:textId="77777777" w:rsidR="00F134B9" w:rsidRDefault="00F134B9" w:rsidP="00F134B9">
      <w:r>
        <w:rPr>
          <w:rStyle w:val="CommentReference"/>
        </w:rPr>
        <w:annotationRef/>
      </w:r>
      <w:r>
        <w:rPr>
          <w:color w:val="000000"/>
          <w:sz w:val="20"/>
          <w:szCs w:val="20"/>
        </w:rPr>
        <w:t>Here she is, turning the credit back on Roslyn. Spoken like a true manipulator. Grrrrr….</w:t>
      </w:r>
    </w:p>
  </w:comment>
  <w:comment w:id="214" w:author="Emily Colin" w:date="2024-09-01T16:32:00Z" w:initials="EC">
    <w:p w14:paraId="01C094B1" w14:textId="77777777" w:rsidR="00406F84" w:rsidRDefault="00406F84" w:rsidP="00406F84">
      <w:r>
        <w:rPr>
          <w:rStyle w:val="CommentReference"/>
        </w:rPr>
        <w:annotationRef/>
      </w:r>
      <w:r>
        <w:rPr>
          <w:color w:val="000000"/>
          <w:sz w:val="20"/>
          <w:szCs w:val="20"/>
        </w:rPr>
        <w:t>This makes me so angry on Rose’s behalf!</w:t>
      </w:r>
    </w:p>
  </w:comment>
  <w:comment w:id="222" w:author="Emily Colin" w:date="2024-09-01T16:32:00Z" w:initials="EC">
    <w:p w14:paraId="5C7F7D6A" w14:textId="77777777" w:rsidR="00406F84" w:rsidRDefault="00406F84" w:rsidP="00406F84">
      <w:r>
        <w:rPr>
          <w:rStyle w:val="CommentReference"/>
        </w:rPr>
        <w:annotationRef/>
      </w:r>
      <w:r>
        <w:rPr>
          <w:color w:val="000000"/>
          <w:sz w:val="20"/>
          <w:szCs w:val="20"/>
        </w:rPr>
        <w:t>Oh, RS… ;)</w:t>
      </w:r>
    </w:p>
  </w:comment>
  <w:comment w:id="233" w:author="Emily Colin" w:date="2024-09-01T16:33:00Z" w:initials="EC">
    <w:p w14:paraId="48A7EF2E" w14:textId="77777777" w:rsidR="001C4BA9" w:rsidRDefault="001C4BA9" w:rsidP="001C4BA9">
      <w:r>
        <w:rPr>
          <w:rStyle w:val="CommentReference"/>
        </w:rPr>
        <w:annotationRef/>
      </w:r>
      <w:r>
        <w:rPr>
          <w:color w:val="000000"/>
          <w:sz w:val="20"/>
          <w:szCs w:val="20"/>
        </w:rPr>
        <w:t>Such a toxic thing to say…</w:t>
      </w:r>
    </w:p>
  </w:comment>
  <w:comment w:id="240" w:author="Emily Colin" w:date="2024-09-01T16:33:00Z" w:initials="EC">
    <w:p w14:paraId="4BCFCC1C" w14:textId="77777777" w:rsidR="00CC7B25" w:rsidRDefault="00CC7B25" w:rsidP="00CC7B25">
      <w:r>
        <w:rPr>
          <w:rStyle w:val="CommentReference"/>
        </w:rPr>
        <w:annotationRef/>
      </w:r>
      <w:r>
        <w:rPr>
          <w:color w:val="000000"/>
          <w:sz w:val="20"/>
          <w:szCs w:val="20"/>
        </w:rPr>
        <w:t>A creepy, creepy mutual friend…</w:t>
      </w:r>
    </w:p>
  </w:comment>
  <w:comment w:id="243" w:author="Emily Colin" w:date="2024-09-01T16:34:00Z" w:initials="EC">
    <w:p w14:paraId="6E9BD39A" w14:textId="77777777" w:rsidR="003329A6" w:rsidRDefault="003329A6" w:rsidP="003329A6">
      <w:r>
        <w:rPr>
          <w:rStyle w:val="CommentReference"/>
        </w:rPr>
        <w:annotationRef/>
      </w:r>
      <w:r>
        <w:rPr>
          <w:color w:val="000000"/>
          <w:sz w:val="20"/>
          <w:szCs w:val="20"/>
        </w:rPr>
        <w:t>I wonder if this is true!</w:t>
      </w:r>
    </w:p>
  </w:comment>
  <w:comment w:id="245" w:author="Emily Colin" w:date="2024-08-31T21:11:00Z" w:initials="EC">
    <w:p w14:paraId="13346564" w14:textId="29266C0F" w:rsidR="00976F5F" w:rsidRDefault="00976F5F" w:rsidP="00976F5F">
      <w:r>
        <w:rPr>
          <w:rStyle w:val="CommentReference"/>
        </w:rPr>
        <w:annotationRef/>
      </w:r>
      <w:r>
        <w:rPr>
          <w:color w:val="000000"/>
          <w:sz w:val="20"/>
          <w:szCs w:val="20"/>
        </w:rPr>
        <w:t>Where? In her book?</w:t>
      </w:r>
    </w:p>
  </w:comment>
  <w:comment w:id="260" w:author="Emily Colin" w:date="2024-09-01T16:35:00Z" w:initials="EC">
    <w:p w14:paraId="0E901818" w14:textId="77777777" w:rsidR="001D3520" w:rsidRDefault="001D3520" w:rsidP="001D3520">
      <w:r>
        <w:rPr>
          <w:rStyle w:val="CommentReference"/>
        </w:rPr>
        <w:annotationRef/>
      </w:r>
      <w:r>
        <w:rPr>
          <w:color w:val="000000"/>
          <w:sz w:val="20"/>
          <w:szCs w:val="20"/>
        </w:rPr>
        <w:t xml:space="preserve">This is such a powerful technique—making herself seem more relatable so that other women will identify with her and then want to </w:t>
      </w:r>
      <w:r>
        <w:rPr>
          <w:i/>
          <w:iCs/>
          <w:color w:val="000000"/>
          <w:sz w:val="20"/>
          <w:szCs w:val="20"/>
        </w:rPr>
        <w:t xml:space="preserve">be </w:t>
      </w:r>
      <w:r>
        <w:rPr>
          <w:color w:val="000000"/>
          <w:sz w:val="20"/>
          <w:szCs w:val="20"/>
        </w:rPr>
        <w:t>her.</w:t>
      </w:r>
    </w:p>
  </w:comment>
  <w:comment w:id="281" w:author="Emily Colin" w:date="2024-09-01T16:35:00Z" w:initials="EC">
    <w:p w14:paraId="0AFC02AE" w14:textId="77777777" w:rsidR="00185FA2" w:rsidRDefault="00185FA2" w:rsidP="00185FA2">
      <w:r>
        <w:rPr>
          <w:rStyle w:val="CommentReference"/>
        </w:rPr>
        <w:annotationRef/>
      </w:r>
      <w:r>
        <w:rPr>
          <w:color w:val="000000"/>
          <w:sz w:val="20"/>
          <w:szCs w:val="20"/>
        </w:rPr>
        <w:t>Super early-stage Glennon Doyle!</w:t>
      </w:r>
    </w:p>
  </w:comment>
  <w:comment w:id="282" w:author="Emily Colin" w:date="2024-09-01T16:36:00Z" w:initials="EC">
    <w:p w14:paraId="44857484" w14:textId="77777777" w:rsidR="00185FA2" w:rsidRDefault="00185FA2" w:rsidP="00185FA2">
      <w:r>
        <w:rPr>
          <w:rStyle w:val="CommentReference"/>
        </w:rPr>
        <w:annotationRef/>
      </w:r>
      <w:r>
        <w:rPr>
          <w:color w:val="000000"/>
          <w:sz w:val="20"/>
          <w:szCs w:val="20"/>
        </w:rPr>
        <w:t>Ahhhh….she is such a LIAR!</w:t>
      </w:r>
    </w:p>
  </w:comment>
  <w:comment w:id="288" w:author="Emily Colin" w:date="2024-09-01T16:38:00Z" w:initials="EC">
    <w:p w14:paraId="2456D9AC" w14:textId="77777777" w:rsidR="00185FA2" w:rsidRDefault="00185FA2" w:rsidP="00185FA2">
      <w:r>
        <w:rPr>
          <w:rStyle w:val="CommentReference"/>
        </w:rPr>
        <w:annotationRef/>
      </w:r>
      <w:r>
        <w:rPr>
          <w:color w:val="000000"/>
          <w:sz w:val="20"/>
          <w:szCs w:val="20"/>
        </w:rPr>
        <w:t>Interesting. So, she doesn’t mind saying that she knows Simon Silver and that he’s been a huge part of supporting her, but she doesn’t want to say that he introduced her and Jonathan.</w:t>
      </w:r>
    </w:p>
  </w:comment>
  <w:comment w:id="301" w:author="Emily Colin" w:date="2024-09-01T16:39:00Z" w:initials="EC">
    <w:p w14:paraId="41D0BB09" w14:textId="77777777" w:rsidR="001B79EB" w:rsidRDefault="001B79EB" w:rsidP="001B79EB">
      <w:r>
        <w:rPr>
          <w:rStyle w:val="CommentReference"/>
        </w:rPr>
        <w:annotationRef/>
      </w:r>
      <w:r>
        <w:rPr>
          <w:color w:val="000000"/>
          <w:sz w:val="20"/>
          <w:szCs w:val="20"/>
        </w:rPr>
        <w:t>Oh yes. She’s so transparent. Transparent is her middle name…</w:t>
      </w:r>
    </w:p>
  </w:comment>
  <w:comment w:id="317" w:author="Emily Colin" w:date="2024-09-01T16:40:00Z" w:initials="EC">
    <w:p w14:paraId="0CE11D87" w14:textId="77777777" w:rsidR="001B79EB" w:rsidRDefault="001B79EB" w:rsidP="001B79EB">
      <w:r>
        <w:rPr>
          <w:rStyle w:val="CommentReference"/>
        </w:rPr>
        <w:annotationRef/>
      </w:r>
      <w:r>
        <w:rPr>
          <w:color w:val="000000"/>
          <w:sz w:val="20"/>
          <w:szCs w:val="20"/>
        </w:rPr>
        <w:t>This is fairly narcissistic of her!</w:t>
      </w:r>
    </w:p>
  </w:comment>
  <w:comment w:id="327" w:author="Emily Colin" w:date="2024-09-01T16:40:00Z" w:initials="EC">
    <w:p w14:paraId="2D1871B1" w14:textId="77777777" w:rsidR="001B79EB" w:rsidRDefault="001B79EB" w:rsidP="001B79EB">
      <w:r>
        <w:rPr>
          <w:rStyle w:val="CommentReference"/>
        </w:rPr>
        <w:annotationRef/>
      </w:r>
      <w:r>
        <w:rPr>
          <w:color w:val="000000"/>
          <w:sz w:val="20"/>
          <w:szCs w:val="20"/>
        </w:rPr>
        <w:t>Oh, sure they are…</w:t>
      </w:r>
    </w:p>
  </w:comment>
  <w:comment w:id="332" w:author="Emily Colin" w:date="2024-09-01T16:41:00Z" w:initials="EC">
    <w:p w14:paraId="35927A17" w14:textId="77777777" w:rsidR="001B79EB" w:rsidRDefault="001B79EB" w:rsidP="001B79EB">
      <w:r>
        <w:rPr>
          <w:rStyle w:val="CommentReference"/>
        </w:rPr>
        <w:annotationRef/>
      </w:r>
      <w:r>
        <w:rPr>
          <w:color w:val="000000"/>
          <w:sz w:val="20"/>
          <w:szCs w:val="20"/>
        </w:rPr>
        <w:t>This is a perfect title!</w:t>
      </w:r>
    </w:p>
  </w:comment>
  <w:comment w:id="334" w:author="Emily Colin" w:date="2024-09-01T16:41:00Z" w:initials="EC">
    <w:p w14:paraId="0A4590D9" w14:textId="77777777" w:rsidR="001B79EB" w:rsidRDefault="001B79EB" w:rsidP="001B79EB">
      <w:r>
        <w:rPr>
          <w:rStyle w:val="CommentReference"/>
        </w:rPr>
        <w:annotationRef/>
      </w:r>
      <w:r>
        <w:rPr>
          <w:color w:val="000000"/>
          <w:sz w:val="20"/>
          <w:szCs w:val="20"/>
        </w:rPr>
        <w:t>Cultural appropriation, here we come. I actually can’t believe no one called her out on this!</w:t>
      </w:r>
    </w:p>
  </w:comment>
  <w:comment w:id="335" w:author="Emily Colin" w:date="2024-09-01T16:41:00Z" w:initials="EC">
    <w:p w14:paraId="7348E75A" w14:textId="77777777" w:rsidR="001B79EB" w:rsidRDefault="001B79EB" w:rsidP="001B79EB">
      <w:r>
        <w:rPr>
          <w:rStyle w:val="CommentReference"/>
        </w:rPr>
        <w:annotationRef/>
      </w:r>
      <w:r>
        <w:rPr>
          <w:color w:val="000000"/>
          <w:sz w:val="20"/>
          <w:szCs w:val="20"/>
        </w:rPr>
        <w:t>Also so typical!</w:t>
      </w:r>
    </w:p>
  </w:comment>
  <w:comment w:id="340" w:author="Emily Colin" w:date="2024-09-01T16:42:00Z" w:initials="EC">
    <w:p w14:paraId="1A11CF37" w14:textId="77777777" w:rsidR="00930D46" w:rsidRDefault="00930D46" w:rsidP="00930D46">
      <w:r>
        <w:rPr>
          <w:rStyle w:val="CommentReference"/>
        </w:rPr>
        <w:annotationRef/>
      </w:r>
      <w:r>
        <w:rPr>
          <w:color w:val="000000"/>
          <w:sz w:val="20"/>
          <w:szCs w:val="20"/>
        </w:rPr>
        <w:t>Don’t we all? :)</w:t>
      </w:r>
    </w:p>
  </w:comment>
  <w:comment w:id="341" w:author="Emily Colin" w:date="2024-09-01T16:42:00Z" w:initials="EC">
    <w:p w14:paraId="7395C66E" w14:textId="77777777" w:rsidR="00930D46" w:rsidRDefault="00930D46" w:rsidP="00930D46">
      <w:r>
        <w:rPr>
          <w:rStyle w:val="CommentReference"/>
        </w:rPr>
        <w:annotationRef/>
      </w:r>
      <w:r>
        <w:rPr>
          <w:color w:val="000000"/>
          <w:sz w:val="20"/>
          <w:szCs w:val="20"/>
        </w:rPr>
        <w:t>Which makes me wonder why she didn’t investigate her sister’s death more way back when…</w:t>
      </w:r>
    </w:p>
  </w:comment>
  <w:comment w:id="342" w:author="Emily Colin" w:date="2024-09-01T16:43:00Z" w:initials="EC">
    <w:p w14:paraId="6F2A660B" w14:textId="77777777" w:rsidR="00930D46" w:rsidRDefault="00930D46" w:rsidP="00930D46">
      <w:r>
        <w:rPr>
          <w:rStyle w:val="CommentReference"/>
        </w:rPr>
        <w:annotationRef/>
      </w:r>
      <w:r>
        <w:rPr>
          <w:color w:val="000000"/>
          <w:sz w:val="20"/>
          <w:szCs w:val="20"/>
        </w:rPr>
        <w:t>Ah, the joys of parasocial relationships! How old are her kids, btw?</w:t>
      </w:r>
    </w:p>
  </w:comment>
  <w:comment w:id="343" w:author="Emily Colin" w:date="2024-09-01T20:06:00Z" w:initials="EC">
    <w:p w14:paraId="22A0CBC7" w14:textId="77777777" w:rsidR="006D6F2E" w:rsidRDefault="006D6F2E" w:rsidP="006D6F2E">
      <w:r>
        <w:rPr>
          <w:rStyle w:val="CommentReference"/>
        </w:rPr>
        <w:annotationRef/>
      </w:r>
      <w:r>
        <w:rPr>
          <w:color w:val="000000"/>
          <w:sz w:val="20"/>
          <w:szCs w:val="20"/>
        </w:rPr>
        <w:t>I do think it would be good for us to know how old her children are here, so we can picture them and understand where they are, developmentally.</w:t>
      </w:r>
    </w:p>
  </w:comment>
  <w:comment w:id="344" w:author="Emily Colin" w:date="2024-09-01T20:06:00Z" w:initials="EC">
    <w:p w14:paraId="40511754" w14:textId="77777777" w:rsidR="006D6F2E" w:rsidRDefault="006D6F2E" w:rsidP="006D6F2E">
      <w:r>
        <w:rPr>
          <w:rStyle w:val="CommentReference"/>
        </w:rPr>
        <w:annotationRef/>
      </w:r>
      <w:r>
        <w:rPr>
          <w:color w:val="000000"/>
          <w:sz w:val="20"/>
          <w:szCs w:val="20"/>
        </w:rPr>
        <w:t>Good line here!</w:t>
      </w:r>
    </w:p>
  </w:comment>
  <w:comment w:id="345" w:author="Emily Colin" w:date="2024-09-01T20:07:00Z" w:initials="EC">
    <w:p w14:paraId="21B124CF" w14:textId="77777777" w:rsidR="006D6F2E" w:rsidRDefault="006D6F2E" w:rsidP="006D6F2E">
      <w:r>
        <w:rPr>
          <w:rStyle w:val="CommentReference"/>
        </w:rPr>
        <w:annotationRef/>
      </w:r>
      <w:r>
        <w:rPr>
          <w:color w:val="000000"/>
          <w:sz w:val="20"/>
          <w:szCs w:val="20"/>
        </w:rPr>
        <w:t>Interesting that Meredith is a hugger upon first meeting. How does Kyra feel about this? Is this the kind of person she normally is? Is she hugging Meredith back to encourage M. to open up to her, for the story?</w:t>
      </w:r>
    </w:p>
  </w:comment>
  <w:comment w:id="346" w:author="Emily Colin" w:date="2024-09-01T20:08:00Z" w:initials="EC">
    <w:p w14:paraId="34D4902E" w14:textId="77777777" w:rsidR="006D6F2E" w:rsidRDefault="006D6F2E" w:rsidP="006D6F2E">
      <w:r>
        <w:rPr>
          <w:rStyle w:val="CommentReference"/>
        </w:rPr>
        <w:annotationRef/>
      </w:r>
      <w:r>
        <w:rPr>
          <w:color w:val="000000"/>
          <w:sz w:val="20"/>
          <w:szCs w:val="20"/>
        </w:rPr>
        <w:t>Aha! Is this the case with the hug, too?</w:t>
      </w:r>
    </w:p>
  </w:comment>
  <w:comment w:id="350" w:author="Emily Colin" w:date="2024-09-01T20:09:00Z" w:initials="EC">
    <w:p w14:paraId="1DBB4A88" w14:textId="77777777" w:rsidR="006D6F2E" w:rsidRDefault="006D6F2E" w:rsidP="006D6F2E">
      <w:r>
        <w:rPr>
          <w:rStyle w:val="CommentReference"/>
        </w:rPr>
        <w:annotationRef/>
      </w:r>
      <w:r>
        <w:rPr>
          <w:color w:val="000000"/>
          <w:sz w:val="20"/>
          <w:szCs w:val="20"/>
        </w:rPr>
        <w:t>Be careful not to overuse this particular turn of phrase throughout!</w:t>
      </w:r>
    </w:p>
  </w:comment>
  <w:comment w:id="354" w:author="Emily Colin" w:date="2024-09-01T20:09:00Z" w:initials="EC">
    <w:p w14:paraId="1F9468A2" w14:textId="77777777" w:rsidR="003C6538" w:rsidRDefault="003C6538" w:rsidP="003C6538">
      <w:r>
        <w:rPr>
          <w:rStyle w:val="CommentReference"/>
        </w:rPr>
        <w:annotationRef/>
      </w:r>
      <w:r>
        <w:rPr>
          <w:color w:val="000000"/>
          <w:sz w:val="20"/>
          <w:szCs w:val="20"/>
        </w:rPr>
        <w:t>Hmmm. So why is she willing to blow the whistle now? What’s in it for her?</w:t>
      </w:r>
    </w:p>
  </w:comment>
  <w:comment w:id="357" w:author="Emily Colin" w:date="2024-09-01T20:10:00Z" w:initials="EC">
    <w:p w14:paraId="14251121" w14:textId="77777777" w:rsidR="003C6538" w:rsidRDefault="003C6538" w:rsidP="003C6538">
      <w:r>
        <w:rPr>
          <w:rStyle w:val="CommentReference"/>
        </w:rPr>
        <w:annotationRef/>
      </w:r>
      <w:r>
        <w:rPr>
          <w:color w:val="000000"/>
          <w:sz w:val="20"/>
          <w:szCs w:val="20"/>
        </w:rPr>
        <w:t>I kept this lowercase because the next sentence is a continuation of the same idea…</w:t>
      </w:r>
    </w:p>
  </w:comment>
  <w:comment w:id="360" w:author="Emily Colin" w:date="2024-09-01T20:10:00Z" w:initials="EC">
    <w:p w14:paraId="0549C736" w14:textId="77777777" w:rsidR="003C6538" w:rsidRDefault="003C6538" w:rsidP="003C6538">
      <w:r>
        <w:rPr>
          <w:rStyle w:val="CommentReference"/>
        </w:rPr>
        <w:annotationRef/>
      </w:r>
      <w:r>
        <w:rPr>
          <w:color w:val="000000"/>
          <w:sz w:val="20"/>
          <w:szCs w:val="20"/>
        </w:rPr>
        <w:t>OK—here, we start to see part of her discontent.</w:t>
      </w:r>
    </w:p>
  </w:comment>
  <w:comment w:id="361" w:author="Emily Colin" w:date="2024-09-01T20:11:00Z" w:initials="EC">
    <w:p w14:paraId="7F6362D7" w14:textId="77777777" w:rsidR="003C6538" w:rsidRDefault="003C6538" w:rsidP="003C6538">
      <w:r>
        <w:rPr>
          <w:rStyle w:val="CommentReference"/>
        </w:rPr>
        <w:annotationRef/>
      </w:r>
      <w:r>
        <w:rPr>
          <w:color w:val="000000"/>
          <w:sz w:val="20"/>
          <w:szCs w:val="20"/>
        </w:rPr>
        <w:t>Rather than telling us how she seems here, show us—in what way is she acting uninhibited? How does she not seem drunk?</w:t>
      </w:r>
    </w:p>
  </w:comment>
  <w:comment w:id="362" w:author="Emily Colin" w:date="2024-09-01T20:15:00Z" w:initials="EC">
    <w:p w14:paraId="2AA9A111" w14:textId="77777777" w:rsidR="003C6538" w:rsidRDefault="003C6538" w:rsidP="003C6538">
      <w:r>
        <w:rPr>
          <w:rStyle w:val="CommentReference"/>
        </w:rPr>
        <w:annotationRef/>
      </w:r>
      <w:r>
        <w:rPr>
          <w:color w:val="000000"/>
          <w:sz w:val="20"/>
          <w:szCs w:val="20"/>
        </w:rPr>
        <w:t>If she’s a Top Jewel earner, what’s her incentive to turn on the company?</w:t>
      </w:r>
    </w:p>
  </w:comment>
  <w:comment w:id="363" w:author="Emily Colin" w:date="2024-09-01T20:12:00Z" w:initials="EC">
    <w:p w14:paraId="12ABD060" w14:textId="6ADE8040" w:rsidR="003C6538" w:rsidRDefault="003C6538" w:rsidP="003C6538">
      <w:r>
        <w:rPr>
          <w:rStyle w:val="CommentReference"/>
        </w:rPr>
        <w:annotationRef/>
      </w:r>
      <w:r>
        <w:rPr>
          <w:color w:val="000000"/>
          <w:sz w:val="20"/>
          <w:szCs w:val="20"/>
        </w:rPr>
        <w:t>I definitely think we need to see that initial scene where she gets the email—what the email actually says, etc.</w:t>
      </w:r>
    </w:p>
  </w:comment>
  <w:comment w:id="364" w:author="Emily Colin" w:date="2024-09-01T20:15:00Z" w:initials="EC">
    <w:p w14:paraId="14508DF7" w14:textId="77777777" w:rsidR="003C6538" w:rsidRDefault="003C6538" w:rsidP="003C6538">
      <w:r>
        <w:rPr>
          <w:rStyle w:val="CommentReference"/>
        </w:rPr>
        <w:annotationRef/>
      </w:r>
      <w:r>
        <w:rPr>
          <w:color w:val="000000"/>
          <w:sz w:val="20"/>
          <w:szCs w:val="20"/>
        </w:rPr>
        <w:t>Wait. If Josey was part of her downline, then why was she the one to teach Meredith about the money? I’m confused here.</w:t>
      </w:r>
    </w:p>
  </w:comment>
  <w:comment w:id="366" w:author="Emily Colin" w:date="2024-09-01T20:16:00Z" w:initials="EC">
    <w:p w14:paraId="15D9FFEA" w14:textId="77777777" w:rsidR="003C6538" w:rsidRDefault="003C6538" w:rsidP="003C6538">
      <w:r>
        <w:rPr>
          <w:rStyle w:val="CommentReference"/>
        </w:rPr>
        <w:annotationRef/>
      </w:r>
      <w:r>
        <w:rPr>
          <w:color w:val="000000"/>
          <w:sz w:val="20"/>
          <w:szCs w:val="20"/>
        </w:rPr>
        <w:t>I see. This makes sense. So, that’s why she didn’t know…</w:t>
      </w:r>
    </w:p>
  </w:comment>
  <w:comment w:id="368" w:author="Emily Colin" w:date="2024-09-01T20:17:00Z" w:initials="EC">
    <w:p w14:paraId="6D5C5FBF" w14:textId="77777777" w:rsidR="003C6538" w:rsidRDefault="003C6538" w:rsidP="003C6538">
      <w:r>
        <w:rPr>
          <w:rStyle w:val="CommentReference"/>
        </w:rPr>
        <w:annotationRef/>
      </w:r>
      <w:r>
        <w:rPr>
          <w:color w:val="000000"/>
          <w:sz w:val="20"/>
          <w:szCs w:val="20"/>
        </w:rPr>
        <w:t>I’d think Kyra would wonder what Meredith’s angle is—why the other woman is telling her all this.</w:t>
      </w:r>
    </w:p>
  </w:comment>
  <w:comment w:id="372" w:author="Emily Colin" w:date="2024-09-01T20:22:00Z" w:initials="EC">
    <w:p w14:paraId="58D51BC8" w14:textId="77777777" w:rsidR="00821C03" w:rsidRDefault="00821C03" w:rsidP="00821C03">
      <w:r>
        <w:rPr>
          <w:rStyle w:val="CommentReference"/>
        </w:rPr>
        <w:annotationRef/>
      </w:r>
      <w:r>
        <w:rPr>
          <w:color w:val="000000"/>
          <w:sz w:val="20"/>
          <w:szCs w:val="20"/>
        </w:rPr>
        <w:t>It would be helpful for us to see Kyra’s internal monologue here; what is she thinking? Is her mind going a million miles an hour? How does she relate this to her sister? Be sure to up the tension here, so that we understand Kyra’s goal other than simply conducting a good interview and getting info about Paula Rollins/figuring out what’s happening behind the scenes here. Is she intrigued to learn all the details behind this company’s seamless front? We need a driving force for this scene, an understanding of why, as readers, we should be interested in Meredith has to say (other than her confession for its own sake).</w:t>
      </w:r>
    </w:p>
  </w:comment>
  <w:comment w:id="373" w:author="Emily Colin" w:date="2024-09-01T20:23:00Z" w:initials="EC">
    <w:p w14:paraId="2AEE5C52" w14:textId="77777777" w:rsidR="0041403B" w:rsidRDefault="0041403B" w:rsidP="0041403B">
      <w:r>
        <w:rPr>
          <w:rStyle w:val="CommentReference"/>
        </w:rPr>
        <w:annotationRef/>
      </w:r>
      <w:r>
        <w:rPr>
          <w:color w:val="000000"/>
          <w:sz w:val="20"/>
          <w:szCs w:val="20"/>
        </w:rPr>
        <w:t>This is so shady!</w:t>
      </w:r>
    </w:p>
  </w:comment>
  <w:comment w:id="379" w:author="Emily Colin" w:date="2024-09-01T20:26:00Z" w:initials="EC">
    <w:p w14:paraId="6ED3DB09" w14:textId="77777777" w:rsidR="00553483" w:rsidRDefault="00553483" w:rsidP="00553483">
      <w:r>
        <w:rPr>
          <w:rStyle w:val="CommentReference"/>
        </w:rPr>
        <w:annotationRef/>
      </w:r>
      <w:r>
        <w:rPr>
          <w:color w:val="000000"/>
          <w:sz w:val="20"/>
          <w:szCs w:val="20"/>
        </w:rPr>
        <w:t>I guess it would look bad if you weren’t sufficiently successful that your husband could retire? This is interesting insight…it reminds me of friends of mine who sold LulaRoe.</w:t>
      </w:r>
    </w:p>
  </w:comment>
  <w:comment w:id="394" w:author="Emily Colin" w:date="2024-09-01T20:27:00Z" w:initials="EC">
    <w:p w14:paraId="46DD3307" w14:textId="77777777" w:rsidR="00F53C15" w:rsidRDefault="00F53C15" w:rsidP="00F53C15">
      <w:r>
        <w:rPr>
          <w:rStyle w:val="CommentReference"/>
        </w:rPr>
        <w:annotationRef/>
      </w:r>
      <w:r>
        <w:rPr>
          <w:color w:val="000000"/>
          <w:sz w:val="20"/>
          <w:szCs w:val="20"/>
        </w:rPr>
        <w:t>I’m not quite sure that you can use ‘tentacles’ and ‘mouthwatering’ in the same sentence… ;)</w:t>
      </w:r>
    </w:p>
  </w:comment>
  <w:comment w:id="397" w:author="Emily Colin" w:date="2024-09-01T20:29:00Z" w:initials="EC">
    <w:p w14:paraId="0718F469" w14:textId="77777777" w:rsidR="00C23353" w:rsidRDefault="00C23353" w:rsidP="00C23353">
      <w:r>
        <w:rPr>
          <w:rStyle w:val="CommentReference"/>
        </w:rPr>
        <w:annotationRef/>
      </w:r>
      <w:r>
        <w:rPr>
          <w:color w:val="000000"/>
          <w:sz w:val="20"/>
          <w:szCs w:val="20"/>
        </w:rPr>
        <w:t>How long ago did Kyra’s sister die? How long after that did Paula’s book come out?</w:t>
      </w:r>
    </w:p>
    <w:p w14:paraId="636510D9" w14:textId="77777777" w:rsidR="00C23353" w:rsidRDefault="00C23353" w:rsidP="00C23353"/>
    <w:p w14:paraId="24446F8C" w14:textId="77777777" w:rsidR="00C23353" w:rsidRDefault="00C23353" w:rsidP="00C23353">
      <w:r>
        <w:rPr>
          <w:color w:val="000000"/>
          <w:sz w:val="20"/>
          <w:szCs w:val="20"/>
        </w:rPr>
        <w:t>If I’m remembering correctly from later in the story, Kyra was just 18 when Rose died, right? I’m not quite sure how old she is now, but it seems like at least a decade has elapsed between then and now. I just want to make sure that the timeline tracks, in terms of Melissa’s book/her disappearance and Paula’s arrival on the scene.</w:t>
      </w:r>
    </w:p>
  </w:comment>
  <w:comment w:id="407" w:author="Emily Colin" w:date="2024-09-01T20:31:00Z" w:initials="EC">
    <w:p w14:paraId="716DC14F" w14:textId="77777777" w:rsidR="00C23353" w:rsidRDefault="00C23353" w:rsidP="00C23353">
      <w:r>
        <w:rPr>
          <w:rStyle w:val="CommentReference"/>
        </w:rPr>
        <w:annotationRef/>
      </w:r>
      <w:r>
        <w:rPr>
          <w:color w:val="000000"/>
          <w:sz w:val="20"/>
          <w:szCs w:val="20"/>
        </w:rPr>
        <w:t>Right—so, show us more emotional intensity here, more concern about what her sister might have gotten herself into. For example, perhaps she worries that her sister was involved in an MLM gone wrong, that she got herself into terrible debt, and that that’s why she took her own life…</w:t>
      </w:r>
    </w:p>
  </w:comment>
  <w:comment w:id="414" w:author="Emily Colin" w:date="2024-09-01T20:34:00Z" w:initials="EC">
    <w:p w14:paraId="3AABA8F2" w14:textId="77777777" w:rsidR="00C23353" w:rsidRDefault="00C23353" w:rsidP="00C23353">
      <w:r>
        <w:rPr>
          <w:rStyle w:val="CommentReference"/>
        </w:rPr>
        <w:annotationRef/>
      </w:r>
      <w:r>
        <w:rPr>
          <w:color w:val="000000"/>
          <w:sz w:val="20"/>
          <w:szCs w:val="20"/>
        </w:rPr>
        <w:t>This is so underhanded!</w:t>
      </w:r>
    </w:p>
  </w:comment>
  <w:comment w:id="415" w:author="Emily Colin" w:date="2024-09-01T15:00:00Z" w:initials="EC">
    <w:p w14:paraId="21392F06" w14:textId="56B20296" w:rsidR="00851B2E" w:rsidRDefault="00851B2E" w:rsidP="00851B2E">
      <w:r>
        <w:rPr>
          <w:rStyle w:val="CommentReference"/>
        </w:rPr>
        <w:annotationRef/>
      </w:r>
      <w:r>
        <w:rPr>
          <w:color w:val="000000"/>
          <w:sz w:val="20"/>
          <w:szCs w:val="20"/>
        </w:rPr>
        <w:t>You also spell this as ‘Jamala,’ elsewhere in the story.</w:t>
      </w:r>
    </w:p>
  </w:comment>
  <w:comment w:id="421" w:author="Emily Colin" w:date="2024-09-01T20:35:00Z" w:initials="EC">
    <w:p w14:paraId="7526B2A6" w14:textId="77777777" w:rsidR="00C23353" w:rsidRDefault="00C23353" w:rsidP="00C23353">
      <w:r>
        <w:rPr>
          <w:rStyle w:val="CommentReference"/>
        </w:rPr>
        <w:annotationRef/>
      </w:r>
      <w:r>
        <w:rPr>
          <w:color w:val="000000"/>
          <w:sz w:val="20"/>
          <w:szCs w:val="20"/>
        </w:rPr>
        <w:t>Good! More of this!</w:t>
      </w:r>
    </w:p>
  </w:comment>
  <w:comment w:id="425" w:author="Emily Colin" w:date="2024-09-01T20:36:00Z" w:initials="EC">
    <w:p w14:paraId="63BEF5F6" w14:textId="77777777" w:rsidR="00C23353" w:rsidRDefault="00C23353" w:rsidP="00C23353">
      <w:r>
        <w:rPr>
          <w:rStyle w:val="CommentReference"/>
        </w:rPr>
        <w:annotationRef/>
      </w:r>
      <w:r>
        <w:rPr>
          <w:color w:val="000000"/>
          <w:sz w:val="20"/>
          <w:szCs w:val="20"/>
        </w:rPr>
        <w:t>This feels explanatory to me. Instead of telling us how Kyra feels, show us a reflection about her feelings. For example:</w:t>
      </w:r>
    </w:p>
    <w:p w14:paraId="2FEEC41F" w14:textId="77777777" w:rsidR="00C23353" w:rsidRDefault="00C23353" w:rsidP="00C23353"/>
    <w:p w14:paraId="7A9F9934" w14:textId="77777777" w:rsidR="00C23353" w:rsidRDefault="00C23353" w:rsidP="00C23353">
      <w:r>
        <w:rPr>
          <w:color w:val="000000"/>
          <w:sz w:val="20"/>
          <w:szCs w:val="20"/>
        </w:rPr>
        <w:t>…Kyra says. If only Rose had been brave enough to do the same, she might still be alive today.</w:t>
      </w:r>
    </w:p>
  </w:comment>
  <w:comment w:id="428" w:author="Emily Colin" w:date="2024-09-01T20:37:00Z" w:initials="EC">
    <w:p w14:paraId="5CE4CBB3" w14:textId="77777777" w:rsidR="00C23353" w:rsidRDefault="00C23353" w:rsidP="00C23353">
      <w:r>
        <w:rPr>
          <w:rStyle w:val="CommentReference"/>
        </w:rPr>
        <w:annotationRef/>
      </w:r>
      <w:r>
        <w:rPr>
          <w:color w:val="000000"/>
          <w:sz w:val="20"/>
          <w:szCs w:val="20"/>
        </w:rPr>
        <w:t>Good—we’re left with a decision that will propel us to the next scene!</w:t>
      </w:r>
    </w:p>
  </w:comment>
  <w:comment w:id="429" w:author="Emily Colin" w:date="2024-09-02T07:43:00Z" w:initials="EC">
    <w:p w14:paraId="08D0B7BD" w14:textId="77777777" w:rsidR="007F0F8F" w:rsidRDefault="007F0F8F" w:rsidP="007F0F8F">
      <w:r>
        <w:rPr>
          <w:rStyle w:val="CommentReference"/>
        </w:rPr>
        <w:annotationRef/>
      </w:r>
      <w:r>
        <w:rPr>
          <w:color w:val="000000"/>
          <w:sz w:val="20"/>
          <w:szCs w:val="20"/>
        </w:rPr>
        <w:t>Oh geez. It’s like my nightmare!</w:t>
      </w:r>
    </w:p>
  </w:comment>
  <w:comment w:id="432" w:author="Emily Colin" w:date="2024-09-02T07:43:00Z" w:initials="EC">
    <w:p w14:paraId="436E6186" w14:textId="77777777" w:rsidR="007F0F8F" w:rsidRDefault="007F0F8F" w:rsidP="007F0F8F">
      <w:r>
        <w:rPr>
          <w:rStyle w:val="CommentReference"/>
        </w:rPr>
        <w:annotationRef/>
      </w:r>
      <w:r>
        <w:rPr>
          <w:color w:val="000000"/>
          <w:sz w:val="20"/>
          <w:szCs w:val="20"/>
        </w:rPr>
        <w:t>He plays football? I think we need a better sense of who Austin is, other than his mom’s son…</w:t>
      </w:r>
    </w:p>
  </w:comment>
  <w:comment w:id="437" w:author="Emily Colin" w:date="2024-09-02T07:46:00Z" w:initials="EC">
    <w:p w14:paraId="0FECF5FE" w14:textId="77777777" w:rsidR="002C6540" w:rsidRDefault="002C6540" w:rsidP="002C6540">
      <w:r>
        <w:rPr>
          <w:rStyle w:val="CommentReference"/>
        </w:rPr>
        <w:annotationRef/>
      </w:r>
      <w:r>
        <w:rPr>
          <w:color w:val="000000"/>
          <w:sz w:val="20"/>
          <w:szCs w:val="20"/>
        </w:rPr>
        <w:t>If the dialogue tag completes the sentence, no need to capitalize it. :)</w:t>
      </w:r>
    </w:p>
  </w:comment>
  <w:comment w:id="468" w:author="Emily Colin" w:date="2024-09-02T07:57:00Z" w:initials="EC">
    <w:p w14:paraId="6649823E" w14:textId="77777777" w:rsidR="00E60FB2" w:rsidRDefault="00E60FB2" w:rsidP="00E60FB2">
      <w:r>
        <w:rPr>
          <w:rStyle w:val="CommentReference"/>
        </w:rPr>
        <w:annotationRef/>
      </w:r>
      <w:r>
        <w:rPr>
          <w:color w:val="000000"/>
          <w:sz w:val="20"/>
          <w:szCs w:val="20"/>
        </w:rPr>
        <w:t>i like that you’ve made her troubling behaviors so pervasive, so that when we find out what’s going on with her, it’s not a shock.</w:t>
      </w:r>
    </w:p>
  </w:comment>
  <w:comment w:id="430" w:author="Emily Colin" w:date="2024-09-02T07:50:00Z" w:initials="EC">
    <w:p w14:paraId="0052079E" w14:textId="75BCB8D4" w:rsidR="002C6540" w:rsidRDefault="002C6540" w:rsidP="002C6540">
      <w:r>
        <w:rPr>
          <w:rStyle w:val="CommentReference"/>
        </w:rPr>
        <w:annotationRef/>
      </w:r>
      <w:r>
        <w:rPr>
          <w:color w:val="000000"/>
          <w:sz w:val="20"/>
          <w:szCs w:val="20"/>
        </w:rPr>
        <w:t>This is a very long flashback. I suggest showing the scene in real time, perhaps as part of helping us get to know Austin as a person. Then, he can start his internship with this interaction playing in the back of his mind.</w:t>
      </w:r>
    </w:p>
  </w:comment>
  <w:comment w:id="479" w:author="Emily Colin" w:date="2024-09-02T07:53:00Z" w:initials="EC">
    <w:p w14:paraId="23185836" w14:textId="77777777" w:rsidR="00E60FB2" w:rsidRDefault="00E60FB2" w:rsidP="00E60FB2">
      <w:r>
        <w:rPr>
          <w:rStyle w:val="CommentReference"/>
        </w:rPr>
        <w:annotationRef/>
      </w:r>
      <w:r>
        <w:rPr>
          <w:color w:val="000000"/>
          <w:sz w:val="20"/>
          <w:szCs w:val="20"/>
        </w:rPr>
        <w:t>OK, so this is when the story is set. Why not set it in present day?</w:t>
      </w:r>
    </w:p>
  </w:comment>
  <w:comment w:id="480" w:author="Emily Colin" w:date="2024-09-02T07:55:00Z" w:initials="EC">
    <w:p w14:paraId="642986F2" w14:textId="77777777" w:rsidR="00E60FB2" w:rsidRDefault="00E60FB2" w:rsidP="00E60FB2">
      <w:r>
        <w:rPr>
          <w:rStyle w:val="CommentReference"/>
        </w:rPr>
        <w:annotationRef/>
      </w:r>
      <w:r>
        <w:rPr>
          <w:color w:val="000000"/>
          <w:sz w:val="20"/>
          <w:szCs w:val="20"/>
        </w:rPr>
        <w:t>Such typical cult-speak!</w:t>
      </w:r>
    </w:p>
  </w:comment>
  <w:comment w:id="481" w:author="Emily Colin" w:date="2024-09-02T07:55:00Z" w:initials="EC">
    <w:p w14:paraId="0DB23D0A" w14:textId="77777777" w:rsidR="00E60FB2" w:rsidRDefault="00E60FB2" w:rsidP="00E60FB2">
      <w:r>
        <w:rPr>
          <w:rStyle w:val="CommentReference"/>
        </w:rPr>
        <w:annotationRef/>
      </w:r>
      <w:r>
        <w:rPr>
          <w:color w:val="000000"/>
          <w:sz w:val="20"/>
          <w:szCs w:val="20"/>
        </w:rPr>
        <w:t>Well, there’s his privilege for you! ;)</w:t>
      </w:r>
    </w:p>
  </w:comment>
  <w:comment w:id="483" w:author="Emily Colin" w:date="2024-09-02T07:56:00Z" w:initials="EC">
    <w:p w14:paraId="0EAF8E6A" w14:textId="77777777" w:rsidR="00E60FB2" w:rsidRDefault="00E60FB2" w:rsidP="00E60FB2">
      <w:r>
        <w:rPr>
          <w:rStyle w:val="CommentReference"/>
        </w:rPr>
        <w:annotationRef/>
      </w:r>
      <w:r>
        <w:rPr>
          <w:color w:val="000000"/>
          <w:sz w:val="20"/>
          <w:szCs w:val="20"/>
        </w:rPr>
        <w:t>Oh my gosh. I see why people would be annoyed with her, even above and beyond the cultural appropriation and quote-stealing. She’s just full of these little obnoxious sayings!</w:t>
      </w:r>
    </w:p>
  </w:comment>
  <w:comment w:id="484" w:author="Emily Colin" w:date="2024-09-02T07:58:00Z" w:initials="EC">
    <w:p w14:paraId="0B775352" w14:textId="77777777" w:rsidR="00E60FB2" w:rsidRDefault="00E60FB2" w:rsidP="00E60FB2">
      <w:r>
        <w:rPr>
          <w:rStyle w:val="CommentReference"/>
        </w:rPr>
        <w:annotationRef/>
      </w:r>
      <w:r>
        <w:rPr>
          <w:color w:val="000000"/>
          <w:sz w:val="20"/>
          <w:szCs w:val="20"/>
        </w:rPr>
        <w:t>This phrase is overused; I’d replace.</w:t>
      </w:r>
    </w:p>
  </w:comment>
  <w:comment w:id="486" w:author="Emily Colin" w:date="2024-09-02T08:00:00Z" w:initials="EC">
    <w:p w14:paraId="7C781B10" w14:textId="77777777" w:rsidR="00D64D37" w:rsidRDefault="00D64D37" w:rsidP="00D64D37">
      <w:r>
        <w:rPr>
          <w:rStyle w:val="CommentReference"/>
        </w:rPr>
        <w:annotationRef/>
      </w:r>
      <w:r>
        <w:rPr>
          <w:color w:val="000000"/>
          <w:sz w:val="20"/>
          <w:szCs w:val="20"/>
        </w:rPr>
        <w:t>So, if you create a source of tension/conflict around her chasing these leads, you can build that in here.</w:t>
      </w:r>
    </w:p>
  </w:comment>
  <w:comment w:id="491" w:author="Emily Colin" w:date="2024-09-02T08:00:00Z" w:initials="EC">
    <w:p w14:paraId="2ED3747A" w14:textId="77777777" w:rsidR="00D64D37" w:rsidRDefault="00D64D37" w:rsidP="00D64D37">
      <w:r>
        <w:rPr>
          <w:rStyle w:val="CommentReference"/>
        </w:rPr>
        <w:annotationRef/>
      </w:r>
      <w:r>
        <w:rPr>
          <w:color w:val="000000"/>
          <w:sz w:val="20"/>
          <w:szCs w:val="20"/>
        </w:rPr>
        <w:t>Rather than telling us the forms are unlike any she’s experienced before, you can just show us what the forms are like (which you do here).</w:t>
      </w:r>
    </w:p>
  </w:comment>
  <w:comment w:id="493" w:author="Emily Colin" w:date="2024-09-02T08:04:00Z" w:initials="EC">
    <w:p w14:paraId="6102B01F" w14:textId="77777777" w:rsidR="009D615F" w:rsidRDefault="009D615F" w:rsidP="009D615F">
      <w:r>
        <w:rPr>
          <w:rStyle w:val="CommentReference"/>
        </w:rPr>
        <w:annotationRef/>
      </w:r>
      <w:r>
        <w:rPr>
          <w:color w:val="000000"/>
          <w:sz w:val="20"/>
          <w:szCs w:val="20"/>
        </w:rPr>
        <w:t>While the latter part of the sentence is certainly important, I wonder whether the former part would bring mixed emotions. With an event that brings up such deep-seated traumas, I feel as if it would be prudent to have some trained mental health professionals on site to help folks process…</w:t>
      </w:r>
    </w:p>
  </w:comment>
  <w:comment w:id="508" w:author="Emily Colin" w:date="2024-09-02T08:13:00Z" w:initials="EC">
    <w:p w14:paraId="2853FC10" w14:textId="77777777" w:rsidR="00366354" w:rsidRDefault="00366354" w:rsidP="00366354">
      <w:r>
        <w:rPr>
          <w:rStyle w:val="CommentReference"/>
        </w:rPr>
        <w:annotationRef/>
      </w:r>
      <w:r>
        <w:rPr>
          <w:color w:val="000000"/>
          <w:sz w:val="20"/>
          <w:szCs w:val="20"/>
        </w:rPr>
        <w:t>Right. So, again, if you’ve created an atmosphere of greater tension around finding out what really happened to her sister and if it’s all connected, seeing Melissa’s name would definitely be a red flag here.</w:t>
      </w:r>
    </w:p>
  </w:comment>
  <w:comment w:id="515" w:author="Emily Colin" w:date="2024-09-02T08:18:00Z" w:initials="EC">
    <w:p w14:paraId="7960987C" w14:textId="77777777" w:rsidR="00937C89" w:rsidRDefault="00937C89" w:rsidP="00937C89">
      <w:r>
        <w:rPr>
          <w:rStyle w:val="CommentReference"/>
        </w:rPr>
        <w:annotationRef/>
      </w:r>
      <w:r>
        <w:rPr>
          <w:color w:val="000000"/>
          <w:sz w:val="20"/>
          <w:szCs w:val="20"/>
        </w:rPr>
        <w:t>This is passive; can you show who’s doing the shepherding?</w:t>
      </w:r>
    </w:p>
  </w:comment>
  <w:comment w:id="522" w:author="Emily Colin" w:date="2024-09-02T08:10:00Z" w:initials="EC">
    <w:p w14:paraId="582B6152" w14:textId="6B9A7E7E" w:rsidR="00366354" w:rsidRDefault="00366354" w:rsidP="00366354">
      <w:r>
        <w:rPr>
          <w:rStyle w:val="CommentReference"/>
        </w:rPr>
        <w:annotationRef/>
      </w:r>
      <w:r>
        <w:rPr>
          <w:sz w:val="20"/>
          <w:szCs w:val="20"/>
        </w:rPr>
        <w:t>I think here, she’d think about what happened with Meredith and wonder if this woman is a plant. For example, if other people were suckered in using shared traumas, I’d think she’d deliberately use her sister’s name to see if that evokes a response from Evelyn (even if it’s just a microexpression).</w:t>
      </w:r>
    </w:p>
  </w:comment>
  <w:comment w:id="525" w:author="Emily Colin" w:date="2024-09-02T08:19:00Z" w:initials="EC">
    <w:p w14:paraId="3A0E984B" w14:textId="77777777" w:rsidR="00113755" w:rsidRDefault="00113755" w:rsidP="00113755">
      <w:r>
        <w:rPr>
          <w:rStyle w:val="CommentReference"/>
        </w:rPr>
        <w:annotationRef/>
      </w:r>
      <w:r>
        <w:rPr>
          <w:color w:val="000000"/>
          <w:sz w:val="20"/>
          <w:szCs w:val="20"/>
        </w:rPr>
        <w:t>This is a flashback within a flashback. I really do think you should let this interaction play out in real time.</w:t>
      </w:r>
    </w:p>
  </w:comment>
  <w:comment w:id="529" w:author="Emily Colin" w:date="2024-09-02T08:20:00Z" w:initials="EC">
    <w:p w14:paraId="51C582B2" w14:textId="77777777" w:rsidR="008462A2" w:rsidRDefault="008462A2" w:rsidP="008462A2">
      <w:r>
        <w:rPr>
          <w:rStyle w:val="CommentReference"/>
        </w:rPr>
        <w:annotationRef/>
      </w:r>
      <w:r>
        <w:rPr>
          <w:color w:val="000000"/>
          <w:sz w:val="20"/>
          <w:szCs w:val="20"/>
        </w:rPr>
        <w:t>Right. We need more of this—more of her personal skin in the game.</w:t>
      </w:r>
    </w:p>
  </w:comment>
  <w:comment w:id="530" w:author="Emily Colin" w:date="2024-09-02T08:20:00Z" w:initials="EC">
    <w:p w14:paraId="675F9EEB" w14:textId="77777777" w:rsidR="008462A2" w:rsidRDefault="008462A2" w:rsidP="008462A2">
      <w:r>
        <w:rPr>
          <w:rStyle w:val="CommentReference"/>
        </w:rPr>
        <w:annotationRef/>
      </w:r>
      <w:r>
        <w:rPr>
          <w:color w:val="000000"/>
          <w:sz w:val="20"/>
          <w:szCs w:val="20"/>
        </w:rPr>
        <w:t>We can see what Evelyn is doing; no need to define it for us here.</w:t>
      </w:r>
    </w:p>
  </w:comment>
  <w:comment w:id="532" w:author="Emily Colin" w:date="2024-09-02T08:21:00Z" w:initials="EC">
    <w:p w14:paraId="6ED13318" w14:textId="77777777" w:rsidR="008462A2" w:rsidRDefault="008462A2" w:rsidP="008462A2">
      <w:r>
        <w:rPr>
          <w:rStyle w:val="CommentReference"/>
        </w:rPr>
        <w:annotationRef/>
      </w:r>
      <w:r>
        <w:rPr>
          <w:color w:val="000000"/>
          <w:sz w:val="20"/>
          <w:szCs w:val="20"/>
        </w:rPr>
        <w:t>Wow. That’s extreme! Why does she hate poetry and can you connect it to her story arc/the loss of her sister in some way?</w:t>
      </w:r>
    </w:p>
  </w:comment>
  <w:comment w:id="536" w:author="Emily Colin" w:date="2024-09-02T08:22:00Z" w:initials="EC">
    <w:p w14:paraId="56CD9413" w14:textId="77777777" w:rsidR="008462A2" w:rsidRDefault="008462A2" w:rsidP="008462A2">
      <w:r>
        <w:rPr>
          <w:rStyle w:val="CommentReference"/>
        </w:rPr>
        <w:annotationRef/>
      </w:r>
      <w:r>
        <w:rPr>
          <w:color w:val="000000"/>
          <w:sz w:val="20"/>
          <w:szCs w:val="20"/>
        </w:rPr>
        <w:t>Show us how she appears dazzled. What about her behavior or body language gives Kyra this impression?</w:t>
      </w:r>
    </w:p>
  </w:comment>
  <w:comment w:id="550" w:author="Emily Colin" w:date="2024-09-02T08:23:00Z" w:initials="EC">
    <w:p w14:paraId="64849555" w14:textId="77777777" w:rsidR="008462A2" w:rsidRDefault="008462A2" w:rsidP="008462A2">
      <w:r>
        <w:rPr>
          <w:rStyle w:val="CommentReference"/>
        </w:rPr>
        <w:annotationRef/>
      </w:r>
      <w:r>
        <w:rPr>
          <w:color w:val="000000"/>
          <w:sz w:val="20"/>
          <w:szCs w:val="20"/>
        </w:rPr>
        <w:t>How does Kyra sense this? What about Evelyn’s body language or tone clues her in?</w:t>
      </w:r>
    </w:p>
  </w:comment>
  <w:comment w:id="551" w:author="Emily Colin" w:date="2024-09-02T08:39:00Z" w:initials="EC">
    <w:p w14:paraId="68F184AA" w14:textId="77777777" w:rsidR="00C30108" w:rsidRDefault="00C30108" w:rsidP="00C30108">
      <w:r>
        <w:rPr>
          <w:rStyle w:val="CommentReference"/>
        </w:rPr>
        <w:annotationRef/>
      </w:r>
      <w:r>
        <w:rPr>
          <w:color w:val="000000"/>
          <w:sz w:val="20"/>
          <w:szCs w:val="20"/>
        </w:rPr>
        <w:t>We need Kyra’s reaction here, since this aligns so closely with what Meredith was talking about…</w:t>
      </w:r>
    </w:p>
  </w:comment>
  <w:comment w:id="567" w:author="Emily Colin" w:date="2024-09-02T08:41:00Z" w:initials="EC">
    <w:p w14:paraId="5114E4E2" w14:textId="77777777" w:rsidR="004C2804" w:rsidRDefault="004C2804" w:rsidP="004C2804">
      <w:r>
        <w:rPr>
          <w:rStyle w:val="CommentReference"/>
        </w:rPr>
        <w:annotationRef/>
      </w:r>
      <w:r>
        <w:rPr>
          <w:color w:val="000000"/>
          <w:sz w:val="20"/>
          <w:szCs w:val="20"/>
        </w:rPr>
        <w:t xml:space="preserve">They’re not crazy…they’re goddamn cheetahs! ;) In case you think I’ve lost my mind, this pulls from Glennon Doyle’s </w:t>
      </w:r>
      <w:r>
        <w:rPr>
          <w:i/>
          <w:iCs/>
          <w:color w:val="000000"/>
          <w:sz w:val="20"/>
          <w:szCs w:val="20"/>
        </w:rPr>
        <w:t xml:space="preserve">Untamed. </w:t>
      </w:r>
      <w:r>
        <w:rPr>
          <w:color w:val="000000"/>
          <w:sz w:val="20"/>
          <w:szCs w:val="20"/>
        </w:rPr>
        <w:t>I’m reasonably certain you’ve read her work, given the similarities here…yes? I’m so interested to learn more about the origin story behind this book!</w:t>
      </w:r>
    </w:p>
  </w:comment>
  <w:comment w:id="568" w:author="Emily Colin" w:date="2024-09-02T09:02:00Z" w:initials="EC">
    <w:p w14:paraId="558207F1" w14:textId="77777777" w:rsidR="00C763B9" w:rsidRDefault="00C763B9" w:rsidP="00C763B9">
      <w:r>
        <w:rPr>
          <w:rStyle w:val="CommentReference"/>
        </w:rPr>
        <w:annotationRef/>
      </w:r>
      <w:r>
        <w:rPr>
          <w:color w:val="000000"/>
          <w:sz w:val="20"/>
          <w:szCs w:val="20"/>
        </w:rPr>
        <w:t>Again, way to make herself seem relatable!</w:t>
      </w:r>
    </w:p>
  </w:comment>
  <w:comment w:id="575" w:author="Emily Colin" w:date="2024-09-02T09:04:00Z" w:initials="EC">
    <w:p w14:paraId="19A78830" w14:textId="77777777" w:rsidR="00C763B9" w:rsidRDefault="00C763B9" w:rsidP="00C763B9">
      <w:r>
        <w:rPr>
          <w:rStyle w:val="CommentReference"/>
        </w:rPr>
        <w:annotationRef/>
      </w:r>
      <w:r>
        <w:rPr>
          <w:color w:val="000000"/>
          <w:sz w:val="20"/>
          <w:szCs w:val="20"/>
        </w:rPr>
        <w:t>Terms like ‘had seen’ are filter words. Instead, simply show us what Kyra saw.</w:t>
      </w:r>
    </w:p>
  </w:comment>
  <w:comment w:id="589" w:author="Emily Colin" w:date="2024-09-02T09:06:00Z" w:initials="EC">
    <w:p w14:paraId="00F5169E" w14:textId="77777777" w:rsidR="00C763B9" w:rsidRDefault="00C763B9" w:rsidP="00C763B9">
      <w:r>
        <w:rPr>
          <w:rStyle w:val="CommentReference"/>
        </w:rPr>
        <w:annotationRef/>
      </w:r>
      <w:r>
        <w:rPr>
          <w:color w:val="000000"/>
          <w:sz w:val="20"/>
          <w:szCs w:val="20"/>
        </w:rPr>
        <w:t>Man, she’s good at this! ;)</w:t>
      </w:r>
    </w:p>
  </w:comment>
  <w:comment w:id="598" w:author="Emily Colin" w:date="2024-09-02T09:07:00Z" w:initials="EC">
    <w:p w14:paraId="0DBE9490" w14:textId="77777777" w:rsidR="00136D3A" w:rsidRDefault="00136D3A" w:rsidP="00136D3A">
      <w:r>
        <w:rPr>
          <w:rStyle w:val="CommentReference"/>
        </w:rPr>
        <w:annotationRef/>
      </w:r>
      <w:r>
        <w:rPr>
          <w:color w:val="000000"/>
          <w:sz w:val="20"/>
          <w:szCs w:val="20"/>
        </w:rPr>
        <w:t>Here, show us her reaction to this. It’s not out-and-out plagiarism in any way. Still, there is a similarity that might flag something in K’s mind…</w:t>
      </w:r>
    </w:p>
  </w:comment>
  <w:comment w:id="605" w:author="Emily Colin" w:date="2024-09-02T09:10:00Z" w:initials="EC">
    <w:p w14:paraId="63E95313" w14:textId="77777777" w:rsidR="003A3F57" w:rsidRDefault="003A3F57" w:rsidP="003A3F57">
      <w:r>
        <w:rPr>
          <w:rStyle w:val="CommentReference"/>
        </w:rPr>
        <w:annotationRef/>
      </w:r>
      <w:r>
        <w:rPr>
          <w:color w:val="000000"/>
          <w:sz w:val="20"/>
          <w:szCs w:val="20"/>
        </w:rPr>
        <w:t>Well, I feel like this is pretty apparent, no? She’s at a self-help conference, following to some degree in her dead sister’s footsteps. Perhaps she hoped that this would help her see why and how Rose made the choices she did, from a clearheaded perspective. But instead of being above it all, she’s getting sucked in…</w:t>
      </w:r>
    </w:p>
  </w:comment>
  <w:comment w:id="617" w:author="Emily Colin" w:date="2024-09-02T09:09:00Z" w:initials="EC">
    <w:p w14:paraId="315AACAE" w14:textId="22D932B3" w:rsidR="003A3F57" w:rsidRDefault="003A3F57" w:rsidP="003A3F57">
      <w:r>
        <w:rPr>
          <w:rStyle w:val="CommentReference"/>
        </w:rPr>
        <w:annotationRef/>
      </w:r>
      <w:r>
        <w:rPr>
          <w:color w:val="000000"/>
          <w:sz w:val="20"/>
          <w:szCs w:val="20"/>
        </w:rPr>
        <w:t>Show us the person who comes to collect the papers here; it seems as if the basket magically appears. I assume the person was walking up and down the aisles?</w:t>
      </w:r>
    </w:p>
  </w:comment>
  <w:comment w:id="628" w:author="Emily Colin" w:date="2024-09-02T09:11:00Z" w:initials="EC">
    <w:p w14:paraId="14F3BDBA" w14:textId="77777777" w:rsidR="003A3F57" w:rsidRDefault="003A3F57" w:rsidP="003A3F57">
      <w:r>
        <w:rPr>
          <w:rStyle w:val="CommentReference"/>
        </w:rPr>
        <w:annotationRef/>
      </w:r>
      <w:r>
        <w:rPr>
          <w:color w:val="000000"/>
          <w:sz w:val="20"/>
          <w:szCs w:val="20"/>
        </w:rPr>
        <w:t>Why does she squeeze Evelyn’s arm here? Can you show us what’s going on for her internally? (See my notes on Third-Level Emotions in the edit letter.)</w:t>
      </w:r>
    </w:p>
  </w:comment>
  <w:comment w:id="629" w:author="Emily Colin" w:date="2024-09-02T09:14:00Z" w:initials="EC">
    <w:p w14:paraId="23709E2D" w14:textId="77777777" w:rsidR="00554F7B" w:rsidRDefault="00554F7B" w:rsidP="00554F7B">
      <w:r>
        <w:rPr>
          <w:rStyle w:val="CommentReference"/>
        </w:rPr>
        <w:annotationRef/>
      </w:r>
      <w:r>
        <w:rPr>
          <w:color w:val="000000"/>
          <w:sz w:val="20"/>
          <w:szCs w:val="20"/>
        </w:rPr>
        <w:t>“Was featured” is passive; I would rephrase here.</w:t>
      </w:r>
    </w:p>
  </w:comment>
  <w:comment w:id="636" w:author="Emily Colin" w:date="2024-09-02T09:15:00Z" w:initials="EC">
    <w:p w14:paraId="28F277AF" w14:textId="77777777" w:rsidR="00554F7B" w:rsidRDefault="00554F7B" w:rsidP="00554F7B">
      <w:r>
        <w:rPr>
          <w:rStyle w:val="CommentReference"/>
        </w:rPr>
        <w:annotationRef/>
      </w:r>
      <w:r>
        <w:rPr>
          <w:color w:val="000000"/>
          <w:sz w:val="20"/>
          <w:szCs w:val="20"/>
        </w:rPr>
        <w:t xml:space="preserve">Yes! More thinking about Rose throughout! More </w:t>
      </w:r>
      <w:r>
        <w:rPr>
          <w:i/>
          <w:iCs/>
          <w:color w:val="000000"/>
          <w:sz w:val="20"/>
          <w:szCs w:val="20"/>
        </w:rPr>
        <w:t>feeling…</w:t>
      </w:r>
    </w:p>
  </w:comment>
  <w:comment w:id="644" w:author="Emily Colin" w:date="2024-09-02T09:16:00Z" w:initials="EC">
    <w:p w14:paraId="6E42CF38" w14:textId="77777777" w:rsidR="00554F7B" w:rsidRDefault="00554F7B" w:rsidP="00554F7B">
      <w:r>
        <w:rPr>
          <w:rStyle w:val="CommentReference"/>
        </w:rPr>
        <w:annotationRef/>
      </w:r>
      <w:r>
        <w:rPr>
          <w:color w:val="000000"/>
          <w:sz w:val="20"/>
          <w:szCs w:val="20"/>
        </w:rPr>
        <w:t>This feels awkward to me—like narrating rather than demonstrating. Rather than “as evidenced by her immediate movement and laughter,” show us Evelyn, laughing and dancing, all of her previous self-consciousness gone.</w:t>
      </w:r>
    </w:p>
  </w:comment>
  <w:comment w:id="645" w:author="Emily Colin" w:date="2024-09-02T09:17:00Z" w:initials="EC">
    <w:p w14:paraId="740E0610" w14:textId="77777777" w:rsidR="00554F7B" w:rsidRDefault="00554F7B" w:rsidP="00554F7B">
      <w:r>
        <w:rPr>
          <w:rStyle w:val="CommentReference"/>
        </w:rPr>
        <w:annotationRef/>
      </w:r>
      <w:r>
        <w:rPr>
          <w:color w:val="000000"/>
          <w:sz w:val="20"/>
          <w:szCs w:val="20"/>
        </w:rPr>
        <w:t>I absolutely think this scene should take place in real time. Having it as a flashback takes away from the story, especially because we already know what happens next after the scene ends, and what happens next isn’t that exciting: Kyra goes to breakfast.</w:t>
      </w:r>
    </w:p>
  </w:comment>
  <w:comment w:id="658" w:author="Emily Colin" w:date="2024-09-02T09:18:00Z" w:initials="EC">
    <w:p w14:paraId="4DA09ABF" w14:textId="77777777" w:rsidR="00F62065" w:rsidRDefault="00F62065" w:rsidP="00F62065">
      <w:r>
        <w:rPr>
          <w:rStyle w:val="CommentReference"/>
        </w:rPr>
        <w:annotationRef/>
      </w:r>
      <w:r>
        <w:rPr>
          <w:color w:val="000000"/>
          <w:sz w:val="20"/>
          <w:szCs w:val="20"/>
        </w:rPr>
        <w:t>Yes—this is impressive! It’s the whole package. Have you ever been to a conference like this? Because you’re nailing what I imagine it would be like…</w:t>
      </w:r>
    </w:p>
  </w:comment>
  <w:comment w:id="659" w:author="Emily Colin" w:date="2024-09-02T09:19:00Z" w:initials="EC">
    <w:p w14:paraId="21A62139" w14:textId="77777777" w:rsidR="00F62065" w:rsidRDefault="00F62065" w:rsidP="00F62065">
      <w:r>
        <w:rPr>
          <w:rStyle w:val="CommentReference"/>
        </w:rPr>
        <w:annotationRef/>
      </w:r>
      <w:r>
        <w:rPr>
          <w:color w:val="000000"/>
          <w:sz w:val="20"/>
          <w:szCs w:val="20"/>
        </w:rPr>
        <w:t>So it’s same seats, even though it’s in an auditorium? Also, does she feel bad about deceiving Evelyn, even as she wonders if Evelyn might be some kind of plant? Again, remember the third-level emotions!</w:t>
      </w:r>
    </w:p>
  </w:comment>
  <w:comment w:id="660" w:author="Emily Colin" w:date="2024-09-02T09:19:00Z" w:initials="EC">
    <w:p w14:paraId="01B02D3F" w14:textId="77777777" w:rsidR="00F62065" w:rsidRDefault="00F62065" w:rsidP="00F62065">
      <w:r>
        <w:rPr>
          <w:rStyle w:val="CommentReference"/>
        </w:rPr>
        <w:annotationRef/>
      </w:r>
      <w:r>
        <w:rPr>
          <w:color w:val="000000"/>
          <w:sz w:val="20"/>
          <w:szCs w:val="20"/>
        </w:rPr>
        <w:t>We can tell how she finds Evelyn’s company to be based on her reaction; no need to tell us here.</w:t>
      </w:r>
    </w:p>
  </w:comment>
  <w:comment w:id="662" w:author="Emily Colin" w:date="2024-09-02T09:27:00Z" w:initials="EC">
    <w:p w14:paraId="36767539" w14:textId="77777777" w:rsidR="00F62065" w:rsidRDefault="00F62065" w:rsidP="00F62065">
      <w:r>
        <w:rPr>
          <w:rStyle w:val="CommentReference"/>
        </w:rPr>
        <w:annotationRef/>
      </w:r>
      <w:r>
        <w:rPr>
          <w:color w:val="000000"/>
          <w:sz w:val="20"/>
          <w:szCs w:val="20"/>
        </w:rPr>
        <w:t>Is it part of her character’s voice to overuse adverbs? Just wondering if this is deliberate!</w:t>
      </w:r>
    </w:p>
  </w:comment>
  <w:comment w:id="663" w:author="Emily Colin" w:date="2024-09-02T09:28:00Z" w:initials="EC">
    <w:p w14:paraId="1A8C3C37" w14:textId="77777777" w:rsidR="00F62065" w:rsidRDefault="00F62065" w:rsidP="00F62065">
      <w:r>
        <w:rPr>
          <w:rStyle w:val="CommentReference"/>
        </w:rPr>
        <w:annotationRef/>
      </w:r>
      <w:r>
        <w:rPr>
          <w:color w:val="000000"/>
          <w:sz w:val="20"/>
          <w:szCs w:val="20"/>
        </w:rPr>
        <w:t>What a perfect choice.</w:t>
      </w:r>
    </w:p>
  </w:comment>
  <w:comment w:id="666" w:author="Emily Colin" w:date="2024-09-02T09:28:00Z" w:initials="EC">
    <w:p w14:paraId="3DE38F16" w14:textId="77777777" w:rsidR="00F62065" w:rsidRDefault="00F62065" w:rsidP="00F62065">
      <w:r>
        <w:rPr>
          <w:rStyle w:val="CommentReference"/>
        </w:rPr>
        <w:annotationRef/>
      </w:r>
      <w:r>
        <w:rPr>
          <w:color w:val="000000"/>
          <w:sz w:val="20"/>
          <w:szCs w:val="20"/>
        </w:rPr>
        <w:t>Again, such a great hook.</w:t>
      </w:r>
    </w:p>
  </w:comment>
  <w:comment w:id="667" w:author="Emily Colin" w:date="2024-09-02T09:30:00Z" w:initials="EC">
    <w:p w14:paraId="0B9D8879" w14:textId="77777777" w:rsidR="00F62065" w:rsidRDefault="00F62065" w:rsidP="00F62065">
      <w:r>
        <w:rPr>
          <w:rStyle w:val="CommentReference"/>
        </w:rPr>
        <w:annotationRef/>
      </w:r>
      <w:r>
        <w:rPr>
          <w:color w:val="000000"/>
          <w:sz w:val="20"/>
          <w:szCs w:val="20"/>
        </w:rPr>
        <w:t>Yep—another great job re: making this feel exclusive!</w:t>
      </w:r>
    </w:p>
  </w:comment>
  <w:comment w:id="679" w:author="Emily Colin" w:date="2024-09-02T09:32:00Z" w:initials="EC">
    <w:p w14:paraId="51E0A2DC" w14:textId="77777777" w:rsidR="00F62065" w:rsidRDefault="00F62065" w:rsidP="00F62065">
      <w:r>
        <w:rPr>
          <w:rStyle w:val="CommentReference"/>
        </w:rPr>
        <w:annotationRef/>
      </w:r>
      <w:r>
        <w:rPr>
          <w:color w:val="000000"/>
          <w:sz w:val="20"/>
          <w:szCs w:val="20"/>
        </w:rPr>
        <w:t>I wonder how much of this is sincere…</w:t>
      </w:r>
    </w:p>
  </w:comment>
  <w:comment w:id="680" w:author="Emily Colin" w:date="2024-09-02T09:33:00Z" w:initials="EC">
    <w:p w14:paraId="08595B2A" w14:textId="77777777" w:rsidR="00F62065" w:rsidRDefault="00F62065" w:rsidP="00F62065">
      <w:r>
        <w:rPr>
          <w:rStyle w:val="CommentReference"/>
        </w:rPr>
        <w:annotationRef/>
      </w:r>
      <w:r>
        <w:rPr>
          <w:color w:val="000000"/>
          <w:sz w:val="20"/>
          <w:szCs w:val="20"/>
        </w:rPr>
        <w:t>I know the lights are dim, but is it so dim that she can’t see?</w:t>
      </w:r>
    </w:p>
    <w:p w14:paraId="670B208A" w14:textId="77777777" w:rsidR="00F62065" w:rsidRDefault="00F62065" w:rsidP="00F62065"/>
    <w:p w14:paraId="67AD474A" w14:textId="77777777" w:rsidR="00F62065" w:rsidRDefault="00F62065" w:rsidP="00F62065">
      <w:r>
        <w:rPr>
          <w:color w:val="000000"/>
          <w:sz w:val="20"/>
          <w:szCs w:val="20"/>
        </w:rPr>
        <w:t>I think it might be helpful throughout the manuscript to lean more deeply into embracing all five senses—including the sense of smell—to create a more grounded experience for the reader.</w:t>
      </w:r>
    </w:p>
  </w:comment>
  <w:comment w:id="681" w:author="Emily Colin" w:date="2024-09-02T09:36:00Z" w:initials="EC">
    <w:p w14:paraId="3A133282" w14:textId="77777777" w:rsidR="003F3DDD" w:rsidRDefault="003F3DDD" w:rsidP="003F3DDD">
      <w:r>
        <w:rPr>
          <w:rStyle w:val="CommentReference"/>
        </w:rPr>
        <w:annotationRef/>
      </w:r>
      <w:r>
        <w:rPr>
          <w:color w:val="000000"/>
          <w:sz w:val="20"/>
          <w:szCs w:val="20"/>
        </w:rPr>
        <w:t>Twenty-two out of four thousand doesn’t seem to be that many…</w:t>
      </w:r>
    </w:p>
  </w:comment>
  <w:comment w:id="682" w:author="Emily Colin" w:date="2024-09-02T09:36:00Z" w:initials="EC">
    <w:p w14:paraId="4050E6BF" w14:textId="77777777" w:rsidR="003F3DDD" w:rsidRDefault="003F3DDD" w:rsidP="003F3DDD">
      <w:r>
        <w:rPr>
          <w:rStyle w:val="CommentReference"/>
        </w:rPr>
        <w:annotationRef/>
      </w:r>
      <w:r>
        <w:rPr>
          <w:color w:val="000000"/>
          <w:sz w:val="20"/>
          <w:szCs w:val="20"/>
        </w:rPr>
        <w:t>If Kyra can’t see them, how does she know they’re standing up hesitantly? Can she tell this by the sound?</w:t>
      </w:r>
    </w:p>
  </w:comment>
  <w:comment w:id="683" w:author="Emily Colin" w:date="2024-09-02T09:36:00Z" w:initials="EC">
    <w:p w14:paraId="2A4CDD7F" w14:textId="77777777" w:rsidR="003F3DDD" w:rsidRDefault="003F3DDD" w:rsidP="003F3DDD">
      <w:r>
        <w:rPr>
          <w:rStyle w:val="CommentReference"/>
        </w:rPr>
        <w:annotationRef/>
      </w:r>
      <w:r>
        <w:rPr>
          <w:color w:val="000000"/>
          <w:sz w:val="20"/>
          <w:szCs w:val="20"/>
        </w:rPr>
        <w:t>Ouch…</w:t>
      </w:r>
    </w:p>
  </w:comment>
  <w:comment w:id="689" w:author="Emily Colin" w:date="2024-09-02T09:37:00Z" w:initials="EC">
    <w:p w14:paraId="54D5A8EB" w14:textId="77777777" w:rsidR="003F3DDD" w:rsidRDefault="003F3DDD" w:rsidP="003F3DDD">
      <w:r>
        <w:rPr>
          <w:rStyle w:val="CommentReference"/>
        </w:rPr>
        <w:annotationRef/>
      </w:r>
      <w:r>
        <w:rPr>
          <w:color w:val="000000"/>
          <w:sz w:val="20"/>
          <w:szCs w:val="20"/>
        </w:rPr>
        <w:t xml:space="preserve">So she </w:t>
      </w:r>
      <w:r>
        <w:rPr>
          <w:i/>
          <w:iCs/>
          <w:color w:val="000000"/>
          <w:sz w:val="20"/>
          <w:szCs w:val="20"/>
        </w:rPr>
        <w:t xml:space="preserve">can </w:t>
      </w:r>
      <w:r>
        <w:rPr>
          <w:color w:val="000000"/>
          <w:sz w:val="20"/>
          <w:szCs w:val="20"/>
        </w:rPr>
        <w:t>see what’s going on. I’d be clear about that here!</w:t>
      </w:r>
    </w:p>
  </w:comment>
  <w:comment w:id="690" w:author="Emily Colin" w:date="2024-09-02T09:43:00Z" w:initials="EC">
    <w:p w14:paraId="3CDD90B3" w14:textId="77777777" w:rsidR="003F3DDD" w:rsidRDefault="003F3DDD" w:rsidP="003F3DDD">
      <w:r>
        <w:rPr>
          <w:rStyle w:val="CommentReference"/>
        </w:rPr>
        <w:annotationRef/>
      </w:r>
      <w:r>
        <w:rPr>
          <w:color w:val="000000"/>
          <w:sz w:val="20"/>
          <w:szCs w:val="20"/>
        </w:rPr>
        <w:t>She could’ve sought this out at breakfast, etc. I’m curious as to why she hasn’t…</w:t>
      </w:r>
    </w:p>
  </w:comment>
  <w:comment w:id="692" w:author="Emily Colin" w:date="2024-09-02T09:44:00Z" w:initials="EC">
    <w:p w14:paraId="5037654C" w14:textId="77777777" w:rsidR="003F3DDD" w:rsidRDefault="003F3DDD" w:rsidP="003F3DDD">
      <w:r>
        <w:rPr>
          <w:rStyle w:val="CommentReference"/>
        </w:rPr>
        <w:annotationRef/>
      </w:r>
      <w:r>
        <w:rPr>
          <w:color w:val="000000"/>
          <w:sz w:val="20"/>
          <w:szCs w:val="20"/>
        </w:rPr>
        <w:t>What do you mean by this, exactly? Can you be more specific?</w:t>
      </w:r>
    </w:p>
    <w:p w14:paraId="7835F257" w14:textId="77777777" w:rsidR="003F3DDD" w:rsidRDefault="003F3DDD" w:rsidP="003F3DDD"/>
    <w:p w14:paraId="1D635EAD" w14:textId="77777777" w:rsidR="003F3DDD" w:rsidRDefault="003F3DDD" w:rsidP="003F3DDD">
      <w:r>
        <w:rPr>
          <w:color w:val="000000"/>
          <w:sz w:val="20"/>
          <w:szCs w:val="20"/>
        </w:rPr>
        <w:t>I’d think she’d be kicking herself by not delving into her full journalistic persona here, no? What’s holding her back? Does she feel bad about being false in a place that’s supposedly all about authenticity…even if she’s only there because that authenticity is supposedly false?</w:t>
      </w:r>
    </w:p>
  </w:comment>
  <w:comment w:id="694" w:author="Emily Colin" w:date="2024-09-02T09:49:00Z" w:initials="EC">
    <w:p w14:paraId="37978DB8" w14:textId="77777777" w:rsidR="006B3399" w:rsidRDefault="006B3399" w:rsidP="006B3399">
      <w:r>
        <w:rPr>
          <w:rStyle w:val="CommentReference"/>
        </w:rPr>
        <w:annotationRef/>
      </w:r>
      <w:r>
        <w:rPr>
          <w:color w:val="000000"/>
          <w:sz w:val="20"/>
          <w:szCs w:val="20"/>
        </w:rPr>
        <w:t>How is her demeanor like this? Show us rather than teling us.</w:t>
      </w:r>
    </w:p>
  </w:comment>
  <w:comment w:id="696" w:author="Emily Colin" w:date="2024-09-02T09:53:00Z" w:initials="EC">
    <w:p w14:paraId="53B54F95" w14:textId="77777777" w:rsidR="006B3399" w:rsidRDefault="006B3399" w:rsidP="006B3399">
      <w:r>
        <w:rPr>
          <w:rStyle w:val="CommentReference"/>
        </w:rPr>
        <w:annotationRef/>
      </w:r>
      <w:r>
        <w:rPr>
          <w:color w:val="000000"/>
          <w:sz w:val="20"/>
          <w:szCs w:val="20"/>
        </w:rPr>
        <w:t>What made Kyra decide to write the piece on the cosmetics industry? What was her focus?</w:t>
      </w:r>
    </w:p>
  </w:comment>
  <w:comment w:id="699" w:author="Emily Colin" w:date="2024-09-02T09:54:00Z" w:initials="EC">
    <w:p w14:paraId="47A4FEEE" w14:textId="77777777" w:rsidR="006B3399" w:rsidRDefault="006B3399" w:rsidP="006B3399">
      <w:r>
        <w:rPr>
          <w:rStyle w:val="CommentReference"/>
        </w:rPr>
        <w:annotationRef/>
      </w:r>
      <w:r>
        <w:rPr>
          <w:color w:val="000000"/>
          <w:sz w:val="20"/>
          <w:szCs w:val="20"/>
        </w:rPr>
        <w:t>Are infinity pools different colors than regular pools?</w:t>
      </w:r>
    </w:p>
  </w:comment>
  <w:comment w:id="700" w:author="Emily Colin" w:date="2024-09-02T09:56:00Z" w:initials="EC">
    <w:p w14:paraId="08240D39" w14:textId="77777777" w:rsidR="00951123" w:rsidRDefault="00951123" w:rsidP="00951123">
      <w:r>
        <w:rPr>
          <w:rStyle w:val="CommentReference"/>
        </w:rPr>
        <w:annotationRef/>
      </w:r>
      <w:r>
        <w:rPr>
          <w:color w:val="000000"/>
          <w:sz w:val="20"/>
          <w:szCs w:val="20"/>
        </w:rPr>
        <w:t>Does this remind her of how Evelyn speaks—in adverbs and exaggerations?</w:t>
      </w:r>
    </w:p>
  </w:comment>
  <w:comment w:id="705" w:author="Emily Colin" w:date="2024-09-02T09:56:00Z" w:initials="EC">
    <w:p w14:paraId="5EC63348" w14:textId="77777777" w:rsidR="00951123" w:rsidRDefault="00951123" w:rsidP="00951123">
      <w:r>
        <w:rPr>
          <w:rStyle w:val="CommentReference"/>
        </w:rPr>
        <w:annotationRef/>
      </w:r>
      <w:r>
        <w:rPr>
          <w:color w:val="000000"/>
          <w:sz w:val="20"/>
          <w:szCs w:val="20"/>
        </w:rPr>
        <w:t>What is it that seems contrived? Show us.</w:t>
      </w:r>
    </w:p>
  </w:comment>
  <w:comment w:id="706" w:author="Emily Colin" w:date="2024-09-02T09:57:00Z" w:initials="EC">
    <w:p w14:paraId="3990A84F" w14:textId="77777777" w:rsidR="00951123" w:rsidRDefault="00951123" w:rsidP="00951123">
      <w:r>
        <w:rPr>
          <w:rStyle w:val="CommentReference"/>
        </w:rPr>
        <w:annotationRef/>
      </w:r>
      <w:r>
        <w:rPr>
          <w:color w:val="000000"/>
          <w:sz w:val="20"/>
          <w:szCs w:val="20"/>
        </w:rPr>
        <w:t>Again, we can tell what Chloe’s doing from the dialogue itself; no need to explain or qualify here.</w:t>
      </w:r>
    </w:p>
  </w:comment>
  <w:comment w:id="710" w:author="Emily Colin" w:date="2024-09-02T09:57:00Z" w:initials="EC">
    <w:p w14:paraId="74C98BFC" w14:textId="77777777" w:rsidR="002B26DA" w:rsidRDefault="002B26DA" w:rsidP="002B26DA">
      <w:r>
        <w:rPr>
          <w:rStyle w:val="CommentReference"/>
        </w:rPr>
        <w:annotationRef/>
      </w:r>
      <w:r>
        <w:rPr>
          <w:color w:val="000000"/>
          <w:sz w:val="20"/>
          <w:szCs w:val="20"/>
        </w:rPr>
        <w:t>Interesting Christian reference here…</w:t>
      </w:r>
    </w:p>
  </w:comment>
  <w:comment w:id="712" w:author="Emily Colin" w:date="2024-09-02T10:00:00Z" w:initials="EC">
    <w:p w14:paraId="5E9F1116" w14:textId="77777777" w:rsidR="002B26DA" w:rsidRDefault="002B26DA" w:rsidP="002B26DA">
      <w:r>
        <w:rPr>
          <w:rStyle w:val="CommentReference"/>
        </w:rPr>
        <w:annotationRef/>
      </w:r>
      <w:r>
        <w:rPr>
          <w:color w:val="000000"/>
          <w:sz w:val="20"/>
          <w:szCs w:val="20"/>
        </w:rPr>
        <w:t xml:space="preserve">Give us more intensity here. This feels very distanced to me. This is </w:t>
      </w:r>
      <w:r>
        <w:rPr>
          <w:i/>
          <w:iCs/>
          <w:color w:val="000000"/>
          <w:sz w:val="20"/>
          <w:szCs w:val="20"/>
        </w:rPr>
        <w:t xml:space="preserve">exactly </w:t>
      </w:r>
      <w:r>
        <w:rPr>
          <w:color w:val="000000"/>
          <w:sz w:val="20"/>
          <w:szCs w:val="20"/>
        </w:rPr>
        <w:t>what Meredith was telling her about, right? Someone who approached M. and shared exactly the same trauma? I’d think this would send up major red flags. What are the chances that someone would approach her w/a mention of suicide, when it’s exactly what K put on her own form? Coincidence? Or is she being recruited? If these forms are anonymous, how would C know? But if C doesn’t know, then how…? I think all of these things would be running through K’s head, along with the fact that she used her sister’s name…</w:t>
      </w:r>
    </w:p>
  </w:comment>
  <w:comment w:id="713" w:author="Emily Colin" w:date="2024-09-02T10:12:00Z" w:initials="EC">
    <w:p w14:paraId="2DA0EAEF" w14:textId="77777777" w:rsidR="00D85ACA" w:rsidRDefault="00D85ACA" w:rsidP="00D85ACA">
      <w:r>
        <w:rPr>
          <w:rStyle w:val="CommentReference"/>
        </w:rPr>
        <w:annotationRef/>
      </w:r>
      <w:r>
        <w:rPr>
          <w:color w:val="000000"/>
          <w:sz w:val="20"/>
          <w:szCs w:val="20"/>
        </w:rPr>
        <w:t>Is she fighting back emotion here?</w:t>
      </w:r>
    </w:p>
  </w:comment>
  <w:comment w:id="719" w:author="Emily Colin" w:date="2024-09-02T10:16:00Z" w:initials="EC">
    <w:p w14:paraId="7CEA790C" w14:textId="77777777" w:rsidR="00D85ACA" w:rsidRDefault="00D85ACA" w:rsidP="00D85ACA">
      <w:r>
        <w:rPr>
          <w:rStyle w:val="CommentReference"/>
        </w:rPr>
        <w:annotationRef/>
      </w:r>
      <w:r>
        <w:rPr>
          <w:color w:val="000000"/>
          <w:sz w:val="20"/>
          <w:szCs w:val="20"/>
        </w:rPr>
        <w:t>Again, this is you describing how Kyra feels and what she’s doing from an intellectual standpoint. For example, instead of telling us she struggles to fully invest, show us the deeper emotions behind what’s happening here as well as the manifestations of that struggle.</w:t>
      </w:r>
    </w:p>
  </w:comment>
  <w:comment w:id="721" w:author="Emily Colin" w:date="2024-09-02T10:18:00Z" w:initials="EC">
    <w:p w14:paraId="6E3CDBF3" w14:textId="77777777" w:rsidR="00D85ACA" w:rsidRDefault="00D85ACA" w:rsidP="00D85ACA">
      <w:r>
        <w:rPr>
          <w:rStyle w:val="CommentReference"/>
        </w:rPr>
        <w:annotationRef/>
      </w:r>
      <w:r>
        <w:rPr>
          <w:color w:val="000000"/>
          <w:sz w:val="20"/>
          <w:szCs w:val="20"/>
        </w:rPr>
        <w:t>Here is where I would insert a line that shows us what Kyra is really thinking or feeling. For example:</w:t>
      </w:r>
    </w:p>
    <w:p w14:paraId="2FCEE866" w14:textId="77777777" w:rsidR="00D85ACA" w:rsidRDefault="00D85ACA" w:rsidP="00D85ACA"/>
    <w:p w14:paraId="041CA643" w14:textId="77777777" w:rsidR="00D85ACA" w:rsidRDefault="00D85ACA" w:rsidP="00D85ACA">
      <w:r>
        <w:rPr>
          <w:color w:val="000000"/>
          <w:sz w:val="20"/>
          <w:szCs w:val="20"/>
        </w:rPr>
        <w:t xml:space="preserve">She </w:t>
      </w:r>
      <w:r>
        <w:rPr>
          <w:i/>
          <w:iCs/>
          <w:color w:val="000000"/>
          <w:sz w:val="20"/>
          <w:szCs w:val="20"/>
        </w:rPr>
        <w:t xml:space="preserve">never </w:t>
      </w:r>
      <w:r>
        <w:rPr>
          <w:color w:val="000000"/>
          <w:sz w:val="20"/>
          <w:szCs w:val="20"/>
        </w:rPr>
        <w:t>does, actually. No one at the magazine knows about Rose; if they did, they might’ve discouraged her from following this story. Why is she telling Chloe such personal details? Is there truth serum in the kale?</w:t>
      </w:r>
    </w:p>
  </w:comment>
  <w:comment w:id="723" w:author="Emily Colin" w:date="2024-09-02T10:20:00Z" w:initials="EC">
    <w:p w14:paraId="5F71973B" w14:textId="77777777" w:rsidR="00A7573A" w:rsidRDefault="00A7573A" w:rsidP="00A7573A">
      <w:r>
        <w:rPr>
          <w:rStyle w:val="CommentReference"/>
        </w:rPr>
        <w:annotationRef/>
      </w:r>
      <w:r>
        <w:rPr>
          <w:color w:val="000000"/>
          <w:sz w:val="20"/>
          <w:szCs w:val="20"/>
        </w:rPr>
        <w:t>This is an odd place to end the scene. Give us something to anticipate, dread. wonder about…</w:t>
      </w:r>
    </w:p>
  </w:comment>
  <w:comment w:id="727" w:author="Emily Colin" w:date="2024-09-02T10:22:00Z" w:initials="EC">
    <w:p w14:paraId="0CADB6C6" w14:textId="77777777" w:rsidR="00AB2FE9" w:rsidRDefault="00AB2FE9" w:rsidP="00AB2FE9">
      <w:r>
        <w:rPr>
          <w:rStyle w:val="CommentReference"/>
        </w:rPr>
        <w:annotationRef/>
      </w:r>
      <w:r>
        <w:rPr>
          <w:color w:val="000000"/>
          <w:sz w:val="20"/>
          <w:szCs w:val="20"/>
        </w:rPr>
        <w:t>Why include this information here? Is it because she’s just thinking and talking about Rose, above? Make sure to give us enough emotional intensity in the previous scene so that we’re invested in this recollection.</w:t>
      </w:r>
    </w:p>
  </w:comment>
  <w:comment w:id="747" w:author="Emily Colin" w:date="2024-09-02T10:22:00Z" w:initials="EC">
    <w:p w14:paraId="7BCA0EC9" w14:textId="77777777" w:rsidR="00AB2FE9" w:rsidRDefault="00AB2FE9" w:rsidP="00AB2FE9">
      <w:r>
        <w:rPr>
          <w:rStyle w:val="CommentReference"/>
        </w:rPr>
        <w:annotationRef/>
      </w:r>
      <w:r>
        <w:rPr>
          <w:color w:val="000000"/>
          <w:sz w:val="20"/>
          <w:szCs w:val="20"/>
        </w:rPr>
        <w:t>In general? Right now, in this particular situation?</w:t>
      </w:r>
    </w:p>
  </w:comment>
  <w:comment w:id="774" w:author="Emily Colin" w:date="2024-09-02T10:25:00Z" w:initials="EC">
    <w:p w14:paraId="1C7A102B" w14:textId="77777777" w:rsidR="00AB2FE9" w:rsidRDefault="00AB2FE9" w:rsidP="00AB2FE9">
      <w:r>
        <w:rPr>
          <w:rStyle w:val="CommentReference"/>
        </w:rPr>
        <w:annotationRef/>
      </w:r>
      <w:r>
        <w:rPr>
          <w:color w:val="000000"/>
          <w:sz w:val="20"/>
          <w:szCs w:val="20"/>
        </w:rPr>
        <w:t>OK, good. More of this—deep emotion.</w:t>
      </w:r>
    </w:p>
  </w:comment>
  <w:comment w:id="779" w:author="Emily Colin" w:date="2024-09-02T10:25:00Z" w:initials="EC">
    <w:p w14:paraId="6ACB4B20" w14:textId="77777777" w:rsidR="00AB2FE9" w:rsidRDefault="00AB2FE9" w:rsidP="00AB2FE9">
      <w:r>
        <w:rPr>
          <w:rStyle w:val="CommentReference"/>
        </w:rPr>
        <w:annotationRef/>
      </w:r>
      <w:r>
        <w:rPr>
          <w:color w:val="000000"/>
          <w:sz w:val="20"/>
          <w:szCs w:val="20"/>
        </w:rPr>
        <w:t>OK, so the above was an in-the-moment flashback. Got it. Give us a transition in and out of it…a trigger.</w:t>
      </w:r>
    </w:p>
  </w:comment>
  <w:comment w:id="780" w:author="Emily Colin" w:date="2024-09-02T10:26:00Z" w:initials="EC">
    <w:p w14:paraId="00D85A7E" w14:textId="77777777" w:rsidR="00AB2FE9" w:rsidRDefault="00AB2FE9" w:rsidP="00AB2FE9">
      <w:r>
        <w:rPr>
          <w:rStyle w:val="CommentReference"/>
        </w:rPr>
        <w:annotationRef/>
      </w:r>
      <w:r>
        <w:rPr>
          <w:color w:val="000000"/>
          <w:sz w:val="20"/>
          <w:szCs w:val="20"/>
        </w:rPr>
        <w:t>Is she able to just set aside the emotions that talking about her sister’s suicide—plus the memories—evoked?</w:t>
      </w:r>
    </w:p>
  </w:comment>
  <w:comment w:id="783" w:author="Emily Colin" w:date="2024-09-02T10:27:00Z" w:initials="EC">
    <w:p w14:paraId="48246F89" w14:textId="77777777" w:rsidR="00AB2FE9" w:rsidRDefault="00AB2FE9" w:rsidP="00AB2FE9">
      <w:r>
        <w:rPr>
          <w:rStyle w:val="CommentReference"/>
        </w:rPr>
        <w:annotationRef/>
      </w:r>
      <w:r>
        <w:rPr>
          <w:color w:val="000000"/>
          <w:sz w:val="20"/>
          <w:szCs w:val="20"/>
        </w:rPr>
        <w:t>Because? Instead of simply telling us that she tells herself to keep going, give her skin in the game:</w:t>
      </w:r>
    </w:p>
    <w:p w14:paraId="38D7C757" w14:textId="77777777" w:rsidR="00AB2FE9" w:rsidRDefault="00AB2FE9" w:rsidP="00AB2FE9"/>
    <w:p w14:paraId="76AE9120" w14:textId="77777777" w:rsidR="00AB2FE9" w:rsidRDefault="00AB2FE9" w:rsidP="00AB2FE9">
      <w:r>
        <w:rPr>
          <w:color w:val="000000"/>
          <w:sz w:val="20"/>
          <w:szCs w:val="20"/>
        </w:rPr>
        <w:t>…but it’s too late to turn back now. Meredith is right: something fishy is going on here, and Kyra’s determined to get to the bottom of it.</w:t>
      </w:r>
    </w:p>
  </w:comment>
  <w:comment w:id="784" w:author="Emily Colin" w:date="2024-09-02T10:28:00Z" w:initials="EC">
    <w:p w14:paraId="67AC0886" w14:textId="77777777" w:rsidR="00AB2FE9" w:rsidRDefault="00AB2FE9" w:rsidP="00AB2FE9">
      <w:r>
        <w:rPr>
          <w:rStyle w:val="CommentReference"/>
        </w:rPr>
        <w:annotationRef/>
      </w:r>
      <w:r>
        <w:rPr>
          <w:color w:val="000000"/>
          <w:sz w:val="20"/>
          <w:szCs w:val="20"/>
        </w:rPr>
        <w:t>Does she not worry that Chloe and Evelyn might speak to each other (especially because there’s potentially something nefarious afoot) and then her cover will be blown because her 2 stories don’t match up?</w:t>
      </w:r>
    </w:p>
  </w:comment>
  <w:comment w:id="787" w:author="Emily Colin" w:date="2024-09-02T10:29:00Z" w:initials="EC">
    <w:p w14:paraId="50A05E1F" w14:textId="77777777" w:rsidR="00C53949" w:rsidRDefault="00C53949" w:rsidP="00C53949">
      <w:r>
        <w:rPr>
          <w:rStyle w:val="CommentReference"/>
        </w:rPr>
        <w:annotationRef/>
      </w:r>
      <w:r>
        <w:rPr>
          <w:color w:val="000000"/>
          <w:sz w:val="20"/>
          <w:szCs w:val="20"/>
        </w:rPr>
        <w:t>Finding it awkward, how? Can you let us in more deeply to what she’s thinking and feeling? Her goals here?</w:t>
      </w:r>
    </w:p>
  </w:comment>
  <w:comment w:id="788" w:author="Emily Colin" w:date="2024-09-02T10:29:00Z" w:initials="EC">
    <w:p w14:paraId="1500EEB2" w14:textId="77777777" w:rsidR="00C53949" w:rsidRDefault="00C53949" w:rsidP="00C53949">
      <w:r>
        <w:rPr>
          <w:rStyle w:val="CommentReference"/>
        </w:rPr>
        <w:annotationRef/>
      </w:r>
      <w:r>
        <w:rPr>
          <w:color w:val="000000"/>
          <w:sz w:val="20"/>
          <w:szCs w:val="20"/>
        </w:rPr>
        <w:t>What shift? Show us!</w:t>
      </w:r>
    </w:p>
  </w:comment>
  <w:comment w:id="789" w:author="Emily Colin" w:date="2024-09-02T10:29:00Z" w:initials="EC">
    <w:p w14:paraId="70E4C83F" w14:textId="77777777" w:rsidR="00C53949" w:rsidRDefault="00C53949" w:rsidP="00C53949">
      <w:r>
        <w:rPr>
          <w:rStyle w:val="CommentReference"/>
        </w:rPr>
        <w:annotationRef/>
      </w:r>
      <w:r>
        <w:rPr>
          <w:color w:val="000000"/>
          <w:sz w:val="20"/>
          <w:szCs w:val="20"/>
        </w:rPr>
        <w:t>Well, that’s a hook if I ever heard one!</w:t>
      </w:r>
    </w:p>
  </w:comment>
  <w:comment w:id="790" w:author="Emily Colin" w:date="2024-09-02T10:30:00Z" w:initials="EC">
    <w:p w14:paraId="041DEDC8" w14:textId="77777777" w:rsidR="00C53949" w:rsidRDefault="00C53949" w:rsidP="00C53949">
      <w:r>
        <w:rPr>
          <w:rStyle w:val="CommentReference"/>
        </w:rPr>
        <w:annotationRef/>
      </w:r>
      <w:r>
        <w:rPr>
          <w:color w:val="000000"/>
          <w:sz w:val="20"/>
          <w:szCs w:val="20"/>
        </w:rPr>
        <w:t>When and how has she done this research? Was it part of her preparation for the conference after her conversation with Meredith? I want to see this play out in real time, when it actually takes place.</w:t>
      </w:r>
    </w:p>
  </w:comment>
  <w:comment w:id="794" w:author="Emily Colin" w:date="2024-09-02T10:30:00Z" w:initials="EC">
    <w:p w14:paraId="0894ABF3" w14:textId="77777777" w:rsidR="007672DB" w:rsidRDefault="007672DB" w:rsidP="007672DB">
      <w:r>
        <w:rPr>
          <w:rStyle w:val="CommentReference"/>
        </w:rPr>
        <w:annotationRef/>
      </w:r>
      <w:r>
        <w:rPr>
          <w:color w:val="000000"/>
          <w:sz w:val="20"/>
          <w:szCs w:val="20"/>
        </w:rPr>
        <w:t>This is a lot of vagueness: isn’t sure, kind of feels. Give us more powerful language here that creates tension and conflict!</w:t>
      </w:r>
    </w:p>
  </w:comment>
  <w:comment w:id="795" w:author="Emily Colin" w:date="2024-09-02T10:31:00Z" w:initials="EC">
    <w:p w14:paraId="5CDA3825" w14:textId="77777777" w:rsidR="007672DB" w:rsidRDefault="007672DB" w:rsidP="007672DB">
      <w:r>
        <w:rPr>
          <w:rStyle w:val="CommentReference"/>
        </w:rPr>
        <w:annotationRef/>
      </w:r>
      <w:r>
        <w:rPr>
          <w:color w:val="000000"/>
          <w:sz w:val="20"/>
          <w:szCs w:val="20"/>
        </w:rPr>
        <w:t>What do you mean by this?</w:t>
      </w:r>
    </w:p>
  </w:comment>
  <w:comment w:id="796" w:author="Emily Colin" w:date="2024-09-02T10:32:00Z" w:initials="EC">
    <w:p w14:paraId="286ADE04" w14:textId="77777777" w:rsidR="007672DB" w:rsidRDefault="007672DB" w:rsidP="007672DB">
      <w:r>
        <w:rPr>
          <w:rStyle w:val="CommentReference"/>
        </w:rPr>
        <w:annotationRef/>
      </w:r>
      <w:r>
        <w:rPr>
          <w:color w:val="000000"/>
          <w:sz w:val="20"/>
          <w:szCs w:val="20"/>
        </w:rPr>
        <w:t>We know this; we just watched her say it. So, show us: what is the impact on this for Kyra? Why does Kyra observe it? How does this change or affect what Kyra is thinking here/her goals/what she hopes to get out of this conversation? Does it bring her closer to what she suspects is happening?</w:t>
      </w:r>
    </w:p>
  </w:comment>
  <w:comment w:id="800" w:author="Emily Colin" w:date="2024-09-02T10:33:00Z" w:initials="EC">
    <w:p w14:paraId="5F6F9AA7" w14:textId="77777777" w:rsidR="007672DB" w:rsidRDefault="007672DB" w:rsidP="007672DB">
      <w:r>
        <w:rPr>
          <w:rStyle w:val="CommentReference"/>
        </w:rPr>
        <w:annotationRef/>
      </w:r>
      <w:r>
        <w:rPr>
          <w:color w:val="000000"/>
          <w:sz w:val="20"/>
          <w:szCs w:val="20"/>
        </w:rPr>
        <w:t>Why? What about the phrase strikes her as absurd?</w:t>
      </w:r>
    </w:p>
  </w:comment>
  <w:comment w:id="809" w:author="Emily Colin" w:date="2024-09-02T10:34:00Z" w:initials="EC">
    <w:p w14:paraId="75E43D40" w14:textId="77777777" w:rsidR="007672DB" w:rsidRDefault="007672DB" w:rsidP="007672DB">
      <w:r>
        <w:rPr>
          <w:rStyle w:val="CommentReference"/>
        </w:rPr>
        <w:annotationRef/>
      </w:r>
      <w:r>
        <w:rPr>
          <w:color w:val="000000"/>
          <w:sz w:val="20"/>
          <w:szCs w:val="20"/>
        </w:rPr>
        <w:t>More of this—more connections that she’s subconsciously and consciously drawing, all pushing her closer to achieving her ultimate goal.</w:t>
      </w:r>
    </w:p>
  </w:comment>
  <w:comment w:id="810" w:author="Emily Colin" w:date="2024-09-02T10:35:00Z" w:initials="EC">
    <w:p w14:paraId="6DF744C0" w14:textId="77777777" w:rsidR="00960CC2" w:rsidRDefault="00960CC2" w:rsidP="00960CC2">
      <w:r>
        <w:rPr>
          <w:rStyle w:val="CommentReference"/>
        </w:rPr>
        <w:annotationRef/>
      </w:r>
      <w:r>
        <w:rPr>
          <w:color w:val="000000"/>
          <w:sz w:val="20"/>
          <w:szCs w:val="20"/>
        </w:rPr>
        <w:t xml:space="preserve">Okay—so, make sure we understand the scene-level goals here. What does Kyra hope to accomplish? How has she changed as a result of this conversation? How has it brought her closer to or further away from her goal? What new conflict has arisen? What has been resolved? </w:t>
      </w:r>
    </w:p>
  </w:comment>
  <w:comment w:id="811" w:author="Emily Colin" w:date="2024-08-31T22:19:00Z" w:initials="EC">
    <w:p w14:paraId="06A2E0DD" w14:textId="3410530B" w:rsidR="00585BB0" w:rsidRDefault="00585BB0" w:rsidP="00585BB0">
      <w:r>
        <w:rPr>
          <w:rStyle w:val="CommentReference"/>
        </w:rPr>
        <w:annotationRef/>
      </w:r>
      <w:r>
        <w:rPr>
          <w:color w:val="000000"/>
          <w:sz w:val="20"/>
          <w:szCs w:val="20"/>
        </w:rPr>
        <w:t>This formatting is a little confusing to me.</w:t>
      </w:r>
    </w:p>
  </w:comment>
  <w:comment w:id="818" w:author="Emily Colin" w:date="2024-09-02T10:54:00Z" w:initials="EC">
    <w:p w14:paraId="4D1E65C2" w14:textId="77777777" w:rsidR="00CF284D" w:rsidRDefault="00CF284D" w:rsidP="00CF284D">
      <w:r>
        <w:rPr>
          <w:rStyle w:val="CommentReference"/>
        </w:rPr>
        <w:annotationRef/>
      </w:r>
      <w:r>
        <w:rPr>
          <w:color w:val="000000"/>
          <w:sz w:val="20"/>
          <w:szCs w:val="20"/>
        </w:rPr>
        <w:t>Here she goes again!</w:t>
      </w:r>
    </w:p>
  </w:comment>
  <w:comment w:id="822" w:author="Emily Colin" w:date="2024-09-02T10:49:00Z" w:initials="EC">
    <w:p w14:paraId="2D1BC133" w14:textId="44A1C58A" w:rsidR="00DD0F8F" w:rsidRDefault="00DD0F8F" w:rsidP="00DD0F8F">
      <w:r>
        <w:rPr>
          <w:rStyle w:val="CommentReference"/>
        </w:rPr>
        <w:annotationRef/>
      </w:r>
      <w:r>
        <w:rPr>
          <w:color w:val="000000"/>
          <w:sz w:val="20"/>
          <w:szCs w:val="20"/>
        </w:rPr>
        <w:t>Is he listening to this PowWow? If not, I think it should be its own chapter and this should be a separate one.</w:t>
      </w:r>
    </w:p>
  </w:comment>
  <w:comment w:id="823" w:author="Emily Colin" w:date="2024-09-02T10:49:00Z" w:initials="EC">
    <w:p w14:paraId="181E2C66" w14:textId="77777777" w:rsidR="004E3CA3" w:rsidRDefault="004E3CA3" w:rsidP="004E3CA3">
      <w:r>
        <w:rPr>
          <w:rStyle w:val="CommentReference"/>
        </w:rPr>
        <w:annotationRef/>
      </w:r>
      <w:r>
        <w:rPr>
          <w:color w:val="000000"/>
          <w:sz w:val="20"/>
          <w:szCs w:val="20"/>
        </w:rPr>
        <w:t>Good detail here!</w:t>
      </w:r>
    </w:p>
  </w:comment>
  <w:comment w:id="827" w:author="Emily Colin" w:date="2024-09-02T10:50:00Z" w:initials="EC">
    <w:p w14:paraId="24D75191" w14:textId="77777777" w:rsidR="00FE03B2" w:rsidRDefault="00FE03B2" w:rsidP="00FE03B2">
      <w:r>
        <w:rPr>
          <w:rStyle w:val="CommentReference"/>
        </w:rPr>
        <w:annotationRef/>
      </w:r>
      <w:r>
        <w:rPr>
          <w:color w:val="000000"/>
          <w:sz w:val="20"/>
          <w:szCs w:val="20"/>
        </w:rPr>
        <w:t>Again, why include this as a flashback? Why not show it in real time?</w:t>
      </w:r>
    </w:p>
  </w:comment>
  <w:comment w:id="841" w:author="Emily Colin" w:date="2024-09-02T10:51:00Z" w:initials="EC">
    <w:p w14:paraId="03FE1A1D" w14:textId="77777777" w:rsidR="00FE03B2" w:rsidRDefault="00FE03B2" w:rsidP="00FE03B2">
      <w:r>
        <w:rPr>
          <w:rStyle w:val="CommentReference"/>
        </w:rPr>
        <w:annotationRef/>
      </w:r>
      <w:r>
        <w:rPr>
          <w:color w:val="000000"/>
          <w:sz w:val="20"/>
          <w:szCs w:val="20"/>
        </w:rPr>
        <w:t>How can he tell this?</w:t>
      </w:r>
    </w:p>
  </w:comment>
  <w:comment w:id="854" w:author="Emily Colin" w:date="2024-09-02T10:52:00Z" w:initials="EC">
    <w:p w14:paraId="77AC6CD9" w14:textId="77777777" w:rsidR="00CF284D" w:rsidRDefault="00CF284D" w:rsidP="00CF284D">
      <w:r>
        <w:rPr>
          <w:rStyle w:val="CommentReference"/>
        </w:rPr>
        <w:annotationRef/>
      </w:r>
      <w:r>
        <w:rPr>
          <w:color w:val="000000"/>
          <w:sz w:val="20"/>
          <w:szCs w:val="20"/>
        </w:rPr>
        <w:t>I’d be pretty irritated by this, too…</w:t>
      </w:r>
    </w:p>
  </w:comment>
  <w:comment w:id="856" w:author="Emily Colin" w:date="2024-09-02T10:53:00Z" w:initials="EC">
    <w:p w14:paraId="4C330795" w14:textId="77777777" w:rsidR="00CF284D" w:rsidRDefault="00CF284D" w:rsidP="00CF284D">
      <w:r>
        <w:rPr>
          <w:rStyle w:val="CommentReference"/>
        </w:rPr>
        <w:annotationRef/>
      </w:r>
      <w:r>
        <w:rPr>
          <w:color w:val="000000"/>
          <w:sz w:val="20"/>
          <w:szCs w:val="20"/>
        </w:rPr>
        <w:t>How do they not line up? Show us.</w:t>
      </w:r>
    </w:p>
  </w:comment>
  <w:comment w:id="876" w:author="Emily Colin" w:date="2024-09-02T10:55:00Z" w:initials="EC">
    <w:p w14:paraId="25561BD5" w14:textId="77777777" w:rsidR="000A157D" w:rsidRDefault="000A157D" w:rsidP="000A157D">
      <w:r>
        <w:rPr>
          <w:rStyle w:val="CommentReference"/>
        </w:rPr>
        <w:annotationRef/>
      </w:r>
      <w:r>
        <w:rPr>
          <w:color w:val="000000"/>
          <w:sz w:val="20"/>
          <w:szCs w:val="20"/>
        </w:rPr>
        <w:t>Just the fact that she calls it this is so offensive. I can’t believe no one has called her out on this alone!</w:t>
      </w:r>
    </w:p>
  </w:comment>
  <w:comment w:id="883" w:author="Emily Colin" w:date="2024-09-02T10:56:00Z" w:initials="EC">
    <w:p w14:paraId="26B7E9F6" w14:textId="77777777" w:rsidR="00910E91" w:rsidRDefault="00910E91" w:rsidP="00910E91">
      <w:r>
        <w:rPr>
          <w:rStyle w:val="CommentReference"/>
        </w:rPr>
        <w:annotationRef/>
      </w:r>
      <w:r>
        <w:rPr>
          <w:color w:val="000000"/>
          <w:sz w:val="20"/>
          <w:szCs w:val="20"/>
        </w:rPr>
        <w:t>Spoken like a true politician!</w:t>
      </w:r>
    </w:p>
  </w:comment>
  <w:comment w:id="884" w:author="Emily Colin" w:date="2024-09-02T10:56:00Z" w:initials="EC">
    <w:p w14:paraId="10041EE2" w14:textId="77777777" w:rsidR="00910E91" w:rsidRDefault="00910E91" w:rsidP="00910E91">
      <w:r>
        <w:rPr>
          <w:rStyle w:val="CommentReference"/>
        </w:rPr>
        <w:annotationRef/>
      </w:r>
      <w:r>
        <w:rPr>
          <w:color w:val="000000"/>
          <w:sz w:val="20"/>
          <w:szCs w:val="20"/>
        </w:rPr>
        <w:t>How can Austin tell this?</w:t>
      </w:r>
    </w:p>
  </w:comment>
  <w:comment w:id="886" w:author="Emily Colin" w:date="2024-09-02T10:58:00Z" w:initials="EC">
    <w:p w14:paraId="0FF68C56" w14:textId="77777777" w:rsidR="00910E91" w:rsidRDefault="00910E91" w:rsidP="00910E91">
      <w:r>
        <w:rPr>
          <w:rStyle w:val="CommentReference"/>
        </w:rPr>
        <w:annotationRef/>
      </w:r>
      <w:r>
        <w:rPr>
          <w:color w:val="000000"/>
          <w:sz w:val="20"/>
          <w:szCs w:val="20"/>
        </w:rPr>
        <w:t>This is an interesting dynamic here, worth exploring—but it’s conveyed in a ‘telling rather than showing’ sort of way. How does Mom look this way? What is Dad instigating? Is this typical of their dynamic at home? What is Austin’s internal reaction to all of this?</w:t>
      </w:r>
    </w:p>
  </w:comment>
  <w:comment w:id="893" w:author="Emily Colin" w:date="2024-09-02T11:00:00Z" w:initials="EC">
    <w:p w14:paraId="46C6F56C" w14:textId="77777777" w:rsidR="00910E91" w:rsidRDefault="00910E91" w:rsidP="00910E91">
      <w:r>
        <w:rPr>
          <w:rStyle w:val="CommentReference"/>
        </w:rPr>
        <w:annotationRef/>
      </w:r>
      <w:r>
        <w:rPr>
          <w:color w:val="000000"/>
          <w:sz w:val="20"/>
          <w:szCs w:val="20"/>
        </w:rPr>
        <w:t>OK! So, more of this, but more grounded in Austin’s POV. How does he feel about hearing all this? About Sarah hearing it? How is it affecting him emotionally? What’s the potential fallout? Is he worried about the dynamic between his parents now that his dad instigated this? What’s the emotional tenor of the room? Are other people fidgeting, uncomfortable? How is Sarah reacting? Dig DEEP here, rather than simply having Austin act like a camera for the action.</w:t>
      </w:r>
    </w:p>
  </w:comment>
  <w:comment w:id="898" w:author="Emily Colin" w:date="2024-09-02T11:02:00Z" w:initials="EC">
    <w:p w14:paraId="06440EEC" w14:textId="77777777" w:rsidR="00D734BA" w:rsidRDefault="00D734BA" w:rsidP="00D734BA">
      <w:r>
        <w:rPr>
          <w:rStyle w:val="CommentReference"/>
        </w:rPr>
        <w:annotationRef/>
      </w:r>
      <w:r>
        <w:rPr>
          <w:color w:val="000000"/>
          <w:sz w:val="20"/>
          <w:szCs w:val="20"/>
        </w:rPr>
        <w:t xml:space="preserve">…but? What </w:t>
      </w:r>
      <w:r>
        <w:rPr>
          <w:i/>
          <w:iCs/>
          <w:color w:val="000000"/>
          <w:sz w:val="20"/>
          <w:szCs w:val="20"/>
        </w:rPr>
        <w:t xml:space="preserve">is </w:t>
      </w:r>
      <w:r>
        <w:rPr>
          <w:color w:val="000000"/>
          <w:sz w:val="20"/>
          <w:szCs w:val="20"/>
        </w:rPr>
        <w:t>the emotional temp of the room? Rather than saying that Mom seems to be taking it, show us what’s going on here and how everyone feels about just skipping over Billy’s rant. Does anyone else seem to want to weigh in? Do people look appalled? Help us picture it and locate Austin within the mix.</w:t>
      </w:r>
    </w:p>
  </w:comment>
  <w:comment w:id="905" w:author="Emily Colin" w:date="2024-09-02T11:02:00Z" w:initials="EC">
    <w:p w14:paraId="36267381" w14:textId="77777777" w:rsidR="00AF0001" w:rsidRDefault="00AF0001" w:rsidP="00AF0001">
      <w:r>
        <w:rPr>
          <w:rStyle w:val="CommentReference"/>
        </w:rPr>
        <w:annotationRef/>
      </w:r>
      <w:r>
        <w:rPr>
          <w:color w:val="000000"/>
          <w:sz w:val="20"/>
          <w:szCs w:val="20"/>
        </w:rPr>
        <w:t xml:space="preserve">Why is </w:t>
      </w:r>
      <w:r>
        <w:rPr>
          <w:i/>
          <w:iCs/>
          <w:color w:val="000000"/>
          <w:sz w:val="20"/>
          <w:szCs w:val="20"/>
        </w:rPr>
        <w:t xml:space="preserve">this </w:t>
      </w:r>
      <w:r>
        <w:rPr>
          <w:color w:val="000000"/>
          <w:sz w:val="20"/>
          <w:szCs w:val="20"/>
        </w:rPr>
        <w:t>what freaks him out, after everything that happened, above? Is it because his mom sounds so patronizing and condescending?</w:t>
      </w:r>
    </w:p>
  </w:comment>
  <w:comment w:id="909" w:author="Emily Colin" w:date="2024-09-02T11:03:00Z" w:initials="EC">
    <w:p w14:paraId="103CB790" w14:textId="77777777" w:rsidR="00622260" w:rsidRDefault="00622260" w:rsidP="00622260">
      <w:r>
        <w:rPr>
          <w:rStyle w:val="CommentReference"/>
        </w:rPr>
        <w:annotationRef/>
      </w:r>
      <w:r>
        <w:rPr>
          <w:color w:val="000000"/>
          <w:sz w:val="20"/>
          <w:szCs w:val="20"/>
        </w:rPr>
        <w:t>This isn’t swearing, right? Does he mean ‘taking the Lord’s name in vain’?</w:t>
      </w:r>
    </w:p>
  </w:comment>
  <w:comment w:id="912" w:author="Emily Colin" w:date="2024-09-02T11:05:00Z" w:initials="EC">
    <w:p w14:paraId="4D3A5A11" w14:textId="77777777" w:rsidR="001736FA" w:rsidRDefault="001736FA" w:rsidP="001736FA">
      <w:r>
        <w:rPr>
          <w:rStyle w:val="CommentReference"/>
        </w:rPr>
        <w:annotationRef/>
      </w:r>
      <w:r>
        <w:rPr>
          <w:color w:val="000000"/>
          <w:sz w:val="20"/>
          <w:szCs w:val="20"/>
        </w:rPr>
        <w:t>Instead of telling us this, show us, grounded in Austin’s knowledge of C. and the workplace culture. For example:</w:t>
      </w:r>
    </w:p>
    <w:p w14:paraId="529E2101" w14:textId="77777777" w:rsidR="001736FA" w:rsidRDefault="001736FA" w:rsidP="001736FA"/>
    <w:p w14:paraId="512EA87B" w14:textId="77777777" w:rsidR="001736FA" w:rsidRDefault="001736FA" w:rsidP="001736FA">
      <w:r>
        <w:rPr>
          <w:color w:val="000000"/>
          <w:sz w:val="20"/>
          <w:szCs w:val="20"/>
        </w:rPr>
        <w:t>Cecilia’s cheeks began to flush, and Austin expected her to back down, the way she always did. Of all the people in the office, she was one of his mom’s most ardent disciplines. But maybe that was a front, or maybe Billy’s bluntness had emboldened her, because she went on, “Some comments…”</w:t>
      </w:r>
    </w:p>
  </w:comment>
  <w:comment w:id="913" w:author="Emily Colin" w:date="2024-09-02T11:06:00Z" w:initials="EC">
    <w:p w14:paraId="3D6A05F4" w14:textId="77777777" w:rsidR="001736FA" w:rsidRDefault="001736FA" w:rsidP="001736FA">
      <w:r>
        <w:rPr>
          <w:rStyle w:val="CommentReference"/>
        </w:rPr>
        <w:annotationRef/>
      </w:r>
      <w:r>
        <w:rPr>
          <w:color w:val="000000"/>
          <w:sz w:val="20"/>
          <w:szCs w:val="20"/>
        </w:rPr>
        <w:t>Instead of ‘blasted’ as a dialogue tag, show us his mom’s body language here. Is it at odds with her tone? If so, how? Is she uncomfortable and trying to hide it? Are her hands on her hips (bravado) or arms folded across her chest (defensiveness)? What is his dad’s reaction here? Sarah’s? Ground us more thoroughly in the scene.</w:t>
      </w:r>
    </w:p>
  </w:comment>
  <w:comment w:id="916" w:author="Emily Colin" w:date="2024-09-02T11:07:00Z" w:initials="EC">
    <w:p w14:paraId="5D808E57" w14:textId="77777777" w:rsidR="001736FA" w:rsidRDefault="001736FA" w:rsidP="001736FA">
      <w:r>
        <w:rPr>
          <w:rStyle w:val="CommentReference"/>
        </w:rPr>
        <w:annotationRef/>
      </w:r>
      <w:r>
        <w:rPr>
          <w:color w:val="000000"/>
          <w:sz w:val="20"/>
          <w:szCs w:val="20"/>
        </w:rPr>
        <w:t>Rather than simply telling us she becomes more agitated, show us how that agitation manifests (for example, running hands through hair, pacing, slamming papers down on desk, etc.).</w:t>
      </w:r>
    </w:p>
  </w:comment>
  <w:comment w:id="923" w:author="Emily Colin" w:date="2024-09-02T11:08:00Z" w:initials="EC">
    <w:p w14:paraId="4D49E662" w14:textId="77777777" w:rsidR="001736FA" w:rsidRDefault="001736FA" w:rsidP="001736FA">
      <w:r>
        <w:rPr>
          <w:rStyle w:val="CommentReference"/>
        </w:rPr>
        <w:annotationRef/>
      </w:r>
      <w:r>
        <w:rPr>
          <w:color w:val="000000"/>
          <w:sz w:val="20"/>
          <w:szCs w:val="20"/>
        </w:rPr>
        <w:t>What’s the reaction of the room here? What’s Austin’s reaction? This is a BIG deal!</w:t>
      </w:r>
    </w:p>
  </w:comment>
  <w:comment w:id="928" w:author="Emily Colin" w:date="2024-09-02T11:08:00Z" w:initials="EC">
    <w:p w14:paraId="6A56150C" w14:textId="77777777" w:rsidR="001736FA" w:rsidRDefault="001736FA" w:rsidP="001736FA">
      <w:r>
        <w:rPr>
          <w:rStyle w:val="CommentReference"/>
        </w:rPr>
        <w:annotationRef/>
      </w:r>
      <w:r>
        <w:rPr>
          <w:color w:val="000000"/>
          <w:sz w:val="20"/>
          <w:szCs w:val="20"/>
        </w:rPr>
        <w:t>Not his mom, in what way? I think Austin should go first here, expressing his reaction so that Sarah can respond to it.</w:t>
      </w:r>
    </w:p>
  </w:comment>
  <w:comment w:id="943" w:author="Emily Colin" w:date="2024-09-02T11:09:00Z" w:initials="EC">
    <w:p w14:paraId="294BAFF3" w14:textId="77777777" w:rsidR="001736FA" w:rsidRDefault="001736FA" w:rsidP="001736FA">
      <w:r>
        <w:rPr>
          <w:rStyle w:val="CommentReference"/>
        </w:rPr>
        <w:annotationRef/>
      </w:r>
      <w:r>
        <w:rPr>
          <w:color w:val="000000"/>
          <w:sz w:val="20"/>
          <w:szCs w:val="20"/>
        </w:rPr>
        <w:t>Last week’s meeting? Or the meeting that just happened?</w:t>
      </w:r>
    </w:p>
  </w:comment>
  <w:comment w:id="946" w:author="Emily Colin" w:date="2024-09-02T11:12:00Z" w:initials="EC">
    <w:p w14:paraId="632B4F6B" w14:textId="77777777" w:rsidR="001736FA" w:rsidRDefault="001736FA" w:rsidP="001736FA">
      <w:r>
        <w:rPr>
          <w:rStyle w:val="CommentReference"/>
        </w:rPr>
        <w:annotationRef/>
      </w:r>
      <w:r>
        <w:rPr>
          <w:color w:val="000000"/>
          <w:sz w:val="20"/>
          <w:szCs w:val="20"/>
        </w:rPr>
        <w:t>Elsewhere in the ms., you have this as ‘ok.’ I’d either change this one or transition them all to ‘okay,’ which is my personal preference as well as the Chicago Manual of Style preference (the publishing industry’s standard).</w:t>
      </w:r>
    </w:p>
  </w:comment>
  <w:comment w:id="944" w:author="Emily Colin" w:date="2024-09-02T11:14:00Z" w:initials="EC">
    <w:p w14:paraId="67C4DB90" w14:textId="77777777" w:rsidR="00527926" w:rsidRDefault="00527926" w:rsidP="00527926">
      <w:r>
        <w:rPr>
          <w:rStyle w:val="CommentReference"/>
        </w:rPr>
        <w:annotationRef/>
      </w:r>
      <w:r>
        <w:rPr>
          <w:color w:val="000000"/>
          <w:sz w:val="20"/>
          <w:szCs w:val="20"/>
        </w:rPr>
        <w:t xml:space="preserve">Weigh in intermittently here with Austin’s reaction, so that again, he’s not simply a camera recording the scene. Remember, we’re seeing this from </w:t>
      </w:r>
      <w:r>
        <w:rPr>
          <w:i/>
          <w:iCs/>
          <w:color w:val="000000"/>
          <w:sz w:val="20"/>
          <w:szCs w:val="20"/>
        </w:rPr>
        <w:t xml:space="preserve">his </w:t>
      </w:r>
      <w:r>
        <w:rPr>
          <w:color w:val="000000"/>
          <w:sz w:val="20"/>
          <w:szCs w:val="20"/>
        </w:rPr>
        <w:t xml:space="preserve">POV. What does he think? See? Feel? Does he worry he’ll be found out? Use all 5 senses: How does the smell of cigarettes affect him? Do his knees hurt from crouching? Does he almost crush the soda can? Is it cold under his fingers, the metal biting into his skin? </w:t>
      </w:r>
    </w:p>
  </w:comment>
  <w:comment w:id="955" w:author="Emily Colin" w:date="2024-09-02T11:15:00Z" w:initials="EC">
    <w:p w14:paraId="3F57C551" w14:textId="77777777" w:rsidR="00527926" w:rsidRDefault="00527926" w:rsidP="00527926">
      <w:r>
        <w:rPr>
          <w:rStyle w:val="CommentReference"/>
        </w:rPr>
        <w:annotationRef/>
      </w:r>
      <w:r>
        <w:rPr>
          <w:color w:val="000000"/>
          <w:sz w:val="20"/>
          <w:szCs w:val="20"/>
        </w:rPr>
        <w:t>From going and speaking at their conferences—is that the deal?</w:t>
      </w:r>
    </w:p>
  </w:comment>
  <w:comment w:id="967" w:author="Emily Colin" w:date="2024-09-02T11:18:00Z" w:initials="EC">
    <w:p w14:paraId="29796BD7" w14:textId="77777777" w:rsidR="009F4C22" w:rsidRDefault="00527926" w:rsidP="009F4C22">
      <w:r>
        <w:rPr>
          <w:rStyle w:val="CommentReference"/>
        </w:rPr>
        <w:annotationRef/>
      </w:r>
      <w:r w:rsidR="009F4C22">
        <w:rPr>
          <w:sz w:val="20"/>
          <w:szCs w:val="20"/>
        </w:rPr>
        <w:t xml:space="preserve">OK. I think we need to see the meeting and the conversation afterward in real time rather than as a flashback. You don’t gain anything, storywise, by showing us a flashback of what happened. Also, increase the tension and fear of getting caught here, and his relief when he isn’t.  </w:t>
      </w:r>
    </w:p>
  </w:comment>
  <w:comment w:id="972" w:author="Emily Colin" w:date="2024-09-02T11:18:00Z" w:initials="EC">
    <w:p w14:paraId="10D80FC6" w14:textId="1F8326B3" w:rsidR="009F4C22" w:rsidRDefault="009F4C22" w:rsidP="009F4C22">
      <w:r>
        <w:rPr>
          <w:rStyle w:val="CommentReference"/>
        </w:rPr>
        <w:annotationRef/>
      </w:r>
      <w:r>
        <w:rPr>
          <w:sz w:val="20"/>
          <w:szCs w:val="20"/>
        </w:rPr>
        <w:t xml:space="preserve"> I know he wishes he hadn’t heard this conversation, but can you take it deeper? What does the convo make him wonder about his mother? Does he have doubts about her? About her relationship with his dad? What actions might he consider taking? </w:t>
      </w:r>
    </w:p>
  </w:comment>
  <w:comment w:id="973" w:author="Emily Colin" w:date="2024-09-02T11:19:00Z" w:initials="EC">
    <w:p w14:paraId="7FAE65CB" w14:textId="77777777" w:rsidR="00EC69B6" w:rsidRDefault="00EC69B6" w:rsidP="00EC69B6">
      <w:r>
        <w:rPr>
          <w:rStyle w:val="CommentReference"/>
        </w:rPr>
        <w:annotationRef/>
      </w:r>
      <w:r>
        <w:rPr>
          <w:color w:val="000000"/>
          <w:sz w:val="20"/>
          <w:szCs w:val="20"/>
        </w:rPr>
        <w:t>Was he out of it? Again, let’s see this in real time.</w:t>
      </w:r>
    </w:p>
  </w:comment>
  <w:comment w:id="974" w:author="Emily Colin" w:date="2024-09-02T11:19:00Z" w:initials="EC">
    <w:p w14:paraId="4433DAA5" w14:textId="77777777" w:rsidR="00EC69B6" w:rsidRDefault="00EC69B6" w:rsidP="00EC69B6">
      <w:r>
        <w:rPr>
          <w:rStyle w:val="CommentReference"/>
        </w:rPr>
        <w:annotationRef/>
      </w:r>
      <w:r>
        <w:rPr>
          <w:color w:val="000000"/>
          <w:sz w:val="20"/>
          <w:szCs w:val="20"/>
        </w:rPr>
        <w:t>What other hat? If his other career is such a mystery, does Austin wonder what he does? Is his dad cagey about it when he asks? Let’s see that play out in real time, too.</w:t>
      </w:r>
    </w:p>
  </w:comment>
  <w:comment w:id="975" w:author="Emily Colin" w:date="2024-09-02T11:20:00Z" w:initials="EC">
    <w:p w14:paraId="7F4596B6" w14:textId="77777777" w:rsidR="00EC69B6" w:rsidRDefault="00EC69B6" w:rsidP="00EC69B6">
      <w:r>
        <w:rPr>
          <w:rStyle w:val="CommentReference"/>
        </w:rPr>
        <w:annotationRef/>
      </w:r>
      <w:r>
        <w:rPr>
          <w:color w:val="000000"/>
          <w:sz w:val="20"/>
          <w:szCs w:val="20"/>
        </w:rPr>
        <w:t>There’s a bathroom in the garage? Fancy…</w:t>
      </w:r>
    </w:p>
  </w:comment>
  <w:comment w:id="976" w:author="Emily Colin" w:date="2024-09-02T11:22:00Z" w:initials="EC">
    <w:p w14:paraId="78421DF9" w14:textId="77777777" w:rsidR="00EC69B6" w:rsidRDefault="00EC69B6" w:rsidP="00EC69B6">
      <w:r>
        <w:rPr>
          <w:rStyle w:val="CommentReference"/>
        </w:rPr>
        <w:annotationRef/>
      </w:r>
      <w:r>
        <w:rPr>
          <w:color w:val="000000"/>
          <w:sz w:val="20"/>
          <w:szCs w:val="20"/>
        </w:rPr>
        <w:t>I’d like the urge to be a little more explicable here, to give Austin a stronger goal rather than simply being a character swept up in his parents’ drama. What is he after here? What does he suspect?</w:t>
      </w:r>
    </w:p>
  </w:comment>
  <w:comment w:id="977" w:author="Emily Colin" w:date="2024-09-02T11:21:00Z" w:initials="EC">
    <w:p w14:paraId="44A82AC0" w14:textId="6B3F401B" w:rsidR="00EC69B6" w:rsidRDefault="00EC69B6" w:rsidP="00EC69B6">
      <w:r>
        <w:rPr>
          <w:rStyle w:val="CommentReference"/>
        </w:rPr>
        <w:annotationRef/>
      </w:r>
      <w:r>
        <w:rPr>
          <w:color w:val="000000"/>
          <w:sz w:val="20"/>
          <w:szCs w:val="20"/>
        </w:rPr>
        <w:t>What makes him decide to do this? What is he worried he might find? Is he looking for some kind of confirmation, reveal, denial…and of what??</w:t>
      </w:r>
    </w:p>
  </w:comment>
  <w:comment w:id="984" w:author="Emily Colin" w:date="2024-09-02T11:23:00Z" w:initials="EC">
    <w:p w14:paraId="1BA7C3EA" w14:textId="77777777" w:rsidR="00EB1C60" w:rsidRDefault="00EB1C60" w:rsidP="00EB1C60">
      <w:r>
        <w:rPr>
          <w:rStyle w:val="CommentReference"/>
        </w:rPr>
        <w:annotationRef/>
      </w:r>
      <w:r>
        <w:rPr>
          <w:color w:val="000000"/>
          <w:sz w:val="20"/>
          <w:szCs w:val="20"/>
        </w:rPr>
        <w:t>OK, more tension here. Is he worried that his dad is going to come out of the bathroom and catch him? What does he suspect this might be about?</w:t>
      </w:r>
    </w:p>
  </w:comment>
  <w:comment w:id="990" w:author="Emily Colin" w:date="2024-09-02T11:24:00Z" w:initials="EC">
    <w:p w14:paraId="440F03CC" w14:textId="77777777" w:rsidR="00EB1C60" w:rsidRDefault="00EB1C60" w:rsidP="00EB1C60">
      <w:r>
        <w:rPr>
          <w:rStyle w:val="CommentReference"/>
        </w:rPr>
        <w:annotationRef/>
      </w:r>
      <w:r>
        <w:rPr>
          <w:color w:val="000000"/>
          <w:sz w:val="20"/>
          <w:szCs w:val="20"/>
        </w:rPr>
        <w:t>Why call him “the older one”? That’s so odd and creepy!</w:t>
      </w:r>
    </w:p>
  </w:comment>
  <w:comment w:id="993" w:author="Emily Colin" w:date="2024-09-02T11:25:00Z" w:initials="EC">
    <w:p w14:paraId="234C063A" w14:textId="77777777" w:rsidR="00EB1C60" w:rsidRDefault="00EB1C60" w:rsidP="00EB1C60">
      <w:r>
        <w:rPr>
          <w:rStyle w:val="CommentReference"/>
        </w:rPr>
        <w:annotationRef/>
      </w:r>
      <w:r>
        <w:rPr>
          <w:color w:val="000000"/>
          <w:sz w:val="20"/>
          <w:szCs w:val="20"/>
        </w:rPr>
        <w:t>It strikes me as a little odd that she would put this stuff in writing, even when it’s with her husband, knowing it could be used against her. Their whole relationship is built on a lie, and compulsive liars tend not to trust anyone else, either…</w:t>
      </w:r>
    </w:p>
  </w:comment>
  <w:comment w:id="997" w:author="Emily Colin" w:date="2024-09-02T11:25:00Z" w:initials="EC">
    <w:p w14:paraId="0A58BCE5" w14:textId="77777777" w:rsidR="00EB1C60" w:rsidRDefault="00EB1C60" w:rsidP="00EB1C60">
      <w:r>
        <w:rPr>
          <w:rStyle w:val="CommentReference"/>
        </w:rPr>
        <w:annotationRef/>
      </w:r>
      <w:r>
        <w:rPr>
          <w:color w:val="000000"/>
          <w:sz w:val="20"/>
          <w:szCs w:val="20"/>
        </w:rPr>
        <w:t>He threw his dad’s phone? Ummmm….that could have ended pretty badly! ;)</w:t>
      </w:r>
    </w:p>
  </w:comment>
  <w:comment w:id="998" w:author="Emily Colin" w:date="2024-09-02T11:26:00Z" w:initials="EC">
    <w:p w14:paraId="0FEA1441" w14:textId="77777777" w:rsidR="00D0773B" w:rsidRDefault="00D0773B" w:rsidP="00D0773B">
      <w:r>
        <w:rPr>
          <w:rStyle w:val="CommentReference"/>
        </w:rPr>
        <w:annotationRef/>
      </w:r>
      <w:r>
        <w:rPr>
          <w:color w:val="000000"/>
          <w:sz w:val="20"/>
          <w:szCs w:val="20"/>
        </w:rPr>
        <w:t>This, again, feels vague/distanced. Can you ground us more deeply in his emotional reaction here and how he incorporates/integrates it with the revelations of the last few days?</w:t>
      </w:r>
    </w:p>
  </w:comment>
  <w:comment w:id="1001" w:author="Emily Colin" w:date="2024-09-02T11:27:00Z" w:initials="EC">
    <w:p w14:paraId="535697CD" w14:textId="77777777" w:rsidR="00D0773B" w:rsidRDefault="00D0773B" w:rsidP="00D0773B">
      <w:r>
        <w:rPr>
          <w:rStyle w:val="CommentReference"/>
        </w:rPr>
        <w:annotationRef/>
      </w:r>
      <w:r>
        <w:rPr>
          <w:color w:val="000000"/>
          <w:sz w:val="20"/>
          <w:szCs w:val="20"/>
        </w:rPr>
        <w:t xml:space="preserve">The way this is phrased, his sister is who/what’s walking rather than the two of them. I would rephrase: </w:t>
      </w:r>
    </w:p>
    <w:p w14:paraId="3C0A7BB3" w14:textId="77777777" w:rsidR="00D0773B" w:rsidRDefault="00D0773B" w:rsidP="00D0773B"/>
    <w:p w14:paraId="6189B3A9" w14:textId="77777777" w:rsidR="00D0773B" w:rsidRDefault="00D0773B" w:rsidP="00D0773B">
      <w:r>
        <w:rPr>
          <w:color w:val="000000"/>
          <w:sz w:val="20"/>
          <w:szCs w:val="20"/>
        </w:rPr>
        <w:t>When they walk back into the house, his sister…</w:t>
      </w:r>
    </w:p>
  </w:comment>
  <w:comment w:id="1004" w:author="Emily Colin" w:date="2024-09-02T11:27:00Z" w:initials="EC">
    <w:p w14:paraId="6953F9EA" w14:textId="77777777" w:rsidR="00D0773B" w:rsidRDefault="00D0773B" w:rsidP="00D0773B">
      <w:r>
        <w:rPr>
          <w:rStyle w:val="CommentReference"/>
        </w:rPr>
        <w:annotationRef/>
      </w:r>
      <w:r>
        <w:rPr>
          <w:color w:val="000000"/>
          <w:sz w:val="20"/>
          <w:szCs w:val="20"/>
        </w:rPr>
        <w:t xml:space="preserve">Instead of simply telling us that Dad sounds disgruntled, give us tone/body language/etc. that indicates this. </w:t>
      </w:r>
    </w:p>
  </w:comment>
  <w:comment w:id="1005" w:author="Emily Colin" w:date="2024-09-02T11:28:00Z" w:initials="EC">
    <w:p w14:paraId="3D47D3F0" w14:textId="77777777" w:rsidR="00D0773B" w:rsidRDefault="00D0773B" w:rsidP="00D0773B">
      <w:r>
        <w:rPr>
          <w:rStyle w:val="CommentReference"/>
        </w:rPr>
        <w:annotationRef/>
      </w:r>
      <w:r>
        <w:rPr>
          <w:color w:val="000000"/>
          <w:sz w:val="20"/>
          <w:szCs w:val="20"/>
        </w:rPr>
        <w:t>I think we need to meet George. We’ve heard about him but never seen him to this point…is it important that he exists?</w:t>
      </w:r>
    </w:p>
  </w:comment>
  <w:comment w:id="1006" w:author="Emily Colin" w:date="2024-09-02T11:28:00Z" w:initials="EC">
    <w:p w14:paraId="3904C589" w14:textId="77777777" w:rsidR="00D0773B" w:rsidRDefault="00D0773B" w:rsidP="00D0773B">
      <w:r>
        <w:rPr>
          <w:rStyle w:val="CommentReference"/>
        </w:rPr>
        <w:annotationRef/>
      </w:r>
      <w:r>
        <w:rPr>
          <w:color w:val="000000"/>
          <w:sz w:val="20"/>
          <w:szCs w:val="20"/>
        </w:rPr>
        <w:t>Why does he think this is stupid? He’s the oldest, right?</w:t>
      </w:r>
    </w:p>
  </w:comment>
  <w:comment w:id="1008" w:author="Emily Colin" w:date="2024-08-31T23:11:00Z" w:initials="EC">
    <w:p w14:paraId="3CD6DFBA" w14:textId="576F4ACD" w:rsidR="00C43CED" w:rsidRDefault="00C43CED" w:rsidP="00C43CED">
      <w:r>
        <w:rPr>
          <w:rStyle w:val="CommentReference"/>
        </w:rPr>
        <w:annotationRef/>
      </w:r>
      <w:r>
        <w:rPr>
          <w:color w:val="000000"/>
          <w:sz w:val="20"/>
          <w:szCs w:val="20"/>
        </w:rPr>
        <w:t>The way this is written, Colby is the one who’s looking up, rather than Austin.</w:t>
      </w:r>
    </w:p>
  </w:comment>
  <w:comment w:id="1009" w:author="Emily Colin" w:date="2024-09-02T11:29:00Z" w:initials="EC">
    <w:p w14:paraId="09841BCD" w14:textId="77777777" w:rsidR="00D0773B" w:rsidRDefault="00D0773B" w:rsidP="00D0773B">
      <w:r>
        <w:rPr>
          <w:rStyle w:val="CommentReference"/>
        </w:rPr>
        <w:annotationRef/>
      </w:r>
      <w:r>
        <w:rPr>
          <w:color w:val="000000"/>
          <w:sz w:val="20"/>
          <w:szCs w:val="20"/>
        </w:rPr>
        <w:t>Show us Austin’s interior monologue here. What is he thinking? Feeling?</w:t>
      </w:r>
    </w:p>
  </w:comment>
  <w:comment w:id="1017" w:author="Emily Colin" w:date="2024-09-02T11:40:00Z" w:initials="EC">
    <w:p w14:paraId="33D4BD24" w14:textId="77777777" w:rsidR="00E96C2A" w:rsidRDefault="00E96C2A" w:rsidP="00E96C2A">
      <w:r>
        <w:rPr>
          <w:rStyle w:val="CommentReference"/>
        </w:rPr>
        <w:annotationRef/>
      </w:r>
      <w:r>
        <w:rPr>
          <w:color w:val="000000"/>
          <w:sz w:val="20"/>
          <w:szCs w:val="20"/>
        </w:rPr>
        <w:t>How does she manage this? She’s got deadlines and two kids that she’s responsible for, yes? And her husband has a job of his own. This was work; is everyone OK with her just hanging out in LA or wherever the conference was? Again, build in more tension here. If her husband didn’t want her to go because he senses it’s reopening old wounds, and she goes anyway and then stays longer…what will that do to their relationship? Also, why did she need 2 days to decompress? I could understand 2 days to follow up on leads, etc., but unless the conference has been extraordinarily emotional, then this doesn’t resonate with me.</w:t>
      </w:r>
    </w:p>
  </w:comment>
  <w:comment w:id="1018" w:author="Emily Colin" w:date="2024-09-02T11:40:00Z" w:initials="EC">
    <w:p w14:paraId="04151E5C" w14:textId="77777777" w:rsidR="00E96C2A" w:rsidRDefault="00E96C2A" w:rsidP="00E96C2A">
      <w:r>
        <w:rPr>
          <w:rStyle w:val="CommentReference"/>
        </w:rPr>
        <w:annotationRef/>
      </w:r>
      <w:r>
        <w:rPr>
          <w:color w:val="000000"/>
          <w:sz w:val="20"/>
          <w:szCs w:val="20"/>
        </w:rPr>
        <w:t>What happened at the rest of the conference? What did she truly gain by going? What goal did she accomplish and what obstacles still stand in her way?</w:t>
      </w:r>
    </w:p>
  </w:comment>
  <w:comment w:id="1020" w:author="Emily Colin" w:date="2024-09-02T11:38:00Z" w:initials="EC">
    <w:p w14:paraId="4AF5049C" w14:textId="41376896" w:rsidR="00E96C2A" w:rsidRDefault="00E96C2A" w:rsidP="00E96C2A">
      <w:r>
        <w:rPr>
          <w:rStyle w:val="CommentReference"/>
        </w:rPr>
        <w:annotationRef/>
      </w:r>
      <w:r>
        <w:rPr>
          <w:color w:val="000000"/>
          <w:sz w:val="20"/>
          <w:szCs w:val="20"/>
        </w:rPr>
        <w:t>Small detail, but if her flight has just taken off, she probably won’t be able to use her laptop yet…</w:t>
      </w:r>
    </w:p>
  </w:comment>
  <w:comment w:id="1023" w:author="Emily Colin" w:date="2024-09-02T11:42:00Z" w:initials="EC">
    <w:p w14:paraId="35540228" w14:textId="77777777" w:rsidR="001F783A" w:rsidRDefault="001F783A" w:rsidP="001F783A">
      <w:r>
        <w:rPr>
          <w:rStyle w:val="CommentReference"/>
        </w:rPr>
        <w:annotationRef/>
      </w:r>
      <w:r>
        <w:rPr>
          <w:color w:val="000000"/>
          <w:sz w:val="20"/>
          <w:szCs w:val="20"/>
        </w:rPr>
        <w:t>I’m confused as to why she chooses to do this right now. I know Claudia will ultimately become important, but what makes the most sense, story-wise, is for her to keep digging into the whole MLM, Paula Powell thing. So, why is this what she does instead?</w:t>
      </w:r>
    </w:p>
  </w:comment>
  <w:comment w:id="1036" w:author="Emily Colin" w:date="2024-09-02T11:43:00Z" w:initials="EC">
    <w:p w14:paraId="114436CE" w14:textId="77777777" w:rsidR="001F783A" w:rsidRDefault="001F783A" w:rsidP="001F783A">
      <w:r>
        <w:rPr>
          <w:rStyle w:val="CommentReference"/>
        </w:rPr>
        <w:annotationRef/>
      </w:r>
      <w:r>
        <w:rPr>
          <w:color w:val="000000"/>
          <w:sz w:val="20"/>
          <w:szCs w:val="20"/>
        </w:rPr>
        <w:t>She’s on the plane but online; did she pay extra to access the airplane wifi?</w:t>
      </w:r>
    </w:p>
  </w:comment>
  <w:comment w:id="1042" w:author="Emily Colin" w:date="2024-09-02T11:44:00Z" w:initials="EC">
    <w:p w14:paraId="1AA60F01" w14:textId="77777777" w:rsidR="001F783A" w:rsidRDefault="001F783A" w:rsidP="001F783A">
      <w:r>
        <w:rPr>
          <w:rStyle w:val="CommentReference"/>
        </w:rPr>
        <w:annotationRef/>
      </w:r>
      <w:r>
        <w:rPr>
          <w:color w:val="000000"/>
          <w:sz w:val="20"/>
          <w:szCs w:val="20"/>
        </w:rPr>
        <w:t>OK. I see where you’re going with this but I think the scene is in the wrong place. To keep up the tension, I’d have Kyra go back to her hotel room right after she hears C. use the word ‘Pursuitology’ and start chasing down this lead. There’s no need for the delay, the extra 2 days to process, the plane flight, etc.</w:t>
      </w:r>
    </w:p>
  </w:comment>
  <w:comment w:id="1055" w:author="Emily Colin" w:date="2024-09-02T11:48:00Z" w:initials="EC">
    <w:p w14:paraId="1425F274" w14:textId="77777777" w:rsidR="00FE080C" w:rsidRDefault="00FE080C" w:rsidP="00FE080C">
      <w:r>
        <w:rPr>
          <w:rStyle w:val="CommentReference"/>
        </w:rPr>
        <w:annotationRef/>
      </w:r>
      <w:r>
        <w:rPr>
          <w:color w:val="000000"/>
          <w:sz w:val="20"/>
          <w:szCs w:val="20"/>
        </w:rPr>
        <w:t>I’d think she’d also consider her conversation with Meredith and the Ascent conference here. All of this together is painting a unified picture.</w:t>
      </w:r>
    </w:p>
  </w:comment>
  <w:comment w:id="1070" w:author="Emily Colin" w:date="2024-09-02T11:50:00Z" w:initials="EC">
    <w:p w14:paraId="6ECFC3B6" w14:textId="77777777" w:rsidR="001269AF" w:rsidRDefault="001269AF" w:rsidP="001269AF">
      <w:r>
        <w:rPr>
          <w:rStyle w:val="CommentReference"/>
        </w:rPr>
        <w:annotationRef/>
      </w:r>
      <w:r>
        <w:rPr>
          <w:color w:val="000000"/>
          <w:sz w:val="20"/>
          <w:szCs w:val="20"/>
        </w:rPr>
        <w:t>What conclusion does she draw here? What’s buzzing around in her mind?</w:t>
      </w:r>
    </w:p>
  </w:comment>
  <w:comment w:id="1073" w:author="Emily Colin" w:date="2024-09-02T11:51:00Z" w:initials="EC">
    <w:p w14:paraId="24FF54AD" w14:textId="77777777" w:rsidR="001269AF" w:rsidRDefault="001269AF" w:rsidP="001269AF">
      <w:r>
        <w:rPr>
          <w:rStyle w:val="CommentReference"/>
        </w:rPr>
        <w:annotationRef/>
      </w:r>
      <w:r>
        <w:rPr>
          <w:color w:val="000000"/>
          <w:sz w:val="20"/>
          <w:szCs w:val="20"/>
        </w:rPr>
        <w:t>Does she have earbuds in? Remember that she’s surrounded by people!</w:t>
      </w:r>
    </w:p>
  </w:comment>
  <w:comment w:id="1081" w:author="Emily Colin" w:date="2024-09-02T11:52:00Z" w:initials="EC">
    <w:p w14:paraId="06126AD5" w14:textId="77777777" w:rsidR="001269AF" w:rsidRDefault="001269AF" w:rsidP="001269AF">
      <w:r>
        <w:rPr>
          <w:rStyle w:val="CommentReference"/>
        </w:rPr>
        <w:annotationRef/>
      </w:r>
      <w:r>
        <w:rPr>
          <w:color w:val="000000"/>
          <w:sz w:val="20"/>
          <w:szCs w:val="20"/>
        </w:rPr>
        <w:t>We truly need more of a transition here—more emotional intensity to help us understand that one reason this story means so much to Kyra is because with each moment, she’s feeling more connected to her sister and more desperate to figure out what happened to her.</w:t>
      </w:r>
    </w:p>
  </w:comment>
  <w:comment w:id="1085" w:author="Emily Colin" w:date="2024-09-02T11:54:00Z" w:initials="EC">
    <w:p w14:paraId="5D3E37EB" w14:textId="77777777" w:rsidR="001269AF" w:rsidRDefault="001269AF" w:rsidP="001269AF">
      <w:r>
        <w:rPr>
          <w:rStyle w:val="CommentReference"/>
        </w:rPr>
        <w:annotationRef/>
      </w:r>
      <w:r>
        <w:rPr>
          <w:color w:val="000000"/>
          <w:sz w:val="20"/>
          <w:szCs w:val="20"/>
        </w:rPr>
        <w:t>She works with Melissa, no? This seems a little confusing to me—that Rose wouldn’t know whether or not she’s in town. It makes more sense to me that Rose would be either a) sure that she was out of town, or b) unclear as to whether M would be able to come, because she’s been so focused on her new book.</w:t>
      </w:r>
    </w:p>
  </w:comment>
  <w:comment w:id="1089" w:author="Emily Colin" w:date="2024-09-02T11:54:00Z" w:initials="EC">
    <w:p w14:paraId="60D83DE5" w14:textId="77777777" w:rsidR="001269AF" w:rsidRDefault="001269AF" w:rsidP="001269AF">
      <w:r>
        <w:rPr>
          <w:rStyle w:val="CommentReference"/>
        </w:rPr>
        <w:annotationRef/>
      </w:r>
      <w:r>
        <w:rPr>
          <w:color w:val="000000"/>
          <w:sz w:val="20"/>
          <w:szCs w:val="20"/>
        </w:rPr>
        <w:t>What is Kyra’s reaction here? What does she do or say to show her reluctance?</w:t>
      </w:r>
    </w:p>
  </w:comment>
  <w:comment w:id="1100" w:author="Emily Colin" w:date="2024-09-02T11:56:00Z" w:initials="EC">
    <w:p w14:paraId="30B2A1F2" w14:textId="77777777" w:rsidR="001269AF" w:rsidRDefault="001269AF" w:rsidP="001269AF">
      <w:r>
        <w:rPr>
          <w:rStyle w:val="CommentReference"/>
        </w:rPr>
        <w:annotationRef/>
      </w:r>
      <w:r>
        <w:rPr>
          <w:color w:val="000000"/>
          <w:sz w:val="20"/>
          <w:szCs w:val="20"/>
        </w:rPr>
        <w:t>Has Kyra met these people? She’s at Rose’s apartment, yes?</w:t>
      </w:r>
    </w:p>
  </w:comment>
  <w:comment w:id="1104" w:author="Emily Colin" w:date="2024-09-02T11:56:00Z" w:initials="EC">
    <w:p w14:paraId="0553C282" w14:textId="77777777" w:rsidR="001269AF" w:rsidRDefault="001269AF" w:rsidP="001269AF">
      <w:r>
        <w:rPr>
          <w:rStyle w:val="CommentReference"/>
        </w:rPr>
        <w:annotationRef/>
      </w:r>
      <w:r>
        <w:rPr>
          <w:color w:val="000000"/>
          <w:sz w:val="20"/>
          <w:szCs w:val="20"/>
        </w:rPr>
        <w:t xml:space="preserve">It’s not </w:t>
      </w:r>
      <w:r>
        <w:rPr>
          <w:i/>
          <w:iCs/>
          <w:color w:val="000000"/>
          <w:sz w:val="20"/>
          <w:szCs w:val="20"/>
        </w:rPr>
        <w:t xml:space="preserve">like </w:t>
      </w:r>
      <w:r>
        <w:rPr>
          <w:color w:val="000000"/>
          <w:sz w:val="20"/>
          <w:szCs w:val="20"/>
        </w:rPr>
        <w:t xml:space="preserve">this, it </w:t>
      </w:r>
      <w:r>
        <w:rPr>
          <w:i/>
          <w:iCs/>
          <w:color w:val="000000"/>
          <w:sz w:val="20"/>
          <w:szCs w:val="20"/>
        </w:rPr>
        <w:t xml:space="preserve">is </w:t>
      </w:r>
      <w:r>
        <w:rPr>
          <w:color w:val="000000"/>
          <w:sz w:val="20"/>
          <w:szCs w:val="20"/>
        </w:rPr>
        <w:t>this, right? Because you enumerate the stories, below (and also, these poor people! I feel terrible for them!).</w:t>
      </w:r>
    </w:p>
  </w:comment>
  <w:comment w:id="1165" w:author="Emily Colin" w:date="2024-09-02T12:02:00Z" w:initials="EC">
    <w:p w14:paraId="0D0FAE8D" w14:textId="77777777" w:rsidR="001B09BA" w:rsidRDefault="001B09BA" w:rsidP="001B09BA">
      <w:r>
        <w:rPr>
          <w:rStyle w:val="CommentReference"/>
        </w:rPr>
        <w:annotationRef/>
      </w:r>
      <w:r>
        <w:rPr>
          <w:color w:val="000000"/>
          <w:sz w:val="20"/>
          <w:szCs w:val="20"/>
        </w:rPr>
        <w:t>This is telling rather than showing. Show us Kyra’s shock when Rose is something other than “woo-hoo!” at the idea, rather than just telling us that it’s different than what Kyra expected.</w:t>
      </w:r>
    </w:p>
  </w:comment>
  <w:comment w:id="1177" w:author="Emily Colin" w:date="2024-09-02T12:03:00Z" w:initials="EC">
    <w:p w14:paraId="5003A6D3" w14:textId="77777777" w:rsidR="001B09BA" w:rsidRDefault="001B09BA" w:rsidP="001B09BA">
      <w:r>
        <w:rPr>
          <w:rStyle w:val="CommentReference"/>
        </w:rPr>
        <w:annotationRef/>
      </w:r>
      <w:r>
        <w:rPr>
          <w:color w:val="000000"/>
          <w:sz w:val="20"/>
          <w:szCs w:val="20"/>
        </w:rPr>
        <w:t>The power doesn’t feel particularly balanced to me—more imbalanced, with Simon claiming the lion’s share…</w:t>
      </w:r>
    </w:p>
  </w:comment>
  <w:comment w:id="1204" w:author="Emily Colin" w:date="2024-09-02T12:05:00Z" w:initials="EC">
    <w:p w14:paraId="736B2A35" w14:textId="77777777" w:rsidR="007F07B4" w:rsidRDefault="007F07B4" w:rsidP="007F07B4">
      <w:r>
        <w:rPr>
          <w:rStyle w:val="CommentReference"/>
        </w:rPr>
        <w:annotationRef/>
      </w:r>
      <w:r>
        <w:rPr>
          <w:color w:val="000000"/>
          <w:sz w:val="20"/>
          <w:szCs w:val="20"/>
        </w:rPr>
        <w:t>What are her true worries here? What did she fear way back when? Was she worried for her sister? Concerned about her sister’s fragile mental health and stability?</w:t>
      </w:r>
    </w:p>
  </w:comment>
  <w:comment w:id="1205" w:author="Emily Colin" w:date="2024-09-02T12:07:00Z" w:initials="EC">
    <w:p w14:paraId="4D8BEB42" w14:textId="77777777" w:rsidR="007F07B4" w:rsidRDefault="007F07B4" w:rsidP="007F07B4">
      <w:r>
        <w:rPr>
          <w:rStyle w:val="CommentReference"/>
        </w:rPr>
        <w:annotationRef/>
      </w:r>
      <w:r>
        <w:rPr>
          <w:color w:val="000000"/>
          <w:sz w:val="20"/>
          <w:szCs w:val="20"/>
        </w:rPr>
        <w:t>Again, this feels distanced/intellectual. If she’d said something more, asked more questions, might she have saved her sister? What guilt does she carry? I’d imagine that, even if misplaced, her guilt could be profound. Perhaps, it’s her failure to ask questions in this crucial moment that led her to become a journalist—someone who asks hard questions when no one else will, so that corruption doesn’t go unchecked and someone else’s sister might be saved.</w:t>
      </w:r>
    </w:p>
  </w:comment>
  <w:comment w:id="1206" w:author="Emily Colin" w:date="2024-09-02T12:09:00Z" w:initials="EC">
    <w:p w14:paraId="0C664BC2" w14:textId="77777777" w:rsidR="007F07B4" w:rsidRDefault="007F07B4" w:rsidP="007F07B4">
      <w:r>
        <w:rPr>
          <w:rStyle w:val="CommentReference"/>
        </w:rPr>
        <w:annotationRef/>
      </w:r>
      <w:r>
        <w:rPr>
          <w:color w:val="000000"/>
          <w:sz w:val="20"/>
          <w:szCs w:val="20"/>
        </w:rPr>
        <w:t>Hmmm. Would this be what lingered most vividly? Or might this linger vividly, set against the backdrop of Kyra’s creeping uneasiness?</w:t>
      </w:r>
    </w:p>
  </w:comment>
  <w:comment w:id="1207" w:author="Emily Colin" w:date="2024-09-02T13:13:00Z" w:initials="EC">
    <w:p w14:paraId="029CA466" w14:textId="77777777" w:rsidR="003F1DFD" w:rsidRDefault="003F1DFD" w:rsidP="003F1DFD">
      <w:r>
        <w:rPr>
          <w:rStyle w:val="CommentReference"/>
        </w:rPr>
        <w:annotationRef/>
      </w:r>
      <w:r>
        <w:rPr>
          <w:color w:val="000000"/>
          <w:sz w:val="20"/>
          <w:szCs w:val="20"/>
        </w:rPr>
        <w:t>Again, remember that in this scenario, she’s on a plane—</w:t>
      </w:r>
    </w:p>
  </w:comment>
  <w:comment w:id="1208" w:author="Emily Colin" w:date="2024-09-02T13:13:00Z" w:initials="EC">
    <w:p w14:paraId="0F5F5085" w14:textId="77777777" w:rsidR="003F1DFD" w:rsidRDefault="003F1DFD" w:rsidP="003F1DFD">
      <w:r>
        <w:rPr>
          <w:rStyle w:val="CommentReference"/>
        </w:rPr>
        <w:annotationRef/>
      </w:r>
      <w:r>
        <w:rPr>
          <w:color w:val="000000"/>
          <w:sz w:val="20"/>
          <w:szCs w:val="20"/>
        </w:rPr>
        <w:t>Why does she find this astonishing?</w:t>
      </w:r>
    </w:p>
  </w:comment>
  <w:comment w:id="1209" w:author="Emily Colin" w:date="2024-09-02T13:14:00Z" w:initials="EC">
    <w:p w14:paraId="2541CA48" w14:textId="77777777" w:rsidR="003F1DFD" w:rsidRDefault="003F1DFD" w:rsidP="003F1DFD">
      <w:r>
        <w:rPr>
          <w:rStyle w:val="CommentReference"/>
        </w:rPr>
        <w:annotationRef/>
      </w:r>
      <w:r>
        <w:rPr>
          <w:color w:val="000000"/>
          <w:sz w:val="20"/>
          <w:szCs w:val="20"/>
        </w:rPr>
        <w:t>Right. So, let’s feel the way the loss of Rose resonates throughout…</w:t>
      </w:r>
    </w:p>
  </w:comment>
  <w:comment w:id="1227" w:author="Emily Colin" w:date="2024-09-02T13:16:00Z" w:initials="EC">
    <w:p w14:paraId="120B852D" w14:textId="77777777" w:rsidR="00E274D6" w:rsidRDefault="00E274D6" w:rsidP="00E274D6">
      <w:r>
        <w:rPr>
          <w:rStyle w:val="CommentReference"/>
        </w:rPr>
        <w:annotationRef/>
      </w:r>
      <w:r>
        <w:rPr>
          <w:color w:val="000000"/>
          <w:sz w:val="20"/>
          <w:szCs w:val="20"/>
        </w:rPr>
        <w:t>OK—and now she’s truly on the hunt for answers, right?</w:t>
      </w:r>
    </w:p>
  </w:comment>
  <w:comment w:id="1229" w:author="Emily Colin" w:date="2024-09-02T13:16:00Z" w:initials="EC">
    <w:p w14:paraId="35094915" w14:textId="77777777" w:rsidR="00E274D6" w:rsidRDefault="00E274D6" w:rsidP="00E274D6">
      <w:r>
        <w:rPr>
          <w:rStyle w:val="CommentReference"/>
        </w:rPr>
        <w:annotationRef/>
      </w:r>
      <w:r>
        <w:rPr>
          <w:color w:val="000000"/>
          <w:sz w:val="20"/>
          <w:szCs w:val="20"/>
        </w:rPr>
        <w:t>How long has it been since she first walked into her editor’s office and asked to do a story on Paula Rollins?</w:t>
      </w:r>
    </w:p>
  </w:comment>
  <w:comment w:id="1230" w:author="Emily Colin" w:date="2024-09-02T15:31:00Z" w:initials="EC">
    <w:p w14:paraId="1D49611B" w14:textId="77777777" w:rsidR="00F27602" w:rsidRDefault="00F27602" w:rsidP="00F27602">
      <w:r>
        <w:rPr>
          <w:rStyle w:val="CommentReference"/>
        </w:rPr>
        <w:annotationRef/>
      </w:r>
      <w:r>
        <w:rPr>
          <w:color w:val="000000"/>
          <w:sz w:val="20"/>
          <w:szCs w:val="20"/>
        </w:rPr>
        <w:t>…because? Is she supposedly doing this to see if she can follow a thread from Melissa to Paula?</w:t>
      </w:r>
    </w:p>
  </w:comment>
  <w:comment w:id="1256" w:author="Emily Colin" w:date="2024-09-02T13:19:00Z" w:initials="EC">
    <w:p w14:paraId="0355721E" w14:textId="211235FA" w:rsidR="00C12FA0" w:rsidRDefault="00C12FA0" w:rsidP="00C12FA0">
      <w:r>
        <w:rPr>
          <w:rStyle w:val="CommentReference"/>
        </w:rPr>
        <w:annotationRef/>
      </w:r>
      <w:r>
        <w:rPr>
          <w:color w:val="000000"/>
          <w:sz w:val="20"/>
          <w:szCs w:val="20"/>
        </w:rPr>
        <w:t>Oh boy. And she finds the way Chloe refers to her husband to be cringe-worthy? ;)</w:t>
      </w:r>
    </w:p>
  </w:comment>
  <w:comment w:id="1257" w:author="Emily Colin" w:date="2024-09-02T13:23:00Z" w:initials="EC">
    <w:p w14:paraId="64F56A24" w14:textId="77777777" w:rsidR="00C12FA0" w:rsidRDefault="00C12FA0" w:rsidP="00C12FA0">
      <w:r>
        <w:rPr>
          <w:rStyle w:val="CommentReference"/>
        </w:rPr>
        <w:annotationRef/>
      </w:r>
      <w:r>
        <w:rPr>
          <w:color w:val="000000"/>
          <w:sz w:val="20"/>
          <w:szCs w:val="20"/>
        </w:rPr>
        <w:t>I think I would make this stand alone and then start the chapter with Austin’s reaction.</w:t>
      </w:r>
    </w:p>
  </w:comment>
  <w:comment w:id="1259" w:author="Emily Colin" w:date="2024-09-02T13:21:00Z" w:initials="EC">
    <w:p w14:paraId="6F246985" w14:textId="441EB629" w:rsidR="00C12FA0" w:rsidRDefault="00C12FA0" w:rsidP="00C12FA0">
      <w:r>
        <w:rPr>
          <w:rStyle w:val="CommentReference"/>
        </w:rPr>
        <w:annotationRef/>
      </w:r>
      <w:r>
        <w:rPr>
          <w:color w:val="000000"/>
          <w:sz w:val="20"/>
          <w:szCs w:val="20"/>
        </w:rPr>
        <w:t>I believe earlier, what she said was ‘For the love of God.’ This might be why I had confusion abou the swearing. :)</w:t>
      </w:r>
    </w:p>
  </w:comment>
  <w:comment w:id="1260" w:author="Emily Colin" w:date="2024-09-01T00:15:00Z" w:initials="EC">
    <w:p w14:paraId="471A0486" w14:textId="4FDAC25F" w:rsidR="00656995" w:rsidRDefault="00656995" w:rsidP="00656995">
      <w:r>
        <w:rPr>
          <w:rStyle w:val="CommentReference"/>
        </w:rPr>
        <w:annotationRef/>
      </w:r>
      <w:r>
        <w:rPr>
          <w:color w:val="000000"/>
          <w:sz w:val="20"/>
          <w:szCs w:val="20"/>
        </w:rPr>
        <w:t>What an image! ;)</w:t>
      </w:r>
    </w:p>
  </w:comment>
  <w:comment w:id="1261" w:author="Emily Colin" w:date="2024-09-02T13:23:00Z" w:initials="EC">
    <w:p w14:paraId="7E4BB3E5" w14:textId="77777777" w:rsidR="00C12FA0" w:rsidRDefault="00C12FA0" w:rsidP="00C12FA0">
      <w:r>
        <w:rPr>
          <w:rStyle w:val="CommentReference"/>
        </w:rPr>
        <w:annotationRef/>
      </w:r>
      <w:r>
        <w:rPr>
          <w:color w:val="000000"/>
          <w:sz w:val="20"/>
          <w:szCs w:val="20"/>
        </w:rPr>
        <w:t>How would the numbers help him be less embarrassed?</w:t>
      </w:r>
    </w:p>
  </w:comment>
  <w:comment w:id="1262" w:author="Emily Colin" w:date="2024-09-02T13:24:00Z" w:initials="EC">
    <w:p w14:paraId="7FAC9519" w14:textId="77777777" w:rsidR="00C12FA0" w:rsidRDefault="00C12FA0" w:rsidP="00C12FA0">
      <w:r>
        <w:rPr>
          <w:rStyle w:val="CommentReference"/>
        </w:rPr>
        <w:annotationRef/>
      </w:r>
      <w:r>
        <w:rPr>
          <w:color w:val="000000"/>
          <w:sz w:val="20"/>
          <w:szCs w:val="20"/>
        </w:rPr>
        <w:t>Why does he care about what? What people think about his mother—and by extension, him too? Are people at school looking at him differently because of the piece, btw?</w:t>
      </w:r>
    </w:p>
  </w:comment>
  <w:comment w:id="1263" w:author="Emily Colin" w:date="2024-09-02T13:24:00Z" w:initials="EC">
    <w:p w14:paraId="2CC582BA" w14:textId="77777777" w:rsidR="00C12FA0" w:rsidRDefault="00C12FA0" w:rsidP="00C12FA0">
      <w:r>
        <w:rPr>
          <w:rStyle w:val="CommentReference"/>
        </w:rPr>
        <w:annotationRef/>
      </w:r>
      <w:r>
        <w:rPr>
          <w:color w:val="000000"/>
          <w:sz w:val="20"/>
          <w:szCs w:val="20"/>
        </w:rPr>
        <w:t>How can he tell? What about her body language, etc. indicates this?</w:t>
      </w:r>
    </w:p>
  </w:comment>
  <w:comment w:id="1265" w:author="Emily Colin" w:date="2024-09-02T13:25:00Z" w:initials="EC">
    <w:p w14:paraId="3C3E18C2" w14:textId="77777777" w:rsidR="00C12FA0" w:rsidRDefault="00C12FA0" w:rsidP="00C12FA0">
      <w:r>
        <w:rPr>
          <w:rStyle w:val="CommentReference"/>
        </w:rPr>
        <w:annotationRef/>
      </w:r>
      <w:r>
        <w:rPr>
          <w:color w:val="000000"/>
          <w:sz w:val="20"/>
          <w:szCs w:val="20"/>
        </w:rPr>
        <w:t>What are his feelings about his mom? Is he on her side or does he suspect she might not be on the side of the angels? Let us see his perspective and character evolve as the story develops.</w:t>
      </w:r>
    </w:p>
  </w:comment>
  <w:comment w:id="1276" w:author="Emily Colin" w:date="2024-09-02T13:28:00Z" w:initials="EC">
    <w:p w14:paraId="198102AF" w14:textId="77777777" w:rsidR="00FA1A5D" w:rsidRDefault="00FA1A5D" w:rsidP="00FA1A5D">
      <w:r>
        <w:rPr>
          <w:rStyle w:val="CommentReference"/>
        </w:rPr>
        <w:annotationRef/>
      </w:r>
      <w:r>
        <w:rPr>
          <w:color w:val="000000"/>
          <w:sz w:val="20"/>
          <w:szCs w:val="20"/>
        </w:rPr>
        <w:t>How could she not think about this when she asked him to read it? Also, if someone is perpetrating this level of fraud, this seems extraordinarily cocky…why allow this to exist in writing, anywhere but in a locked safe? This one note could ruin her…and does.</w:t>
      </w:r>
    </w:p>
  </w:comment>
  <w:comment w:id="1278" w:author="Emily Colin" w:date="2024-09-02T13:34:00Z" w:initials="EC">
    <w:p w14:paraId="4586F8BD" w14:textId="77777777" w:rsidR="00FA1A5D" w:rsidRDefault="00FA1A5D" w:rsidP="00FA1A5D">
      <w:r>
        <w:rPr>
          <w:rStyle w:val="CommentReference"/>
        </w:rPr>
        <w:annotationRef/>
      </w:r>
      <w:r>
        <w:rPr>
          <w:color w:val="000000"/>
          <w:sz w:val="20"/>
          <w:szCs w:val="20"/>
        </w:rPr>
        <w:t>The fact that his coping mechanism is denial, denial, denial makes him a rather passive character. I wonder about building in some more agency for Austin, giving him the desire to get to the bottom of what’s going on.</w:t>
      </w:r>
    </w:p>
  </w:comment>
  <w:comment w:id="1285" w:author="Emily Colin" w:date="2024-09-02T13:35:00Z" w:initials="EC">
    <w:p w14:paraId="30E75E04" w14:textId="77777777" w:rsidR="00FA1A5D" w:rsidRDefault="00FA1A5D" w:rsidP="00FA1A5D">
      <w:r>
        <w:rPr>
          <w:rStyle w:val="CommentReference"/>
        </w:rPr>
        <w:annotationRef/>
      </w:r>
      <w:r>
        <w:rPr>
          <w:color w:val="000000"/>
          <w:sz w:val="20"/>
          <w:szCs w:val="20"/>
        </w:rPr>
        <w:t>There’s no need to read these aloud here. Also, they’re pretty cumbersome! ;)</w:t>
      </w:r>
    </w:p>
  </w:comment>
  <w:comment w:id="1315" w:author="Emily Colin" w:date="2024-09-02T13:36:00Z" w:initials="EC">
    <w:p w14:paraId="2C1E2041" w14:textId="77777777" w:rsidR="001069FC" w:rsidRDefault="001069FC" w:rsidP="001069FC">
      <w:r>
        <w:rPr>
          <w:rStyle w:val="CommentReference"/>
        </w:rPr>
        <w:annotationRef/>
      </w:r>
      <w:r>
        <w:rPr>
          <w:color w:val="000000"/>
          <w:sz w:val="20"/>
          <w:szCs w:val="20"/>
        </w:rPr>
        <w:t>Why does he find this interesting, if he’s bored by his mom’s manuscript? We need a reason for him to be intrigued by what might otherwise just seem like a boring list of strangers’ names and numbers.</w:t>
      </w:r>
    </w:p>
  </w:comment>
  <w:comment w:id="1316" w:author="Emily Colin" w:date="2024-09-02T13:37:00Z" w:initials="EC">
    <w:p w14:paraId="57FC6435" w14:textId="77777777" w:rsidR="001069FC" w:rsidRDefault="001069FC" w:rsidP="001069FC">
      <w:r>
        <w:rPr>
          <w:rStyle w:val="CommentReference"/>
        </w:rPr>
        <w:annotationRef/>
      </w:r>
      <w:r>
        <w:rPr>
          <w:color w:val="000000"/>
          <w:sz w:val="20"/>
          <w:szCs w:val="20"/>
        </w:rPr>
        <w:t>Why would this indicate to him that his mom uses a ghostwriter, if it just looks like an early draft?</w:t>
      </w:r>
    </w:p>
  </w:comment>
  <w:comment w:id="1317" w:author="Emily Colin" w:date="2024-09-03T07:25:00Z" w:initials="EC">
    <w:p w14:paraId="6A3C7D2A" w14:textId="77777777" w:rsidR="000F34C9" w:rsidRDefault="000F34C9" w:rsidP="000F34C9">
      <w:r>
        <w:rPr>
          <w:rStyle w:val="CommentReference"/>
        </w:rPr>
        <w:annotationRef/>
      </w:r>
      <w:r>
        <w:rPr>
          <w:color w:val="000000"/>
          <w:sz w:val="20"/>
          <w:szCs w:val="20"/>
        </w:rPr>
        <w:t>Later on, in the discussion with his parents, you mention that Melissa was the author of the Word doc—but you don’t say that here.</w:t>
      </w:r>
    </w:p>
  </w:comment>
  <w:comment w:id="1318" w:author="Emily Colin" w:date="2024-09-02T13:38:00Z" w:initials="EC">
    <w:p w14:paraId="439E9A46" w14:textId="4B2469CB" w:rsidR="001069FC" w:rsidRDefault="001069FC" w:rsidP="001069FC">
      <w:r>
        <w:rPr>
          <w:rStyle w:val="CommentReference"/>
        </w:rPr>
        <w:annotationRef/>
      </w:r>
      <w:r>
        <w:rPr>
          <w:color w:val="000000"/>
          <w:sz w:val="20"/>
          <w:szCs w:val="20"/>
        </w:rPr>
        <w:t xml:space="preserve">I think it </w:t>
      </w:r>
      <w:r>
        <w:rPr>
          <w:i/>
          <w:iCs/>
          <w:color w:val="000000"/>
          <w:sz w:val="20"/>
          <w:szCs w:val="20"/>
        </w:rPr>
        <w:t xml:space="preserve">should </w:t>
      </w:r>
      <w:r>
        <w:rPr>
          <w:color w:val="000000"/>
          <w:sz w:val="20"/>
          <w:szCs w:val="20"/>
        </w:rPr>
        <w:t>get him somewhere—even if it’s just a little closer to the truth. Otherwise, his chapters feel as if they’re meandering.</w:t>
      </w:r>
    </w:p>
  </w:comment>
  <w:comment w:id="1322" w:author="Emily Colin" w:date="2024-09-02T13:39:00Z" w:initials="EC">
    <w:p w14:paraId="28ECFDB7" w14:textId="77777777" w:rsidR="0089577D" w:rsidRDefault="0089577D" w:rsidP="0089577D">
      <w:r>
        <w:rPr>
          <w:rStyle w:val="CommentReference"/>
        </w:rPr>
        <w:annotationRef/>
      </w:r>
      <w:r>
        <w:rPr>
          <w:color w:val="000000"/>
          <w:sz w:val="20"/>
          <w:szCs w:val="20"/>
        </w:rPr>
        <w:t xml:space="preserve">OK—I think you can come up with a stronger end to this chapter. Great that he can breathe, but—what’s next for him, on this path that he’s inadvertently started down? What is he wondering about? Fearing? Planning? </w:t>
      </w:r>
    </w:p>
  </w:comment>
  <w:comment w:id="1329" w:author="Emily Colin" w:date="2024-09-02T13:41:00Z" w:initials="EC">
    <w:p w14:paraId="5BDE204B" w14:textId="77777777" w:rsidR="009A541F" w:rsidRDefault="009A541F" w:rsidP="009A541F">
      <w:r>
        <w:rPr>
          <w:rStyle w:val="CommentReference"/>
        </w:rPr>
        <w:annotationRef/>
      </w:r>
      <w:r>
        <w:rPr>
          <w:color w:val="000000"/>
          <w:sz w:val="20"/>
          <w:szCs w:val="20"/>
        </w:rPr>
        <w:t>I’m still wondering why she didn’t try to reach out to Melissa years ago to find out what happened to Rose. I think she needs a really good reason.</w:t>
      </w:r>
    </w:p>
  </w:comment>
  <w:comment w:id="1334" w:author="Emily Colin" w:date="2024-09-02T13:42:00Z" w:initials="EC">
    <w:p w14:paraId="7F973362" w14:textId="77777777" w:rsidR="009A541F" w:rsidRDefault="009A541F" w:rsidP="009A541F">
      <w:r>
        <w:rPr>
          <w:rStyle w:val="CommentReference"/>
        </w:rPr>
        <w:annotationRef/>
      </w:r>
      <w:r>
        <w:rPr>
          <w:color w:val="000000"/>
          <w:sz w:val="20"/>
          <w:szCs w:val="20"/>
        </w:rPr>
        <w:t>This is kinda gross…</w:t>
      </w:r>
    </w:p>
  </w:comment>
  <w:comment w:id="1335" w:author="Emily Colin" w:date="2024-09-02T13:42:00Z" w:initials="EC">
    <w:p w14:paraId="1A4E37A9" w14:textId="77777777" w:rsidR="007E7A26" w:rsidRDefault="007E7A26" w:rsidP="007E7A26">
      <w:r>
        <w:rPr>
          <w:rStyle w:val="CommentReference"/>
        </w:rPr>
        <w:annotationRef/>
      </w:r>
      <w:r>
        <w:rPr>
          <w:color w:val="000000"/>
          <w:sz w:val="20"/>
          <w:szCs w:val="20"/>
        </w:rPr>
        <w:t>I’m not sure that this adds anything to the story.</w:t>
      </w:r>
    </w:p>
  </w:comment>
  <w:comment w:id="1341" w:author="Emily Colin" w:date="2024-09-02T13:44:00Z" w:initials="EC">
    <w:p w14:paraId="4490D99A" w14:textId="77777777" w:rsidR="007E7A26" w:rsidRDefault="007E7A26" w:rsidP="007E7A26">
      <w:r>
        <w:rPr>
          <w:rStyle w:val="CommentReference"/>
        </w:rPr>
        <w:annotationRef/>
      </w:r>
      <w:r>
        <w:rPr>
          <w:color w:val="000000"/>
          <w:sz w:val="20"/>
          <w:szCs w:val="20"/>
        </w:rPr>
        <w:t>I definitely think it could work well to have some more tension around this. If her husband is perfectly at-ease with her investigating, and Melissa is seemingly so responsive, she’s not facing a lot of barriers to her investigation.</w:t>
      </w:r>
    </w:p>
  </w:comment>
  <w:comment w:id="1426" w:author="Emily Colin" w:date="2024-09-02T13:52:00Z" w:initials="EC">
    <w:p w14:paraId="6DEF84F8" w14:textId="77777777" w:rsidR="00A44DA2" w:rsidRDefault="00A44DA2" w:rsidP="00A44DA2">
      <w:r>
        <w:rPr>
          <w:rStyle w:val="CommentReference"/>
        </w:rPr>
        <w:annotationRef/>
      </w:r>
      <w:r>
        <w:rPr>
          <w:color w:val="000000"/>
          <w:sz w:val="20"/>
          <w:szCs w:val="20"/>
        </w:rPr>
        <w:t>What time is it? Does her hotel allow early check-in?</w:t>
      </w:r>
    </w:p>
  </w:comment>
  <w:comment w:id="1465" w:author="Emily Colin" w:date="2024-09-02T13:57:00Z" w:initials="EC">
    <w:p w14:paraId="40D756CD" w14:textId="77777777" w:rsidR="00A14B1A" w:rsidRDefault="00A14B1A" w:rsidP="00A14B1A">
      <w:r>
        <w:rPr>
          <w:rStyle w:val="CommentReference"/>
        </w:rPr>
        <w:annotationRef/>
      </w:r>
      <w:r>
        <w:rPr>
          <w:color w:val="000000"/>
          <w:sz w:val="20"/>
          <w:szCs w:val="20"/>
        </w:rPr>
        <w:t xml:space="preserve">Why would their lawyers be involved in her sister’s suicide? That just seems so strange to me. Her body wasn’t found on company property; she took aspirin, not medication or supplements she stole from the company. </w:t>
      </w:r>
    </w:p>
  </w:comment>
  <w:comment w:id="1502" w:author="Emily Colin" w:date="2024-09-02T14:02:00Z" w:initials="EC">
    <w:p w14:paraId="13833B48" w14:textId="77777777" w:rsidR="00FE561B" w:rsidRDefault="00FE561B" w:rsidP="00FE561B">
      <w:r>
        <w:rPr>
          <w:rStyle w:val="CommentReference"/>
        </w:rPr>
        <w:annotationRef/>
      </w:r>
      <w:r>
        <w:rPr>
          <w:color w:val="000000"/>
          <w:sz w:val="20"/>
          <w:szCs w:val="20"/>
        </w:rPr>
        <w:t xml:space="preserve">Did Kyra give up at that point, too? Why not try to reach out to Simon, interview the roommates, delve more deeply into what happened? What stopped her? </w:t>
      </w:r>
    </w:p>
  </w:comment>
  <w:comment w:id="1514" w:author="Emily Colin" w:date="2024-09-02T14:04:00Z" w:initials="EC">
    <w:p w14:paraId="464B65E4" w14:textId="77777777" w:rsidR="00F62D92" w:rsidRDefault="00F62D92" w:rsidP="00F62D92">
      <w:r>
        <w:rPr>
          <w:rStyle w:val="CommentReference"/>
        </w:rPr>
        <w:annotationRef/>
      </w:r>
      <w:r>
        <w:rPr>
          <w:color w:val="000000"/>
          <w:sz w:val="20"/>
          <w:szCs w:val="20"/>
        </w:rPr>
        <w:t>To be on the safe side of what? She thought she was meeting Melissa, who she’d never met before, right? Not Simon Silver…</w:t>
      </w:r>
    </w:p>
  </w:comment>
  <w:comment w:id="1515" w:author="Emily Colin" w:date="2024-09-02T14:04:00Z" w:initials="EC">
    <w:p w14:paraId="753739E5" w14:textId="77777777" w:rsidR="00F62D92" w:rsidRDefault="00F62D92" w:rsidP="00F62D92">
      <w:r>
        <w:rPr>
          <w:rStyle w:val="CommentReference"/>
        </w:rPr>
        <w:annotationRef/>
      </w:r>
      <w:r>
        <w:rPr>
          <w:color w:val="000000"/>
          <w:sz w:val="20"/>
          <w:szCs w:val="20"/>
        </w:rPr>
        <w:t>Wouldn’t she be equally irked about being in the same room with Melissa? Maybe more so, because of her exchange with Melissa after Rose died?</w:t>
      </w:r>
    </w:p>
  </w:comment>
  <w:comment w:id="1523" w:author="Emily Colin" w:date="2024-09-02T14:05:00Z" w:initials="EC">
    <w:p w14:paraId="787BB660" w14:textId="77777777" w:rsidR="00C76C67" w:rsidRDefault="00C76C67" w:rsidP="00C76C67">
      <w:r>
        <w:rPr>
          <w:rStyle w:val="CommentReference"/>
        </w:rPr>
        <w:annotationRef/>
      </w:r>
      <w:r>
        <w:rPr>
          <w:color w:val="000000"/>
          <w:sz w:val="20"/>
          <w:szCs w:val="20"/>
        </w:rPr>
        <w:t>Or something like this…</w:t>
      </w:r>
    </w:p>
  </w:comment>
  <w:comment w:id="1526" w:author="Emily Colin" w:date="2024-09-02T14:06:00Z" w:initials="EC">
    <w:p w14:paraId="11DC778A" w14:textId="77777777" w:rsidR="00C76C67" w:rsidRDefault="00C76C67" w:rsidP="00C76C67">
      <w:r>
        <w:rPr>
          <w:rStyle w:val="CommentReference"/>
        </w:rPr>
        <w:annotationRef/>
      </w:r>
      <w:r>
        <w:rPr>
          <w:color w:val="000000"/>
          <w:sz w:val="20"/>
          <w:szCs w:val="20"/>
        </w:rPr>
        <w:t>I don’t think saying that she’s disappointed and annoyed is condescending; I would be too, under the circumstances.</w:t>
      </w:r>
    </w:p>
  </w:comment>
  <w:comment w:id="1529" w:author="Emily Colin" w:date="2024-09-02T14:05:00Z" w:initials="EC">
    <w:p w14:paraId="3A2A399A" w14:textId="44C4E1E6" w:rsidR="00C76C67" w:rsidRDefault="00C76C67" w:rsidP="00C76C67">
      <w:r>
        <w:rPr>
          <w:rStyle w:val="CommentReference"/>
        </w:rPr>
        <w:annotationRef/>
      </w:r>
      <w:r>
        <w:rPr>
          <w:color w:val="000000"/>
          <w:sz w:val="20"/>
          <w:szCs w:val="20"/>
        </w:rPr>
        <w:t>Or something like this…</w:t>
      </w:r>
    </w:p>
  </w:comment>
  <w:comment w:id="1533" w:author="Emily Colin" w:date="2024-09-02T14:07:00Z" w:initials="EC">
    <w:p w14:paraId="7CBBC800" w14:textId="77777777" w:rsidR="00C76C67" w:rsidRDefault="00C76C67" w:rsidP="00C76C67">
      <w:r>
        <w:rPr>
          <w:rStyle w:val="CommentReference"/>
        </w:rPr>
        <w:annotationRef/>
      </w:r>
      <w:r>
        <w:rPr>
          <w:color w:val="000000"/>
          <w:sz w:val="20"/>
          <w:szCs w:val="20"/>
        </w:rPr>
        <w:t>We’re in K’s perspective, so the fact that she knows is implied here.</w:t>
      </w:r>
    </w:p>
  </w:comment>
  <w:comment w:id="1537" w:author="Emily Colin" w:date="2024-09-02T14:07:00Z" w:initials="EC">
    <w:p w14:paraId="314CFBE6" w14:textId="77777777" w:rsidR="00C76C67" w:rsidRDefault="00C76C67" w:rsidP="00C76C67">
      <w:r>
        <w:rPr>
          <w:rStyle w:val="CommentReference"/>
        </w:rPr>
        <w:annotationRef/>
      </w:r>
      <w:r>
        <w:rPr>
          <w:color w:val="000000"/>
          <w:sz w:val="20"/>
          <w:szCs w:val="20"/>
        </w:rPr>
        <w:t>Isn’t it? At least in part? Otherwise, why would she care so much about Paula Rollins?</w:t>
      </w:r>
    </w:p>
  </w:comment>
  <w:comment w:id="1538" w:author="Emily Colin" w:date="2024-09-02T15:29:00Z" w:initials="EC">
    <w:p w14:paraId="16E66C9D" w14:textId="77777777" w:rsidR="00EE68B6" w:rsidRDefault="00EE68B6" w:rsidP="00EE68B6">
      <w:r>
        <w:rPr>
          <w:rStyle w:val="CommentReference"/>
        </w:rPr>
        <w:annotationRef/>
      </w:r>
      <w:r>
        <w:rPr>
          <w:color w:val="000000"/>
          <w:sz w:val="20"/>
          <w:szCs w:val="20"/>
        </w:rPr>
        <w:t>How can she tell this, other than what we already know—that his shoulders relaxed?</w:t>
      </w:r>
    </w:p>
  </w:comment>
  <w:comment w:id="1539" w:author="Emily Colin" w:date="2024-09-02T15:32:00Z" w:initials="EC">
    <w:p w14:paraId="00EEAAFB" w14:textId="77777777" w:rsidR="00E60FA2" w:rsidRDefault="00E60FA2" w:rsidP="00E60FA2">
      <w:r>
        <w:rPr>
          <w:rStyle w:val="CommentReference"/>
        </w:rPr>
        <w:annotationRef/>
      </w:r>
      <w:r>
        <w:rPr>
          <w:color w:val="000000"/>
          <w:sz w:val="20"/>
          <w:szCs w:val="20"/>
        </w:rPr>
        <w:t>What is she hoping to get out of this, now that it’s Simon rather than Melissa?</w:t>
      </w:r>
    </w:p>
  </w:comment>
  <w:comment w:id="1540" w:author="Emily Colin" w:date="2024-09-02T15:33:00Z" w:initials="EC">
    <w:p w14:paraId="21FB209E" w14:textId="77777777" w:rsidR="00E60FA2" w:rsidRDefault="00E60FA2" w:rsidP="00E60FA2">
      <w:r>
        <w:rPr>
          <w:rStyle w:val="CommentReference"/>
        </w:rPr>
        <w:annotationRef/>
      </w:r>
      <w:r>
        <w:rPr>
          <w:color w:val="000000"/>
          <w:sz w:val="20"/>
          <w:szCs w:val="20"/>
        </w:rPr>
        <w:t>Why is this such an abhorrent concept to her?</w:t>
      </w:r>
    </w:p>
  </w:comment>
  <w:comment w:id="1541" w:author="Emily Colin" w:date="2024-09-02T15:35:00Z" w:initials="EC">
    <w:p w14:paraId="695267CC" w14:textId="77777777" w:rsidR="00D84FC8" w:rsidRDefault="00D84FC8" w:rsidP="00D84FC8">
      <w:r>
        <w:rPr>
          <w:rStyle w:val="CommentReference"/>
        </w:rPr>
        <w:annotationRef/>
      </w:r>
      <w:r>
        <w:rPr>
          <w:color w:val="000000"/>
          <w:sz w:val="20"/>
          <w:szCs w:val="20"/>
        </w:rPr>
        <w:t>Well, it might be true; it makes a lot of sense that someone who was denied affirmation from his parents at every turn never developed a secure self-image and would develop a life where he constantly sought validation from others.</w:t>
      </w:r>
    </w:p>
  </w:comment>
  <w:comment w:id="1544" w:author="Emily Colin" w:date="2024-09-02T15:50:00Z" w:initials="EC">
    <w:p w14:paraId="67CEFB2B" w14:textId="77777777" w:rsidR="00616362" w:rsidRDefault="00616362" w:rsidP="00616362">
      <w:r>
        <w:rPr>
          <w:rStyle w:val="CommentReference"/>
        </w:rPr>
        <w:annotationRef/>
      </w:r>
      <w:r>
        <w:rPr>
          <w:color w:val="000000"/>
          <w:sz w:val="20"/>
          <w:szCs w:val="20"/>
        </w:rPr>
        <w:t>I don’t know that this is a particularly offensive question, unless the context surrounding it is objectionable…</w:t>
      </w:r>
    </w:p>
  </w:comment>
  <w:comment w:id="1545" w:author="Emily Colin" w:date="2024-09-02T15:52:00Z" w:initials="EC">
    <w:p w14:paraId="17475A07" w14:textId="77777777" w:rsidR="002E0731" w:rsidRDefault="002E0731" w:rsidP="002E0731">
      <w:r>
        <w:rPr>
          <w:rStyle w:val="CommentReference"/>
        </w:rPr>
        <w:annotationRef/>
      </w:r>
      <w:r>
        <w:rPr>
          <w:color w:val="000000"/>
          <w:sz w:val="20"/>
          <w:szCs w:val="20"/>
        </w:rPr>
        <w:t>Well, if she was expecting to meet with Melissa, this would’ve been part of her research, no?</w:t>
      </w:r>
    </w:p>
  </w:comment>
  <w:comment w:id="1546" w:author="Emily Colin" w:date="2024-09-02T15:54:00Z" w:initials="EC">
    <w:p w14:paraId="0BB0162E" w14:textId="77777777" w:rsidR="002E0731" w:rsidRDefault="002E0731" w:rsidP="002E0731">
      <w:r>
        <w:rPr>
          <w:rStyle w:val="CommentReference"/>
        </w:rPr>
        <w:annotationRef/>
      </w:r>
      <w:r>
        <w:rPr>
          <w:color w:val="000000"/>
          <w:sz w:val="20"/>
          <w:szCs w:val="20"/>
        </w:rPr>
        <w:t>Why would she feel grateful here? She’s on the lookout for it, yes?</w:t>
      </w:r>
    </w:p>
  </w:comment>
  <w:comment w:id="1547" w:author="Emily Colin" w:date="2024-09-02T15:55:00Z" w:initials="EC">
    <w:p w14:paraId="25FC9079" w14:textId="77777777" w:rsidR="002E0731" w:rsidRDefault="002E0731" w:rsidP="002E0731">
      <w:r>
        <w:rPr>
          <w:rStyle w:val="CommentReference"/>
        </w:rPr>
        <w:annotationRef/>
      </w:r>
      <w:r>
        <w:rPr>
          <w:color w:val="000000"/>
          <w:sz w:val="20"/>
          <w:szCs w:val="20"/>
        </w:rPr>
        <w:t>But she’s already skeptical about the potential connection between the two, given what she sees as Paula’s plagiarism, yes? So, perhaps that’s the source of his unease (she might think).</w:t>
      </w:r>
    </w:p>
  </w:comment>
  <w:comment w:id="1548" w:author="Emily Colin" w:date="2024-09-02T15:55:00Z" w:initials="EC">
    <w:p w14:paraId="16A78E90" w14:textId="77777777" w:rsidR="002E0731" w:rsidRDefault="002E0731" w:rsidP="002E0731">
      <w:r>
        <w:rPr>
          <w:rStyle w:val="CommentReference"/>
        </w:rPr>
        <w:annotationRef/>
      </w:r>
      <w:r>
        <w:rPr>
          <w:color w:val="000000"/>
          <w:sz w:val="20"/>
          <w:szCs w:val="20"/>
        </w:rPr>
        <w:t>What cadence, in particular? Show us!</w:t>
      </w:r>
    </w:p>
  </w:comment>
  <w:comment w:id="1549" w:author="Emily Colin" w:date="2024-09-02T15:55:00Z" w:initials="EC">
    <w:p w14:paraId="4B9B5F67" w14:textId="77777777" w:rsidR="002E0731" w:rsidRDefault="002E0731" w:rsidP="002E0731">
      <w:r>
        <w:rPr>
          <w:rStyle w:val="CommentReference"/>
        </w:rPr>
        <w:annotationRef/>
      </w:r>
      <w:r>
        <w:rPr>
          <w:color w:val="000000"/>
          <w:sz w:val="20"/>
          <w:szCs w:val="20"/>
        </w:rPr>
        <w:t>Good! Now she’s getting to it!</w:t>
      </w:r>
    </w:p>
  </w:comment>
  <w:comment w:id="1550" w:author="Emily Colin" w:date="2024-09-02T15:56:00Z" w:initials="EC">
    <w:p w14:paraId="0632532D" w14:textId="77777777" w:rsidR="002E0731" w:rsidRDefault="002E0731" w:rsidP="002E0731">
      <w:r>
        <w:rPr>
          <w:rStyle w:val="CommentReference"/>
        </w:rPr>
        <w:annotationRef/>
      </w:r>
      <w:r>
        <w:rPr>
          <w:color w:val="000000"/>
          <w:sz w:val="20"/>
          <w:szCs w:val="20"/>
        </w:rPr>
        <w:t xml:space="preserve">It’s a little surprising to me that she didn’t bring both books if she planned on confronting Melissa. I’m a little vague on what she hoped to get out of this encounter. Just to learn more? To see if Melissa would admit to a connection between the two? To confront her about Rose? </w:t>
      </w:r>
    </w:p>
  </w:comment>
  <w:comment w:id="1551" w:author="Emily Colin" w:date="2024-09-02T16:00:00Z" w:initials="EC">
    <w:p w14:paraId="64E81344" w14:textId="77777777" w:rsidR="002E0731" w:rsidRDefault="002E0731" w:rsidP="002E0731">
      <w:r>
        <w:rPr>
          <w:rStyle w:val="CommentReference"/>
        </w:rPr>
        <w:annotationRef/>
      </w:r>
      <w:r>
        <w:rPr>
          <w:color w:val="000000"/>
          <w:sz w:val="20"/>
          <w:szCs w:val="20"/>
        </w:rPr>
        <w:t>What’s the takeaway here? What new information did she gain/what can the reader be wondering about as we move to the next chapter?</w:t>
      </w:r>
    </w:p>
  </w:comment>
  <w:comment w:id="1553" w:author="Emily Colin" w:date="2024-09-02T16:01:00Z" w:initials="EC">
    <w:p w14:paraId="7D590B94" w14:textId="77777777" w:rsidR="003B737C" w:rsidRDefault="003B737C" w:rsidP="003B737C">
      <w:r>
        <w:rPr>
          <w:rStyle w:val="CommentReference"/>
        </w:rPr>
        <w:annotationRef/>
      </w:r>
      <w:r>
        <w:rPr>
          <w:color w:val="000000"/>
          <w:sz w:val="20"/>
          <w:szCs w:val="20"/>
        </w:rPr>
        <w:t>I thought his friends were planning on coming over to his house afterward?</w:t>
      </w:r>
    </w:p>
  </w:comment>
  <w:comment w:id="1555" w:author="Emily Colin" w:date="2024-09-02T16:02:00Z" w:initials="EC">
    <w:p w14:paraId="78ED58C5" w14:textId="77777777" w:rsidR="001E1F94" w:rsidRDefault="001E1F94" w:rsidP="001E1F94">
      <w:r>
        <w:rPr>
          <w:rStyle w:val="CommentReference"/>
        </w:rPr>
        <w:annotationRef/>
      </w:r>
      <w:r>
        <w:rPr>
          <w:color w:val="000000"/>
          <w:sz w:val="20"/>
          <w:szCs w:val="20"/>
        </w:rPr>
        <w:t>Why is this so noticeable to him? Is it that different from his house? Draw the comparison for us!</w:t>
      </w:r>
    </w:p>
  </w:comment>
  <w:comment w:id="1557" w:author="Emily Colin" w:date="2024-09-02T16:02:00Z" w:initials="EC">
    <w:p w14:paraId="6B40E557" w14:textId="77777777" w:rsidR="00B27F60" w:rsidRDefault="00B27F60" w:rsidP="00B27F60">
      <w:r>
        <w:rPr>
          <w:rStyle w:val="CommentReference"/>
        </w:rPr>
        <w:annotationRef/>
      </w:r>
      <w:r>
        <w:rPr>
          <w:color w:val="000000"/>
          <w:sz w:val="20"/>
          <w:szCs w:val="20"/>
        </w:rPr>
        <w:t>Because she doesn’t like his mom? Or…?</w:t>
      </w:r>
    </w:p>
  </w:comment>
  <w:comment w:id="1558" w:author="Emily Colin" w:date="2024-09-02T16:02:00Z" w:initials="EC">
    <w:p w14:paraId="0804A377" w14:textId="77777777" w:rsidR="00B27F60" w:rsidRDefault="00B27F60" w:rsidP="00B27F60">
      <w:r>
        <w:rPr>
          <w:rStyle w:val="CommentReference"/>
        </w:rPr>
        <w:annotationRef/>
      </w:r>
      <w:r>
        <w:rPr>
          <w:color w:val="000000"/>
          <w:sz w:val="20"/>
          <w:szCs w:val="20"/>
        </w:rPr>
        <w:t>oh NO….</w:t>
      </w:r>
    </w:p>
  </w:comment>
  <w:comment w:id="1559" w:author="Emily Colin" w:date="2024-09-02T16:03:00Z" w:initials="EC">
    <w:p w14:paraId="476CDDCE" w14:textId="77777777" w:rsidR="00B27F60" w:rsidRDefault="00B27F60" w:rsidP="00B27F60">
      <w:r>
        <w:rPr>
          <w:rStyle w:val="CommentReference"/>
        </w:rPr>
        <w:annotationRef/>
      </w:r>
      <w:r>
        <w:rPr>
          <w:color w:val="000000"/>
          <w:sz w:val="20"/>
          <w:szCs w:val="20"/>
        </w:rPr>
        <w:t>What does she mean? Sarah wasn’t interning there too, right? She just met him there a couple times.</w:t>
      </w:r>
    </w:p>
  </w:comment>
  <w:comment w:id="1560" w:author="Emily Colin" w:date="2024-09-02T16:03:00Z" w:initials="EC">
    <w:p w14:paraId="7EE36D29" w14:textId="77777777" w:rsidR="00B27F60" w:rsidRDefault="00B27F60" w:rsidP="00B27F60">
      <w:r>
        <w:rPr>
          <w:rStyle w:val="CommentReference"/>
        </w:rPr>
        <w:annotationRef/>
      </w:r>
      <w:r>
        <w:rPr>
          <w:color w:val="000000"/>
          <w:sz w:val="20"/>
          <w:szCs w:val="20"/>
        </w:rPr>
        <w:t>Good foreshadowing here!</w:t>
      </w:r>
    </w:p>
  </w:comment>
  <w:comment w:id="1561" w:author="Emily Colin" w:date="2024-09-02T16:03:00Z" w:initials="EC">
    <w:p w14:paraId="3FC2F449" w14:textId="77777777" w:rsidR="00B27F60" w:rsidRDefault="00B27F60" w:rsidP="00B27F60">
      <w:r>
        <w:rPr>
          <w:rStyle w:val="CommentReference"/>
        </w:rPr>
        <w:annotationRef/>
      </w:r>
      <w:r>
        <w:rPr>
          <w:color w:val="000000"/>
          <w:sz w:val="20"/>
          <w:szCs w:val="20"/>
        </w:rPr>
        <w:t>Sweet!</w:t>
      </w:r>
    </w:p>
  </w:comment>
  <w:comment w:id="1562" w:author="Emily Colin" w:date="2024-09-02T16:27:00Z" w:initials="EC">
    <w:p w14:paraId="60B03283" w14:textId="77777777" w:rsidR="003865FE" w:rsidRDefault="003865FE" w:rsidP="003865FE">
      <w:r>
        <w:rPr>
          <w:rStyle w:val="CommentReference"/>
        </w:rPr>
        <w:annotationRef/>
      </w:r>
      <w:r>
        <w:rPr>
          <w:color w:val="000000"/>
          <w:sz w:val="20"/>
          <w:szCs w:val="20"/>
        </w:rPr>
        <w:t>She’s so manipulative, given that all of this ‘audio mess’ is her doing! I hate that for him…</w:t>
      </w:r>
    </w:p>
  </w:comment>
  <w:comment w:id="1564" w:author="Emily Colin" w:date="2024-09-02T16:28:00Z" w:initials="EC">
    <w:p w14:paraId="6F148907" w14:textId="77777777" w:rsidR="003865FE" w:rsidRDefault="003865FE" w:rsidP="003865FE">
      <w:r>
        <w:rPr>
          <w:rStyle w:val="CommentReference"/>
        </w:rPr>
        <w:annotationRef/>
      </w:r>
      <w:r>
        <w:rPr>
          <w:color w:val="000000"/>
          <w:sz w:val="20"/>
          <w:szCs w:val="20"/>
        </w:rPr>
        <w:t>Were the spreadsheets that weird, from his perspective with no other information? I’m still on the fence about that…</w:t>
      </w:r>
    </w:p>
  </w:comment>
  <w:comment w:id="1565" w:author="Emily Colin" w:date="2024-09-02T16:28:00Z" w:initials="EC">
    <w:p w14:paraId="769E4098" w14:textId="77777777" w:rsidR="003865FE" w:rsidRDefault="003865FE" w:rsidP="003865FE">
      <w:r>
        <w:rPr>
          <w:rStyle w:val="CommentReference"/>
        </w:rPr>
        <w:annotationRef/>
      </w:r>
      <w:r>
        <w:rPr>
          <w:color w:val="000000"/>
          <w:sz w:val="20"/>
          <w:szCs w:val="20"/>
        </w:rPr>
        <w:t>How can he tell, beyond the information that’s already available to the reader?</w:t>
      </w:r>
    </w:p>
  </w:comment>
  <w:comment w:id="1567" w:author="Emily Colin" w:date="2024-09-02T16:29:00Z" w:initials="EC">
    <w:p w14:paraId="6C855978" w14:textId="77777777" w:rsidR="003865FE" w:rsidRDefault="003865FE" w:rsidP="003865FE">
      <w:r>
        <w:rPr>
          <w:rStyle w:val="CommentReference"/>
        </w:rPr>
        <w:annotationRef/>
      </w:r>
      <w:r>
        <w:rPr>
          <w:color w:val="000000"/>
          <w:sz w:val="20"/>
          <w:szCs w:val="20"/>
        </w:rPr>
        <w:t>Good tension here!!</w:t>
      </w:r>
    </w:p>
  </w:comment>
  <w:comment w:id="1568" w:author="Emily Colin" w:date="2024-09-02T16:30:00Z" w:initials="EC">
    <w:p w14:paraId="27B4362C" w14:textId="77777777" w:rsidR="003865FE" w:rsidRDefault="003865FE" w:rsidP="003865FE">
      <w:r>
        <w:rPr>
          <w:rStyle w:val="CommentReference"/>
        </w:rPr>
        <w:annotationRef/>
      </w:r>
      <w:r>
        <w:rPr>
          <w:color w:val="000000"/>
          <w:sz w:val="20"/>
          <w:szCs w:val="20"/>
        </w:rPr>
        <w:t>The above confrontation works well, especially because we know what’s really behind her accusations and supposed concern.</w:t>
      </w:r>
    </w:p>
  </w:comment>
  <w:comment w:id="1569" w:author="Emily Colin" w:date="2024-09-02T16:30:00Z" w:initials="EC">
    <w:p w14:paraId="2108549E" w14:textId="77777777" w:rsidR="003865FE" w:rsidRDefault="003865FE" w:rsidP="003865FE">
      <w:r>
        <w:rPr>
          <w:rStyle w:val="CommentReference"/>
        </w:rPr>
        <w:annotationRef/>
      </w:r>
      <w:r>
        <w:rPr>
          <w:color w:val="000000"/>
          <w:sz w:val="20"/>
          <w:szCs w:val="20"/>
        </w:rPr>
        <w:t>Um…why not buy his own lotion?</w:t>
      </w:r>
    </w:p>
  </w:comment>
  <w:comment w:id="1576" w:author="Emily Colin" w:date="2024-09-02T16:31:00Z" w:initials="EC">
    <w:p w14:paraId="0988EE0D" w14:textId="77777777" w:rsidR="00085A80" w:rsidRDefault="00085A80" w:rsidP="00085A80">
      <w:r>
        <w:rPr>
          <w:rStyle w:val="CommentReference"/>
        </w:rPr>
        <w:annotationRef/>
      </w:r>
      <w:r>
        <w:rPr>
          <w:color w:val="000000"/>
          <w:sz w:val="20"/>
          <w:szCs w:val="20"/>
        </w:rPr>
        <w:t>So he goes back into his room? Why not just step out of the way so he’s not visible from downstairs? Or does he lie down at the top of the stairs so they won’t see him? I’d clarify this.</w:t>
      </w:r>
    </w:p>
  </w:comment>
  <w:comment w:id="1578" w:author="Emily Colin" w:date="2024-09-02T16:32:00Z" w:initials="EC">
    <w:p w14:paraId="0B77E20C" w14:textId="77777777" w:rsidR="00085A80" w:rsidRDefault="00085A80" w:rsidP="00085A80">
      <w:r>
        <w:rPr>
          <w:rStyle w:val="CommentReference"/>
        </w:rPr>
        <w:annotationRef/>
      </w:r>
      <w:r>
        <w:rPr>
          <w:color w:val="000000"/>
          <w:sz w:val="20"/>
          <w:szCs w:val="20"/>
        </w:rPr>
        <w:t>Hmmm. I’m still trying to figure out exactly why she felt the need to reinvent herself.</w:t>
      </w:r>
    </w:p>
  </w:comment>
  <w:comment w:id="1579" w:author="Emily Colin" w:date="2024-09-02T16:42:00Z" w:initials="EC">
    <w:p w14:paraId="2C3F3D9F" w14:textId="77777777" w:rsidR="00085A80" w:rsidRDefault="00085A80" w:rsidP="00085A80">
      <w:r>
        <w:rPr>
          <w:rStyle w:val="CommentReference"/>
        </w:rPr>
        <w:annotationRef/>
      </w:r>
      <w:r>
        <w:rPr>
          <w:sz w:val="20"/>
          <w:szCs w:val="20"/>
        </w:rPr>
        <w:t>I really think we need to meet George before now. At this point, he’s just a referenced name, but we’ve never seen him on page.</w:t>
      </w:r>
    </w:p>
  </w:comment>
  <w:comment w:id="1580" w:author="Emily Colin" w:date="2024-09-02T16:43:00Z" w:initials="EC">
    <w:p w14:paraId="15F9BA39" w14:textId="77777777" w:rsidR="0094741C" w:rsidRDefault="0094741C" w:rsidP="0094741C">
      <w:r>
        <w:rPr>
          <w:rStyle w:val="CommentReference"/>
        </w:rPr>
        <w:annotationRef/>
      </w:r>
      <w:r>
        <w:rPr>
          <w:color w:val="000000"/>
          <w:sz w:val="20"/>
          <w:szCs w:val="20"/>
        </w:rPr>
        <w:t xml:space="preserve">Help us understand where he’s coming from vis-a-vis his mom. What does he feel about her? Is he conflicted? </w:t>
      </w:r>
    </w:p>
  </w:comment>
  <w:comment w:id="1616" w:author="Emily Colin" w:date="2024-09-02T16:47:00Z" w:initials="EC">
    <w:p w14:paraId="235D1D0D" w14:textId="77777777" w:rsidR="0094741C" w:rsidRDefault="0094741C" w:rsidP="0094741C">
      <w:r>
        <w:rPr>
          <w:rStyle w:val="CommentReference"/>
        </w:rPr>
        <w:annotationRef/>
      </w:r>
      <w:r>
        <w:rPr>
          <w:color w:val="000000"/>
          <w:sz w:val="20"/>
          <w:szCs w:val="20"/>
        </w:rPr>
        <w:t>Ha!</w:t>
      </w:r>
    </w:p>
  </w:comment>
  <w:comment w:id="1618" w:author="Emily Colin" w:date="2024-09-02T16:49:00Z" w:initials="EC">
    <w:p w14:paraId="151370AE" w14:textId="77777777" w:rsidR="0094741C" w:rsidRDefault="0094741C" w:rsidP="0094741C">
      <w:r>
        <w:rPr>
          <w:rStyle w:val="CommentReference"/>
        </w:rPr>
        <w:annotationRef/>
      </w:r>
      <w:r>
        <w:rPr>
          <w:color w:val="000000"/>
          <w:sz w:val="20"/>
          <w:szCs w:val="20"/>
        </w:rPr>
        <w:t>I felt as if Chloe went on about Pursuitology quite a bit in their initial meeting (around pg 150). But here, it sounds as if she’s naming the company to Rose/Kyra for the first time.</w:t>
      </w:r>
    </w:p>
  </w:comment>
  <w:comment w:id="1628" w:author="Emily Colin" w:date="2024-09-02T16:50:00Z" w:initials="EC">
    <w:p w14:paraId="1723C335" w14:textId="77777777" w:rsidR="0094741C" w:rsidRDefault="0094741C" w:rsidP="0094741C">
      <w:r>
        <w:rPr>
          <w:rStyle w:val="CommentReference"/>
        </w:rPr>
        <w:annotationRef/>
      </w:r>
      <w:r>
        <w:rPr>
          <w:color w:val="000000"/>
          <w:sz w:val="20"/>
          <w:szCs w:val="20"/>
        </w:rPr>
        <w:t>It is a gift!</w:t>
      </w:r>
    </w:p>
  </w:comment>
  <w:comment w:id="1632" w:author="Emily Colin" w:date="2024-09-02T16:50:00Z" w:initials="EC">
    <w:p w14:paraId="77FBA758" w14:textId="77777777" w:rsidR="0094741C" w:rsidRDefault="0094741C" w:rsidP="0094741C">
      <w:r>
        <w:rPr>
          <w:rStyle w:val="CommentReference"/>
        </w:rPr>
        <w:annotationRef/>
      </w:r>
      <w:r>
        <w:rPr>
          <w:color w:val="000000"/>
          <w:sz w:val="20"/>
          <w:szCs w:val="20"/>
        </w:rPr>
        <w:t>Keep in mind that she did introduce it earlier, in their initial conversation, at great length.</w:t>
      </w:r>
    </w:p>
  </w:comment>
  <w:comment w:id="1637" w:author="Emily Colin" w:date="2024-09-02T16:51:00Z" w:initials="EC">
    <w:p w14:paraId="532D9CCA" w14:textId="77777777" w:rsidR="0094741C" w:rsidRDefault="0094741C" w:rsidP="0094741C">
      <w:r>
        <w:rPr>
          <w:rStyle w:val="CommentReference"/>
        </w:rPr>
        <w:annotationRef/>
      </w:r>
      <w:r>
        <w:rPr>
          <w:color w:val="000000"/>
          <w:sz w:val="20"/>
          <w:szCs w:val="20"/>
        </w:rPr>
        <w:t>It disturbs me, too!</w:t>
      </w:r>
    </w:p>
  </w:comment>
  <w:comment w:id="1652" w:author="Emily Colin" w:date="2024-09-02T16:52:00Z" w:initials="EC">
    <w:p w14:paraId="05E763EE" w14:textId="77777777" w:rsidR="0094741C" w:rsidRDefault="0094741C" w:rsidP="0094741C">
      <w:r>
        <w:rPr>
          <w:rStyle w:val="CommentReference"/>
        </w:rPr>
        <w:annotationRef/>
      </w:r>
      <w:r>
        <w:rPr>
          <w:color w:val="000000"/>
          <w:sz w:val="20"/>
          <w:szCs w:val="20"/>
        </w:rPr>
        <w:t>That’s not sketchy at all…</w:t>
      </w:r>
    </w:p>
  </w:comment>
  <w:comment w:id="1653" w:author="Emily Colin" w:date="2024-09-02T16:53:00Z" w:initials="EC">
    <w:p w14:paraId="27989A02" w14:textId="77777777" w:rsidR="0094741C" w:rsidRDefault="0094741C" w:rsidP="0094741C">
      <w:r>
        <w:rPr>
          <w:rStyle w:val="CommentReference"/>
        </w:rPr>
        <w:annotationRef/>
      </w:r>
      <w:r>
        <w:rPr>
          <w:color w:val="000000"/>
          <w:sz w:val="20"/>
          <w:szCs w:val="20"/>
        </w:rPr>
        <w:t>Why does she need to imagine this, if she’s looking at the paperwork?</w:t>
      </w:r>
    </w:p>
  </w:comment>
  <w:comment w:id="1660" w:author="Emily Colin" w:date="2024-09-02T16:55:00Z" w:initials="EC">
    <w:p w14:paraId="7126C077" w14:textId="77777777" w:rsidR="00E4034C" w:rsidRDefault="00E4034C" w:rsidP="00E4034C">
      <w:r>
        <w:rPr>
          <w:rStyle w:val="CommentReference"/>
        </w:rPr>
        <w:annotationRef/>
      </w:r>
      <w:r>
        <w:rPr>
          <w:color w:val="000000"/>
          <w:sz w:val="20"/>
          <w:szCs w:val="20"/>
        </w:rPr>
        <w:t>The plot thickens…</w:t>
      </w:r>
    </w:p>
  </w:comment>
  <w:comment w:id="1670" w:author="Emily Colin" w:date="2024-09-02T16:56:00Z" w:initials="EC">
    <w:p w14:paraId="3291A1F5" w14:textId="77777777" w:rsidR="00E4034C" w:rsidRDefault="00E4034C" w:rsidP="00E4034C">
      <w:r>
        <w:rPr>
          <w:rStyle w:val="CommentReference"/>
        </w:rPr>
        <w:annotationRef/>
      </w:r>
      <w:r>
        <w:rPr>
          <w:color w:val="000000"/>
          <w:sz w:val="20"/>
          <w:szCs w:val="20"/>
        </w:rPr>
        <w:t>Well, is this all that odd? They all knew each other and worked in the same industry…</w:t>
      </w:r>
    </w:p>
  </w:comment>
  <w:comment w:id="1674" w:author="Emily Colin" w:date="2024-09-02T16:57:00Z" w:initials="EC">
    <w:p w14:paraId="3C400DB6" w14:textId="77777777" w:rsidR="00E4034C" w:rsidRDefault="00E4034C" w:rsidP="00E4034C">
      <w:r>
        <w:rPr>
          <w:rStyle w:val="CommentReference"/>
        </w:rPr>
        <w:annotationRef/>
      </w:r>
      <w:r>
        <w:rPr>
          <w:color w:val="000000"/>
          <w:sz w:val="20"/>
          <w:szCs w:val="20"/>
        </w:rPr>
        <w:t>They’re all in bed together, I suppose…now THIS is not good!</w:t>
      </w:r>
    </w:p>
  </w:comment>
  <w:comment w:id="1685" w:author="Emily Colin" w:date="2024-09-02T16:58:00Z" w:initials="EC">
    <w:p w14:paraId="450140DF" w14:textId="77777777" w:rsidR="00E4034C" w:rsidRDefault="00E4034C" w:rsidP="00E4034C">
      <w:r>
        <w:rPr>
          <w:rStyle w:val="CommentReference"/>
        </w:rPr>
        <w:annotationRef/>
      </w:r>
      <w:r>
        <w:rPr>
          <w:color w:val="000000"/>
          <w:sz w:val="20"/>
          <w:szCs w:val="20"/>
        </w:rPr>
        <w:t>Good! This is the kind of investigative energy I want to see from her all along!</w:t>
      </w:r>
    </w:p>
  </w:comment>
  <w:comment w:id="1715" w:author="Emily Colin" w:date="2024-09-02T17:01:00Z" w:initials="EC">
    <w:p w14:paraId="27A195C4" w14:textId="77777777" w:rsidR="001B2F58" w:rsidRDefault="001B2F58" w:rsidP="001B2F58">
      <w:r>
        <w:rPr>
          <w:rStyle w:val="CommentReference"/>
        </w:rPr>
        <w:annotationRef/>
      </w:r>
      <w:r>
        <w:rPr>
          <w:sz w:val="20"/>
          <w:szCs w:val="20"/>
        </w:rPr>
        <w:t>Ugh!!! I know exactly who these types of people are, and you nailed them…</w:t>
      </w:r>
    </w:p>
  </w:comment>
  <w:comment w:id="1729" w:author="Emily Colin" w:date="2024-09-02T17:03:00Z" w:initials="EC">
    <w:p w14:paraId="5024E9BC" w14:textId="77777777" w:rsidR="001B2F58" w:rsidRDefault="001B2F58" w:rsidP="001B2F58">
      <w:r>
        <w:rPr>
          <w:rStyle w:val="CommentReference"/>
        </w:rPr>
        <w:annotationRef/>
      </w:r>
      <w:r>
        <w:rPr>
          <w:color w:val="000000"/>
          <w:sz w:val="20"/>
          <w:szCs w:val="20"/>
        </w:rPr>
        <w:t>Great line!</w:t>
      </w:r>
    </w:p>
  </w:comment>
  <w:comment w:id="1731" w:author="Emily Colin" w:date="2024-09-02T17:04:00Z" w:initials="EC">
    <w:p w14:paraId="6DC701EE" w14:textId="77777777" w:rsidR="001B2F58" w:rsidRDefault="001B2F58" w:rsidP="001B2F58">
      <w:r>
        <w:rPr>
          <w:rStyle w:val="CommentReference"/>
        </w:rPr>
        <w:annotationRef/>
      </w:r>
      <w:r>
        <w:rPr>
          <w:color w:val="000000"/>
          <w:sz w:val="20"/>
          <w:szCs w:val="20"/>
        </w:rPr>
        <w:t>Aha. So perhaps, this is why you included the line earlier about her kids’ high energy. If she’s experiencing ennui, difficulties, etc. around parenting and work-life balance, bring that more strongly to the fore throughout as a point of tension and conflict.</w:t>
      </w:r>
    </w:p>
  </w:comment>
  <w:comment w:id="1750" w:author="Emily Colin" w:date="2024-09-02T17:07:00Z" w:initials="EC">
    <w:p w14:paraId="5C8672BF" w14:textId="77777777" w:rsidR="00A02D44" w:rsidRDefault="00A02D44" w:rsidP="00A02D44">
      <w:r>
        <w:rPr>
          <w:rStyle w:val="CommentReference"/>
        </w:rPr>
        <w:annotationRef/>
      </w:r>
      <w:r>
        <w:rPr>
          <w:color w:val="000000"/>
          <w:sz w:val="20"/>
          <w:szCs w:val="20"/>
        </w:rPr>
        <w:t>These handles are cracking me up!</w:t>
      </w:r>
    </w:p>
  </w:comment>
  <w:comment w:id="1758" w:author="Emily Colin" w:date="2024-09-02T17:07:00Z" w:initials="EC">
    <w:p w14:paraId="0DFB8BDE" w14:textId="77777777" w:rsidR="00A02D44" w:rsidRDefault="00A02D44" w:rsidP="00A02D44">
      <w:r>
        <w:rPr>
          <w:rStyle w:val="CommentReference"/>
        </w:rPr>
        <w:annotationRef/>
      </w:r>
      <w:r>
        <w:rPr>
          <w:color w:val="000000"/>
          <w:sz w:val="20"/>
          <w:szCs w:val="20"/>
        </w:rPr>
        <w:t>Oooh, get her, @tiedye49!</w:t>
      </w:r>
    </w:p>
  </w:comment>
  <w:comment w:id="1761" w:author="Emily Colin" w:date="2024-09-02T17:08:00Z" w:initials="EC">
    <w:p w14:paraId="28DE8936" w14:textId="77777777" w:rsidR="00A02D44" w:rsidRDefault="00A02D44" w:rsidP="00A02D44">
      <w:r>
        <w:rPr>
          <w:rStyle w:val="CommentReference"/>
        </w:rPr>
        <w:annotationRef/>
      </w:r>
      <w:r>
        <w:rPr>
          <w:color w:val="000000"/>
          <w:sz w:val="20"/>
          <w:szCs w:val="20"/>
        </w:rPr>
        <w:t>Hahaha!</w:t>
      </w:r>
    </w:p>
  </w:comment>
  <w:comment w:id="1771" w:author="Emily Colin" w:date="2024-09-02T17:09:00Z" w:initials="EC">
    <w:p w14:paraId="30CF6E78" w14:textId="77777777" w:rsidR="00F17C32" w:rsidRDefault="00F17C32" w:rsidP="00F17C32">
      <w:r>
        <w:rPr>
          <w:rStyle w:val="CommentReference"/>
        </w:rPr>
        <w:annotationRef/>
      </w:r>
      <w:r>
        <w:rPr>
          <w:color w:val="000000"/>
          <w:sz w:val="20"/>
          <w:szCs w:val="20"/>
        </w:rPr>
        <w:t>…and so has the reader, at this point. Good!</w:t>
      </w:r>
    </w:p>
  </w:comment>
  <w:comment w:id="1772" w:author="Emily Colin" w:date="2024-09-03T07:23:00Z" w:initials="EC">
    <w:p w14:paraId="4F3BF236" w14:textId="77777777" w:rsidR="000F34C9" w:rsidRDefault="000F34C9" w:rsidP="000F34C9">
      <w:r>
        <w:rPr>
          <w:rStyle w:val="CommentReference"/>
        </w:rPr>
        <w:annotationRef/>
      </w:r>
      <w:r>
        <w:rPr>
          <w:color w:val="000000"/>
          <w:sz w:val="20"/>
          <w:szCs w:val="20"/>
        </w:rPr>
        <w:t>We can see that his parents suddenly remember he’s there from his mom’s reaction, so I deleted this.</w:t>
      </w:r>
    </w:p>
  </w:comment>
  <w:comment w:id="1774" w:author="Emily Colin" w:date="2024-09-03T07:23:00Z" w:initials="EC">
    <w:p w14:paraId="7BCF8EAB" w14:textId="77777777" w:rsidR="000F34C9" w:rsidRDefault="000F34C9" w:rsidP="000F34C9">
      <w:r>
        <w:rPr>
          <w:rStyle w:val="CommentReference"/>
        </w:rPr>
        <w:annotationRef/>
      </w:r>
      <w:r>
        <w:rPr>
          <w:color w:val="000000"/>
          <w:sz w:val="20"/>
          <w:szCs w:val="20"/>
        </w:rPr>
        <w:t>That she isn’t Mother of the Year?</w:t>
      </w:r>
    </w:p>
  </w:comment>
  <w:comment w:id="1777" w:author="Emily Colin" w:date="2024-09-03T07:24:00Z" w:initials="EC">
    <w:p w14:paraId="735E8D67" w14:textId="77777777" w:rsidR="000F34C9" w:rsidRDefault="000F34C9" w:rsidP="000F34C9">
      <w:r>
        <w:rPr>
          <w:rStyle w:val="CommentReference"/>
        </w:rPr>
        <w:annotationRef/>
      </w:r>
      <w:r>
        <w:rPr>
          <w:color w:val="000000"/>
          <w:sz w:val="20"/>
          <w:szCs w:val="20"/>
        </w:rPr>
        <w:t>I thought Melissa was mentioned in Simon’s note on the hard copy of the manuscript itself--no?</w:t>
      </w:r>
    </w:p>
  </w:comment>
  <w:comment w:id="1778" w:author="Emily Colin" w:date="2024-09-03T07:26:00Z" w:initials="EC">
    <w:p w14:paraId="14188AD2" w14:textId="77777777" w:rsidR="000F34C9" w:rsidRDefault="000F34C9" w:rsidP="000F34C9">
      <w:r>
        <w:rPr>
          <w:rStyle w:val="CommentReference"/>
        </w:rPr>
        <w:annotationRef/>
      </w:r>
      <w:r>
        <w:rPr>
          <w:color w:val="000000"/>
          <w:sz w:val="20"/>
          <w:szCs w:val="20"/>
        </w:rPr>
        <w:t>You didn’t actually say this in the scene where he discovered the laptop; I made a note of it.</w:t>
      </w:r>
    </w:p>
  </w:comment>
  <w:comment w:id="1779" w:author="Emily Colin" w:date="2024-09-03T07:27:00Z" w:initials="EC">
    <w:p w14:paraId="336AFC71" w14:textId="77777777" w:rsidR="0074557D" w:rsidRDefault="0074557D" w:rsidP="0074557D">
      <w:r>
        <w:rPr>
          <w:rStyle w:val="CommentReference"/>
        </w:rPr>
        <w:annotationRef/>
      </w:r>
      <w:r>
        <w:rPr>
          <w:color w:val="000000"/>
          <w:sz w:val="20"/>
          <w:szCs w:val="20"/>
        </w:rPr>
        <w:t>I don’t know that I like Jono that much, either! It’s hard to tell why he’s going along with all of this…I’m curious to parse his motivations a little more.</w:t>
      </w:r>
    </w:p>
  </w:comment>
  <w:comment w:id="1780" w:author="Emily Colin" w:date="2024-09-03T07:28:00Z" w:initials="EC">
    <w:p w14:paraId="76558D57" w14:textId="77777777" w:rsidR="00D2439C" w:rsidRDefault="00D2439C" w:rsidP="00D2439C">
      <w:r>
        <w:rPr>
          <w:rStyle w:val="CommentReference"/>
        </w:rPr>
        <w:annotationRef/>
      </w:r>
      <w:r>
        <w:rPr>
          <w:color w:val="000000"/>
          <w:sz w:val="20"/>
          <w:szCs w:val="20"/>
        </w:rPr>
        <w:t>I hate that she’s lying to her kids, too!</w:t>
      </w:r>
    </w:p>
  </w:comment>
  <w:comment w:id="1781" w:author="Emily Colin" w:date="2024-09-03T07:28:00Z" w:initials="EC">
    <w:p w14:paraId="6F8B5ADF" w14:textId="77777777" w:rsidR="00D2439C" w:rsidRDefault="00D2439C" w:rsidP="00D2439C">
      <w:r>
        <w:rPr>
          <w:rStyle w:val="CommentReference"/>
        </w:rPr>
        <w:annotationRef/>
      </w:r>
      <w:r>
        <w:rPr>
          <w:color w:val="000000"/>
          <w:sz w:val="20"/>
          <w:szCs w:val="20"/>
        </w:rPr>
        <w:t>She is a hot mess!</w:t>
      </w:r>
    </w:p>
  </w:comment>
  <w:comment w:id="1783" w:author="Emily Colin" w:date="2024-09-03T07:29:00Z" w:initials="EC">
    <w:p w14:paraId="2B530574" w14:textId="77777777" w:rsidR="00D2439C" w:rsidRDefault="00D2439C" w:rsidP="00D2439C">
      <w:r>
        <w:rPr>
          <w:rStyle w:val="CommentReference"/>
        </w:rPr>
        <w:annotationRef/>
      </w:r>
      <w:r>
        <w:rPr>
          <w:color w:val="000000"/>
          <w:sz w:val="20"/>
          <w:szCs w:val="20"/>
        </w:rPr>
        <w:t>Except that’s what she basically did…</w:t>
      </w:r>
    </w:p>
  </w:comment>
  <w:comment w:id="1808" w:author="Emily Colin" w:date="2024-09-03T07:32:00Z" w:initials="EC">
    <w:p w14:paraId="67578183" w14:textId="77777777" w:rsidR="00D2439C" w:rsidRDefault="00D2439C" w:rsidP="00D2439C">
      <w:r>
        <w:rPr>
          <w:rStyle w:val="CommentReference"/>
        </w:rPr>
        <w:annotationRef/>
      </w:r>
      <w:r>
        <w:rPr>
          <w:color w:val="000000"/>
          <w:sz w:val="20"/>
          <w:szCs w:val="20"/>
        </w:rPr>
        <w:t>How can he tell this? What does she do that makes him think she feels better?</w:t>
      </w:r>
    </w:p>
  </w:comment>
  <w:comment w:id="1809" w:author="Emily Colin" w:date="2024-09-03T07:33:00Z" w:initials="EC">
    <w:p w14:paraId="5AA3A341" w14:textId="77777777" w:rsidR="00541F99" w:rsidRDefault="00541F99" w:rsidP="00541F99">
      <w:r>
        <w:rPr>
          <w:rStyle w:val="CommentReference"/>
        </w:rPr>
        <w:annotationRef/>
      </w:r>
      <w:r>
        <w:rPr>
          <w:color w:val="000000"/>
          <w:sz w:val="20"/>
          <w:szCs w:val="20"/>
        </w:rPr>
        <w:t>Persistent, where? In Chloe’s communication with her, or elsewhere?</w:t>
      </w:r>
    </w:p>
  </w:comment>
  <w:comment w:id="1810" w:author="Emily Colin" w:date="2024-09-03T07:33:00Z" w:initials="EC">
    <w:p w14:paraId="10460348" w14:textId="77777777" w:rsidR="00541F99" w:rsidRDefault="00541F99" w:rsidP="00541F99">
      <w:r>
        <w:rPr>
          <w:rStyle w:val="CommentReference"/>
        </w:rPr>
        <w:annotationRef/>
      </w:r>
      <w:r>
        <w:rPr>
          <w:color w:val="000000"/>
          <w:sz w:val="20"/>
          <w:szCs w:val="20"/>
        </w:rPr>
        <w:t>Why not? It seems like a pretty normal question!</w:t>
      </w:r>
    </w:p>
  </w:comment>
  <w:comment w:id="1811" w:author="Emily Colin" w:date="2024-09-03T07:34:00Z" w:initials="EC">
    <w:p w14:paraId="7172B9A0" w14:textId="77777777" w:rsidR="00541F99" w:rsidRDefault="00541F99" w:rsidP="00541F99">
      <w:r>
        <w:rPr>
          <w:rStyle w:val="CommentReference"/>
        </w:rPr>
        <w:annotationRef/>
      </w:r>
      <w:r>
        <w:rPr>
          <w:color w:val="000000"/>
          <w:sz w:val="20"/>
          <w:szCs w:val="20"/>
        </w:rPr>
        <w:t>This feels like telling rather than showing to me. Can you get these same sentiments across to the reader in a way that’s grounded more fully in the scene?</w:t>
      </w:r>
    </w:p>
  </w:comment>
  <w:comment w:id="1814" w:author="Emily Colin" w:date="2024-09-03T07:35:00Z" w:initials="EC">
    <w:p w14:paraId="0A951A4C" w14:textId="77777777" w:rsidR="00541F99" w:rsidRDefault="00541F99" w:rsidP="00541F99">
      <w:r>
        <w:rPr>
          <w:rStyle w:val="CommentReference"/>
        </w:rPr>
        <w:annotationRef/>
      </w:r>
      <w:r>
        <w:rPr>
          <w:color w:val="000000"/>
          <w:sz w:val="20"/>
          <w:szCs w:val="20"/>
        </w:rPr>
        <w:t>Yes…keep drawing comparisons to her sister throughout!</w:t>
      </w:r>
    </w:p>
  </w:comment>
  <w:comment w:id="1816" w:author="Emily Colin" w:date="2024-09-03T07:36:00Z" w:initials="EC">
    <w:p w14:paraId="22E14039" w14:textId="77777777" w:rsidR="00541F99" w:rsidRDefault="00541F99" w:rsidP="00541F99">
      <w:r>
        <w:rPr>
          <w:rStyle w:val="CommentReference"/>
        </w:rPr>
        <w:annotationRef/>
      </w:r>
      <w:r>
        <w:rPr>
          <w:color w:val="000000"/>
          <w:sz w:val="20"/>
          <w:szCs w:val="20"/>
        </w:rPr>
        <w:t>Instead of ‘she feels,’ which is a filter phrase, show us what happens: Laughter tickles her throat as she imagines…</w:t>
      </w:r>
    </w:p>
  </w:comment>
  <w:comment w:id="1817" w:author="Emily Colin" w:date="2024-09-03T07:36:00Z" w:initials="EC">
    <w:p w14:paraId="6DB804CA" w14:textId="77777777" w:rsidR="00541F99" w:rsidRDefault="00541F99" w:rsidP="00541F99">
      <w:r>
        <w:rPr>
          <w:rStyle w:val="CommentReference"/>
        </w:rPr>
        <w:annotationRef/>
      </w:r>
      <w:r>
        <w:rPr>
          <w:sz w:val="20"/>
          <w:szCs w:val="20"/>
        </w:rPr>
        <w:t>This feels a bit awkwardly phrased; I’d simplify.</w:t>
      </w:r>
    </w:p>
  </w:comment>
  <w:comment w:id="1818" w:author="Emily Colin" w:date="2024-09-03T07:37:00Z" w:initials="EC">
    <w:p w14:paraId="7E36EA5E" w14:textId="77777777" w:rsidR="00541F99" w:rsidRDefault="00541F99" w:rsidP="00541F99">
      <w:r>
        <w:rPr>
          <w:rStyle w:val="CommentReference"/>
        </w:rPr>
        <w:annotationRef/>
      </w:r>
      <w:r>
        <w:rPr>
          <w:color w:val="000000"/>
          <w:sz w:val="20"/>
          <w:szCs w:val="20"/>
        </w:rPr>
        <w:t>Here, can you show us how this oblivious manifests? For instance—is her tone airy, as if she truly has no idea?</w:t>
      </w:r>
    </w:p>
  </w:comment>
  <w:comment w:id="1824" w:author="Emily Colin" w:date="2024-09-03T07:37:00Z" w:initials="EC">
    <w:p w14:paraId="763C9FC5" w14:textId="77777777" w:rsidR="00541F99" w:rsidRDefault="00541F99" w:rsidP="00541F99">
      <w:r>
        <w:rPr>
          <w:rStyle w:val="CommentReference"/>
        </w:rPr>
        <w:annotationRef/>
      </w:r>
      <w:r>
        <w:rPr>
          <w:color w:val="000000"/>
          <w:sz w:val="20"/>
          <w:szCs w:val="20"/>
        </w:rPr>
        <w:t>I just bet she does!</w:t>
      </w:r>
    </w:p>
  </w:comment>
  <w:comment w:id="1829" w:author="Emily Colin" w:date="2024-09-03T07:39:00Z" w:initials="EC">
    <w:p w14:paraId="368E6A9C" w14:textId="77777777" w:rsidR="008C5902" w:rsidRDefault="008C5902" w:rsidP="008C5902">
      <w:r>
        <w:rPr>
          <w:rStyle w:val="CommentReference"/>
        </w:rPr>
        <w:annotationRef/>
      </w:r>
      <w:r>
        <w:rPr>
          <w:color w:val="000000"/>
          <w:sz w:val="20"/>
          <w:szCs w:val="20"/>
        </w:rPr>
        <w:t>It’s pretty hard not to focus on the numbers when the goal is financial freedom. ;)</w:t>
      </w:r>
    </w:p>
  </w:comment>
  <w:comment w:id="1835" w:author="Emily Colin" w:date="2024-09-03T07:40:00Z" w:initials="EC">
    <w:p w14:paraId="543A9AF3" w14:textId="77777777" w:rsidR="008C5902" w:rsidRDefault="008C5902" w:rsidP="008C5902">
      <w:r>
        <w:rPr>
          <w:rStyle w:val="CommentReference"/>
        </w:rPr>
        <w:annotationRef/>
      </w:r>
      <w:r>
        <w:rPr>
          <w:color w:val="000000"/>
          <w:sz w:val="20"/>
          <w:szCs w:val="20"/>
        </w:rPr>
        <w:t>How does this uneasiness manifest itself? Can you show us?</w:t>
      </w:r>
    </w:p>
  </w:comment>
  <w:comment w:id="1836" w:author="Emily Colin" w:date="2024-09-03T07:40:00Z" w:initials="EC">
    <w:p w14:paraId="61170661" w14:textId="77777777" w:rsidR="00584E07" w:rsidRDefault="00584E07" w:rsidP="00584E07">
      <w:r>
        <w:rPr>
          <w:rStyle w:val="CommentReference"/>
        </w:rPr>
        <w:annotationRef/>
      </w:r>
      <w:r>
        <w:rPr>
          <w:color w:val="000000"/>
          <w:sz w:val="20"/>
          <w:szCs w:val="20"/>
        </w:rPr>
        <w:t>We know she hasn’t shared any numbers, so no need to reiterate that here.</w:t>
      </w:r>
    </w:p>
  </w:comment>
  <w:comment w:id="1879" w:author="Emily Colin" w:date="2024-09-03T07:45:00Z" w:initials="EC">
    <w:p w14:paraId="65BA82C2" w14:textId="77777777" w:rsidR="00D17A29" w:rsidRDefault="00D17A29" w:rsidP="00D17A29">
      <w:r>
        <w:rPr>
          <w:rStyle w:val="CommentReference"/>
        </w:rPr>
        <w:annotationRef/>
      </w:r>
      <w:r>
        <w:rPr>
          <w:color w:val="000000"/>
          <w:sz w:val="20"/>
          <w:szCs w:val="20"/>
        </w:rPr>
        <w:t>Both of her arms?</w:t>
      </w:r>
    </w:p>
  </w:comment>
  <w:comment w:id="1886" w:author="Emily Colin" w:date="2024-09-01T15:03:00Z" w:initials="EC">
    <w:p w14:paraId="3C4D593B" w14:textId="7710041E" w:rsidR="009F70C7" w:rsidRDefault="009F70C7" w:rsidP="009F70C7">
      <w:r>
        <w:rPr>
          <w:rStyle w:val="CommentReference"/>
        </w:rPr>
        <w:annotationRef/>
      </w:r>
      <w:r>
        <w:rPr>
          <w:color w:val="000000"/>
          <w:sz w:val="20"/>
          <w:szCs w:val="20"/>
        </w:rPr>
        <w:t>This is another instance of ‘Jamalah’ being spelled with an h</w:t>
      </w:r>
    </w:p>
  </w:comment>
  <w:comment w:id="1894" w:author="Emily Colin" w:date="2024-09-03T07:46:00Z" w:initials="EC">
    <w:p w14:paraId="18938554" w14:textId="77777777" w:rsidR="00D17A29" w:rsidRDefault="00D17A29" w:rsidP="00D17A29">
      <w:r>
        <w:rPr>
          <w:rStyle w:val="CommentReference"/>
        </w:rPr>
        <w:annotationRef/>
      </w:r>
      <w:r>
        <w:rPr>
          <w:color w:val="000000"/>
          <w:sz w:val="20"/>
          <w:szCs w:val="20"/>
        </w:rPr>
        <w:t>Ha!</w:t>
      </w:r>
    </w:p>
  </w:comment>
  <w:comment w:id="1900" w:author="Emily Colin" w:date="2024-09-03T07:46:00Z" w:initials="EC">
    <w:p w14:paraId="374F20E3" w14:textId="77777777" w:rsidR="00D17A29" w:rsidRDefault="00D17A29" w:rsidP="00D17A29">
      <w:r>
        <w:rPr>
          <w:rStyle w:val="CommentReference"/>
        </w:rPr>
        <w:annotationRef/>
      </w:r>
      <w:r>
        <w:rPr>
          <w:color w:val="000000"/>
          <w:sz w:val="20"/>
          <w:szCs w:val="20"/>
        </w:rPr>
        <w:t>That’s pretty funny!</w:t>
      </w:r>
    </w:p>
  </w:comment>
  <w:comment w:id="1864" w:author="Emily Colin" w:date="2024-09-03T07:49:00Z" w:initials="EC">
    <w:p w14:paraId="6B77C4FB" w14:textId="77777777" w:rsidR="00D17A29" w:rsidRDefault="00D17A29" w:rsidP="00D17A29">
      <w:r>
        <w:rPr>
          <w:rStyle w:val="CommentReference"/>
        </w:rPr>
        <w:annotationRef/>
      </w:r>
      <w:r>
        <w:rPr>
          <w:color w:val="000000"/>
          <w:sz w:val="20"/>
          <w:szCs w:val="20"/>
        </w:rPr>
        <w:t>I would show all of this playing out in real time, rather than as a flashback. Then, when Kyra is done with her conversation with Chloe, give her next steps/a path to follow/a decision to make.</w:t>
      </w:r>
    </w:p>
  </w:comment>
  <w:comment w:id="1919" w:author="Emily Colin" w:date="2024-09-03T07:51:00Z" w:initials="EC">
    <w:p w14:paraId="48DAC33B" w14:textId="77777777" w:rsidR="00380B2F" w:rsidRDefault="00380B2F" w:rsidP="00380B2F">
      <w:r>
        <w:rPr>
          <w:rStyle w:val="CommentReference"/>
        </w:rPr>
        <w:annotationRef/>
      </w:r>
      <w:r>
        <w:rPr>
          <w:color w:val="000000"/>
          <w:sz w:val="20"/>
          <w:szCs w:val="20"/>
        </w:rPr>
        <w:t>How does she know what? That Sarah’s mom judges her? Keep in mind that she’s indicated this throughout, saying things like ‘she’s not a member of the Paula Rollins Fan Club.’</w:t>
      </w:r>
    </w:p>
  </w:comment>
  <w:comment w:id="1922" w:author="Emily Colin" w:date="2024-09-03T07:52:00Z" w:initials="EC">
    <w:p w14:paraId="3DF6E9DB" w14:textId="77777777" w:rsidR="00380B2F" w:rsidRDefault="00380B2F" w:rsidP="00380B2F">
      <w:r>
        <w:rPr>
          <w:rStyle w:val="CommentReference"/>
        </w:rPr>
        <w:annotationRef/>
      </w:r>
      <w:r>
        <w:rPr>
          <w:color w:val="000000"/>
          <w:sz w:val="20"/>
          <w:szCs w:val="20"/>
        </w:rPr>
        <w:t>I feel a bit as if they’re having the same conversation repeatedly…without moving forward.</w:t>
      </w:r>
    </w:p>
  </w:comment>
  <w:comment w:id="1931" w:author="Emily Colin" w:date="2024-09-03T07:57:00Z" w:initials="EC">
    <w:p w14:paraId="51A6742D" w14:textId="77777777" w:rsidR="00453245" w:rsidRDefault="00453245" w:rsidP="00453245">
      <w:r>
        <w:rPr>
          <w:rStyle w:val="CommentReference"/>
        </w:rPr>
        <w:annotationRef/>
      </w:r>
      <w:r>
        <w:rPr>
          <w:color w:val="000000"/>
          <w:sz w:val="20"/>
          <w:szCs w:val="20"/>
        </w:rPr>
        <w:t>Good line!</w:t>
      </w:r>
    </w:p>
  </w:comment>
  <w:comment w:id="1932" w:author="Emily Colin" w:date="2024-09-03T07:58:00Z" w:initials="EC">
    <w:p w14:paraId="42941D4D" w14:textId="77777777" w:rsidR="00453245" w:rsidRDefault="00453245" w:rsidP="00453245">
      <w:r>
        <w:rPr>
          <w:rStyle w:val="CommentReference"/>
        </w:rPr>
        <w:annotationRef/>
      </w:r>
      <w:r>
        <w:rPr>
          <w:color w:val="000000"/>
          <w:sz w:val="20"/>
          <w:szCs w:val="20"/>
        </w:rPr>
        <w:t>I can’t quite picture what you mean by this—</w:t>
      </w:r>
    </w:p>
  </w:comment>
  <w:comment w:id="1933" w:author="Emily Colin" w:date="2024-09-03T07:59:00Z" w:initials="EC">
    <w:p w14:paraId="17480968" w14:textId="77777777" w:rsidR="00453245" w:rsidRDefault="00453245" w:rsidP="00453245">
      <w:r>
        <w:rPr>
          <w:rStyle w:val="CommentReference"/>
        </w:rPr>
        <w:annotationRef/>
      </w:r>
      <w:r>
        <w:rPr>
          <w:color w:val="000000"/>
          <w:sz w:val="20"/>
          <w:szCs w:val="20"/>
        </w:rPr>
        <w:t>Off in what way? Can you show us?</w:t>
      </w:r>
    </w:p>
  </w:comment>
  <w:comment w:id="1936" w:author="Emily Colin" w:date="2024-08-31T23:43:00Z" w:initials="EC">
    <w:p w14:paraId="0A3A8BEE" w14:textId="431D5981" w:rsidR="00BB4C55" w:rsidRDefault="00BB4C55" w:rsidP="00BB4C55">
      <w:r>
        <w:rPr>
          <w:rStyle w:val="CommentReference"/>
        </w:rPr>
        <w:annotationRef/>
      </w:r>
      <w:r>
        <w:rPr>
          <w:color w:val="000000"/>
          <w:sz w:val="20"/>
          <w:szCs w:val="20"/>
        </w:rPr>
        <w:t>Something’s missing here…</w:t>
      </w:r>
    </w:p>
  </w:comment>
  <w:comment w:id="1935" w:author="Emily Colin" w:date="2024-09-03T08:00:00Z" w:initials="EC">
    <w:p w14:paraId="438B2648" w14:textId="77777777" w:rsidR="00AE3B1C" w:rsidRDefault="00AE3B1C" w:rsidP="00AE3B1C">
      <w:r>
        <w:rPr>
          <w:rStyle w:val="CommentReference"/>
        </w:rPr>
        <w:annotationRef/>
      </w:r>
      <w:r>
        <w:rPr>
          <w:color w:val="000000"/>
          <w:sz w:val="20"/>
          <w:szCs w:val="20"/>
        </w:rPr>
        <w:t>I feel like something’s missing here; he didn’t say anything about her playing the teacher—</w:t>
      </w:r>
    </w:p>
  </w:comment>
  <w:comment w:id="1937" w:author="Emily Colin" w:date="2024-09-03T08:04:00Z" w:initials="EC">
    <w:p w14:paraId="46BA7075" w14:textId="77777777" w:rsidR="00CD18C8" w:rsidRDefault="00CD18C8" w:rsidP="00CD18C8">
      <w:r>
        <w:rPr>
          <w:rStyle w:val="CommentReference"/>
        </w:rPr>
        <w:annotationRef/>
      </w:r>
      <w:r>
        <w:rPr>
          <w:color w:val="000000"/>
          <w:sz w:val="20"/>
          <w:szCs w:val="20"/>
        </w:rPr>
        <w:t>Yes, something is definitely missing/off here!</w:t>
      </w:r>
    </w:p>
  </w:comment>
  <w:comment w:id="1940" w:author="Emily Colin" w:date="2024-09-03T08:06:00Z" w:initials="EC">
    <w:p w14:paraId="6736FC99" w14:textId="77777777" w:rsidR="00CD18C8" w:rsidRDefault="00CD18C8" w:rsidP="00CD18C8">
      <w:r>
        <w:rPr>
          <w:rStyle w:val="CommentReference"/>
        </w:rPr>
        <w:annotationRef/>
      </w:r>
      <w:r>
        <w:rPr>
          <w:color w:val="000000"/>
          <w:sz w:val="20"/>
          <w:szCs w:val="20"/>
        </w:rPr>
        <w:t>Hmmm. I don’t think we have the necessary character buildup for this to come off as the payoff you need it to be. At this point, we haven’t seen Austin have to try to be ‘more open minded’ or to deliberately say socially conscious things. He’s just going along, living his life, a bit concerned about his mom’s behavior but not terribly so.</w:t>
      </w:r>
    </w:p>
  </w:comment>
  <w:comment w:id="1943" w:author="Emily Colin" w:date="2024-09-03T08:07:00Z" w:initials="EC">
    <w:p w14:paraId="0CA0C127" w14:textId="77777777" w:rsidR="00544F77" w:rsidRDefault="00544F77" w:rsidP="00544F77">
      <w:r>
        <w:rPr>
          <w:rStyle w:val="CommentReference"/>
        </w:rPr>
        <w:annotationRef/>
      </w:r>
      <w:r>
        <w:rPr>
          <w:color w:val="000000"/>
          <w:sz w:val="20"/>
          <w:szCs w:val="20"/>
        </w:rPr>
        <w:t>This is all telling rather than showing. How can he tell she’s about to start crying? What does she do? Also,</w:t>
      </w:r>
      <w:r>
        <w:rPr>
          <w:i/>
          <w:iCs/>
          <w:color w:val="000000"/>
          <w:sz w:val="20"/>
          <w:szCs w:val="20"/>
        </w:rPr>
        <w:t xml:space="preserve"> </w:t>
      </w:r>
      <w:r>
        <w:rPr>
          <w:color w:val="000000"/>
          <w:sz w:val="20"/>
          <w:szCs w:val="20"/>
        </w:rPr>
        <w:t xml:space="preserve">you say that he knows what he wants to do—but what </w:t>
      </w:r>
      <w:r>
        <w:rPr>
          <w:i/>
          <w:iCs/>
          <w:color w:val="000000"/>
          <w:sz w:val="20"/>
          <w:szCs w:val="20"/>
        </w:rPr>
        <w:t xml:space="preserve">does </w:t>
      </w:r>
      <w:r>
        <w:rPr>
          <w:color w:val="000000"/>
          <w:sz w:val="20"/>
          <w:szCs w:val="20"/>
        </w:rPr>
        <w:t>he want to do? What is his goal here?</w:t>
      </w:r>
    </w:p>
  </w:comment>
  <w:comment w:id="1944" w:author="Emily Colin" w:date="2024-09-03T08:07:00Z" w:initials="EC">
    <w:p w14:paraId="73B155AF" w14:textId="77777777" w:rsidR="00544F77" w:rsidRDefault="00544F77" w:rsidP="00544F77">
      <w:r>
        <w:rPr>
          <w:rStyle w:val="CommentReference"/>
        </w:rPr>
        <w:annotationRef/>
      </w:r>
      <w:r>
        <w:rPr>
          <w:color w:val="000000"/>
          <w:sz w:val="20"/>
          <w:szCs w:val="20"/>
        </w:rPr>
        <w:t>I think it might be more effective here if you give him stronger feelings, rather than confusion/indifference.</w:t>
      </w:r>
    </w:p>
  </w:comment>
  <w:comment w:id="1945" w:author="Emily Colin" w:date="2024-09-03T08:08:00Z" w:initials="EC">
    <w:p w14:paraId="5E1C4505" w14:textId="77777777" w:rsidR="00544F77" w:rsidRDefault="00544F77" w:rsidP="00544F77">
      <w:r>
        <w:rPr>
          <w:rStyle w:val="CommentReference"/>
        </w:rPr>
        <w:annotationRef/>
      </w:r>
      <w:r>
        <w:rPr>
          <w:color w:val="000000"/>
          <w:sz w:val="20"/>
          <w:szCs w:val="20"/>
        </w:rPr>
        <w:t>What’s his reaction to this? Does he draw parallels between his mom and himself?</w:t>
      </w:r>
    </w:p>
  </w:comment>
  <w:comment w:id="1946" w:author="Emily Colin" w:date="2024-08-31T23:46:00Z" w:initials="EC">
    <w:p w14:paraId="358D9047" w14:textId="155FC547" w:rsidR="000A33E0" w:rsidRDefault="000A33E0" w:rsidP="000A33E0">
      <w:r>
        <w:rPr>
          <w:rStyle w:val="CommentReference"/>
        </w:rPr>
        <w:annotationRef/>
      </w:r>
      <w:r>
        <w:rPr>
          <w:color w:val="000000"/>
          <w:sz w:val="20"/>
          <w:szCs w:val="20"/>
        </w:rPr>
        <w:t>Perhaps you meant to say, above, “I wish they allowed seven-year-olds at the party”?</w:t>
      </w:r>
    </w:p>
  </w:comment>
  <w:comment w:id="1948" w:author="Emily Colin" w:date="2024-09-03T08:10:00Z" w:initials="EC">
    <w:p w14:paraId="5476A608" w14:textId="77777777" w:rsidR="00544F77" w:rsidRDefault="00544F77" w:rsidP="00544F77">
      <w:r>
        <w:rPr>
          <w:rStyle w:val="CommentReference"/>
        </w:rPr>
        <w:annotationRef/>
      </w:r>
      <w:r>
        <w:rPr>
          <w:color w:val="000000"/>
          <w:sz w:val="20"/>
          <w:szCs w:val="20"/>
        </w:rPr>
        <w:t>I mean, is he being that much of a jerk? She did lie to him all these years…</w:t>
      </w:r>
    </w:p>
  </w:comment>
  <w:comment w:id="1949" w:author="Emily Colin" w:date="2024-09-03T08:10:00Z" w:initials="EC">
    <w:p w14:paraId="57DA21BD" w14:textId="77777777" w:rsidR="00544F77" w:rsidRDefault="00544F77" w:rsidP="00544F77">
      <w:r>
        <w:rPr>
          <w:rStyle w:val="CommentReference"/>
        </w:rPr>
        <w:annotationRef/>
      </w:r>
      <w:r>
        <w:rPr>
          <w:color w:val="000000"/>
          <w:sz w:val="20"/>
          <w:szCs w:val="20"/>
        </w:rPr>
        <w:t>HIs relationship with Colby is sweet. Again, I’m concerned about George’s absence; is he a necessary character?</w:t>
      </w:r>
    </w:p>
  </w:comment>
  <w:comment w:id="1978" w:author="Emily Colin" w:date="2024-09-03T08:16:00Z" w:initials="EC">
    <w:p w14:paraId="55AF0402" w14:textId="77777777" w:rsidR="00544F77" w:rsidRDefault="00544F77" w:rsidP="00544F77">
      <w:r>
        <w:rPr>
          <w:rStyle w:val="CommentReference"/>
        </w:rPr>
        <w:annotationRef/>
      </w:r>
      <w:r>
        <w:rPr>
          <w:color w:val="000000"/>
          <w:sz w:val="20"/>
          <w:szCs w:val="20"/>
        </w:rPr>
        <w:t>Again, this feels like narrating rather than demonstrating. Yes, this is unoriginal and banal, but rather than explaining this to us from a distance, can you ground us more thoroughly in the scene? For example:</w:t>
      </w:r>
    </w:p>
    <w:p w14:paraId="3639A535" w14:textId="77777777" w:rsidR="00544F77" w:rsidRDefault="00544F77" w:rsidP="00544F77"/>
    <w:p w14:paraId="54241B66" w14:textId="77777777" w:rsidR="00544F77" w:rsidRDefault="00544F77" w:rsidP="00544F77">
      <w:r>
        <w:rPr>
          <w:color w:val="000000"/>
          <w:sz w:val="20"/>
          <w:szCs w:val="20"/>
        </w:rPr>
        <w:t>Kyra shakes her head, disgusted. Photos like this are the equivalent of banal phrases…</w:t>
      </w:r>
    </w:p>
  </w:comment>
  <w:comment w:id="1980" w:author="Emily Colin" w:date="2024-09-03T08:16:00Z" w:initials="EC">
    <w:p w14:paraId="61E6AF71" w14:textId="77777777" w:rsidR="00544F77" w:rsidRDefault="00544F77" w:rsidP="00544F77">
      <w:r>
        <w:rPr>
          <w:rStyle w:val="CommentReference"/>
        </w:rPr>
        <w:annotationRef/>
      </w:r>
      <w:r>
        <w:rPr>
          <w:color w:val="000000"/>
          <w:sz w:val="20"/>
          <w:szCs w:val="20"/>
        </w:rPr>
        <w:t>Yes—more tie-ins with Rose, please!</w:t>
      </w:r>
    </w:p>
  </w:comment>
  <w:comment w:id="1986" w:author="Emily Colin" w:date="2024-09-03T08:17:00Z" w:initials="EC">
    <w:p w14:paraId="0EFAD980" w14:textId="77777777" w:rsidR="00FD140E" w:rsidRDefault="00FD140E" w:rsidP="00FD140E">
      <w:r>
        <w:rPr>
          <w:rStyle w:val="CommentReference"/>
        </w:rPr>
        <w:annotationRef/>
      </w:r>
      <w:r>
        <w:rPr>
          <w:color w:val="000000"/>
          <w:sz w:val="20"/>
          <w:szCs w:val="20"/>
        </w:rPr>
        <w:t xml:space="preserve">Yes—and I think we need to see what else is going on in Kyra’s life, around the story. </w:t>
      </w:r>
    </w:p>
  </w:comment>
  <w:comment w:id="1998" w:author="Emily Colin" w:date="2024-09-03T08:19:00Z" w:initials="EC">
    <w:p w14:paraId="2E5CE571" w14:textId="77777777" w:rsidR="000D0A1D" w:rsidRDefault="00FD140E" w:rsidP="000D0A1D">
      <w:r>
        <w:rPr>
          <w:rStyle w:val="CommentReference"/>
        </w:rPr>
        <w:annotationRef/>
      </w:r>
      <w:r w:rsidR="000D0A1D">
        <w:rPr>
          <w:sz w:val="20"/>
          <w:szCs w:val="20"/>
        </w:rPr>
        <w:t>Okay—so, if he’s so willing to be open about this, why would SImon be cagey about it when talking with Kyra earlier?</w:t>
      </w:r>
    </w:p>
  </w:comment>
  <w:comment w:id="2002" w:author="Emily Colin" w:date="2024-09-03T08:20:00Z" w:initials="EC">
    <w:p w14:paraId="524400C5" w14:textId="77777777" w:rsidR="000D0A1D" w:rsidRDefault="000D0A1D" w:rsidP="000D0A1D">
      <w:r>
        <w:rPr>
          <w:rStyle w:val="CommentReference"/>
        </w:rPr>
        <w:annotationRef/>
      </w:r>
      <w:r>
        <w:rPr>
          <w:color w:val="000000"/>
          <w:sz w:val="20"/>
          <w:szCs w:val="20"/>
        </w:rPr>
        <w:t>Who could blame her?!</w:t>
      </w:r>
    </w:p>
  </w:comment>
  <w:comment w:id="2009" w:author="Emily Colin" w:date="2024-09-03T08:25:00Z" w:initials="EC">
    <w:p w14:paraId="30586310" w14:textId="77777777" w:rsidR="000D0A1D" w:rsidRDefault="000D0A1D" w:rsidP="000D0A1D">
      <w:r>
        <w:rPr>
          <w:rStyle w:val="CommentReference"/>
        </w:rPr>
        <w:annotationRef/>
      </w:r>
      <w:r>
        <w:rPr>
          <w:color w:val="000000"/>
          <w:sz w:val="20"/>
          <w:szCs w:val="20"/>
        </w:rPr>
        <w:t>This reminds me—what happened with Chloe after their Zoom? Has Chloe followed up?</w:t>
      </w:r>
    </w:p>
  </w:comment>
  <w:comment w:id="2015" w:author="Emily Colin" w:date="2024-09-03T08:26:00Z" w:initials="EC">
    <w:p w14:paraId="36AB36E8" w14:textId="77777777" w:rsidR="000D0A1D" w:rsidRDefault="000D0A1D" w:rsidP="000D0A1D">
      <w:r>
        <w:rPr>
          <w:rStyle w:val="CommentReference"/>
        </w:rPr>
        <w:annotationRef/>
      </w:r>
      <w:r>
        <w:rPr>
          <w:color w:val="000000"/>
          <w:sz w:val="20"/>
          <w:szCs w:val="20"/>
        </w:rPr>
        <w:t>Wow…so insidious!</w:t>
      </w:r>
    </w:p>
  </w:comment>
  <w:comment w:id="2019" w:author="Emily Colin" w:date="2024-09-03T08:27:00Z" w:initials="EC">
    <w:p w14:paraId="031F1C06" w14:textId="77777777" w:rsidR="00972BB7" w:rsidRDefault="00972BB7" w:rsidP="00972BB7">
      <w:r>
        <w:rPr>
          <w:rStyle w:val="CommentReference"/>
        </w:rPr>
        <w:annotationRef/>
      </w:r>
      <w:r>
        <w:rPr>
          <w:color w:val="000000"/>
          <w:sz w:val="20"/>
          <w:szCs w:val="20"/>
        </w:rPr>
        <w:t>So creepy…such a cult!!</w:t>
      </w:r>
    </w:p>
  </w:comment>
  <w:comment w:id="2023" w:author="Emily Colin" w:date="2024-09-03T08:28:00Z" w:initials="EC">
    <w:p w14:paraId="2C1BCF70" w14:textId="77777777" w:rsidR="000259EC" w:rsidRDefault="000259EC" w:rsidP="000259EC">
      <w:r>
        <w:rPr>
          <w:rStyle w:val="CommentReference"/>
        </w:rPr>
        <w:annotationRef/>
      </w:r>
      <w:r>
        <w:rPr>
          <w:color w:val="000000"/>
          <w:sz w:val="20"/>
          <w:szCs w:val="20"/>
        </w:rPr>
        <w:t>I would break this up with some body language, reflection from Kyra, etc.</w:t>
      </w:r>
    </w:p>
  </w:comment>
  <w:comment w:id="2027" w:author="Emily Colin" w:date="2024-09-03T08:30:00Z" w:initials="EC">
    <w:p w14:paraId="324872BD" w14:textId="77777777" w:rsidR="000259EC" w:rsidRDefault="000259EC" w:rsidP="000259EC">
      <w:r>
        <w:rPr>
          <w:rStyle w:val="CommentReference"/>
        </w:rPr>
        <w:annotationRef/>
      </w:r>
      <w:r>
        <w:rPr>
          <w:color w:val="000000"/>
          <w:sz w:val="20"/>
          <w:szCs w:val="20"/>
        </w:rPr>
        <w:t>Well, that sounds familiar!</w:t>
      </w:r>
    </w:p>
  </w:comment>
  <w:comment w:id="2026" w:author="Emily Colin" w:date="2024-09-03T08:29:00Z" w:initials="EC">
    <w:p w14:paraId="50372183" w14:textId="335F40C0" w:rsidR="000259EC" w:rsidRDefault="000259EC" w:rsidP="000259EC">
      <w:r>
        <w:rPr>
          <w:rStyle w:val="CommentReference"/>
        </w:rPr>
        <w:annotationRef/>
      </w:r>
      <w:r>
        <w:rPr>
          <w:color w:val="000000"/>
          <w:sz w:val="20"/>
          <w:szCs w:val="20"/>
        </w:rPr>
        <w:t>A true cult, and so manipulative!</w:t>
      </w:r>
    </w:p>
  </w:comment>
  <w:comment w:id="2029" w:author="Emily Colin" w:date="2024-09-03T08:31:00Z" w:initials="EC">
    <w:p w14:paraId="7B0F5096" w14:textId="77777777" w:rsidR="0038479F" w:rsidRDefault="0038479F" w:rsidP="0038479F">
      <w:r>
        <w:rPr>
          <w:rStyle w:val="CommentReference"/>
        </w:rPr>
        <w:annotationRef/>
      </w:r>
      <w:r>
        <w:rPr>
          <w:color w:val="000000"/>
          <w:sz w:val="20"/>
          <w:szCs w:val="20"/>
        </w:rPr>
        <w:t>Wow…even controlling these poor women’s bodies!!</w:t>
      </w:r>
    </w:p>
  </w:comment>
  <w:comment w:id="2030" w:author="Emily Colin" w:date="2024-09-03T08:32:00Z" w:initials="EC">
    <w:p w14:paraId="5D908A46" w14:textId="77777777" w:rsidR="0038479F" w:rsidRDefault="0038479F" w:rsidP="0038479F">
      <w:r>
        <w:rPr>
          <w:rStyle w:val="CommentReference"/>
        </w:rPr>
        <w:annotationRef/>
      </w:r>
      <w:r>
        <w:rPr>
          <w:color w:val="000000"/>
          <w:sz w:val="20"/>
          <w:szCs w:val="20"/>
        </w:rPr>
        <w:t>Again, I would break this long stretch of dialogue up with other elements.</w:t>
      </w:r>
    </w:p>
  </w:comment>
  <w:comment w:id="2033" w:author="Emily Colin" w:date="2024-09-03T08:32:00Z" w:initials="EC">
    <w:p w14:paraId="2CC7509D" w14:textId="77777777" w:rsidR="0038479F" w:rsidRDefault="0038479F" w:rsidP="0038479F">
      <w:r>
        <w:rPr>
          <w:rStyle w:val="CommentReference"/>
        </w:rPr>
        <w:annotationRef/>
      </w:r>
      <w:r>
        <w:rPr>
          <w:color w:val="000000"/>
          <w:sz w:val="20"/>
          <w:szCs w:val="20"/>
        </w:rPr>
        <w:t>Oh, Rose…but yes…make this personal!</w:t>
      </w:r>
    </w:p>
  </w:comment>
  <w:comment w:id="2034" w:author="Emily Colin" w:date="2024-09-03T08:33:00Z" w:initials="EC">
    <w:p w14:paraId="15BADB0E" w14:textId="77777777" w:rsidR="0038479F" w:rsidRDefault="0038479F" w:rsidP="0038479F">
      <w:r>
        <w:rPr>
          <w:rStyle w:val="CommentReference"/>
        </w:rPr>
        <w:annotationRef/>
      </w:r>
      <w:r>
        <w:rPr>
          <w:color w:val="000000"/>
          <w:sz w:val="20"/>
          <w:szCs w:val="20"/>
        </w:rPr>
        <w:t>Ugh!!!</w:t>
      </w:r>
    </w:p>
  </w:comment>
  <w:comment w:id="2038" w:author="Emily Colin" w:date="2024-09-03T08:34:00Z" w:initials="EC">
    <w:p w14:paraId="23B5B405" w14:textId="77777777" w:rsidR="00AF5629" w:rsidRDefault="00AF5629" w:rsidP="00AF5629">
      <w:r>
        <w:rPr>
          <w:rStyle w:val="CommentReference"/>
        </w:rPr>
        <w:annotationRef/>
      </w:r>
      <w:r>
        <w:rPr>
          <w:color w:val="000000"/>
          <w:sz w:val="20"/>
          <w:szCs w:val="20"/>
        </w:rPr>
        <w:t>Because of a contract she signed…even though she isn’t coaching anymore?</w:t>
      </w:r>
    </w:p>
  </w:comment>
  <w:comment w:id="2039" w:author="Emily Colin" w:date="2024-09-03T08:34:00Z" w:initials="EC">
    <w:p w14:paraId="050CC9BE" w14:textId="77777777" w:rsidR="004530C9" w:rsidRDefault="004530C9" w:rsidP="004530C9">
      <w:r>
        <w:rPr>
          <w:rStyle w:val="CommentReference"/>
        </w:rPr>
        <w:annotationRef/>
      </w:r>
      <w:r>
        <w:rPr>
          <w:color w:val="000000"/>
          <w:sz w:val="20"/>
          <w:szCs w:val="20"/>
        </w:rPr>
        <w:t>What is Kyra thinking/feeling here? How does this relate to her overall goal?</w:t>
      </w:r>
    </w:p>
  </w:comment>
  <w:comment w:id="2041" w:author="Emily Colin" w:date="2024-09-03T08:35:00Z" w:initials="EC">
    <w:p w14:paraId="346E6C56" w14:textId="77777777" w:rsidR="004530C9" w:rsidRDefault="004530C9" w:rsidP="004530C9">
      <w:r>
        <w:rPr>
          <w:rStyle w:val="CommentReference"/>
        </w:rPr>
        <w:annotationRef/>
      </w:r>
      <w:r>
        <w:rPr>
          <w:color w:val="000000"/>
          <w:sz w:val="20"/>
          <w:szCs w:val="20"/>
        </w:rPr>
        <w:t>OK, good—this works!</w:t>
      </w:r>
    </w:p>
  </w:comment>
  <w:comment w:id="2042" w:author="Emily Colin" w:date="2024-09-03T08:35:00Z" w:initials="EC">
    <w:p w14:paraId="3E29433C" w14:textId="77777777" w:rsidR="00E438F0" w:rsidRDefault="00E438F0" w:rsidP="00E438F0">
      <w:r>
        <w:rPr>
          <w:rStyle w:val="CommentReference"/>
        </w:rPr>
        <w:annotationRef/>
      </w:r>
      <w:r>
        <w:rPr>
          <w:color w:val="000000"/>
          <w:sz w:val="20"/>
          <w:szCs w:val="20"/>
        </w:rPr>
        <w:t xml:space="preserve">Instead of ‘Austin hears,’ see if you can simply tell us </w:t>
      </w:r>
      <w:r>
        <w:rPr>
          <w:i/>
          <w:iCs/>
          <w:color w:val="000000"/>
          <w:sz w:val="20"/>
          <w:szCs w:val="20"/>
        </w:rPr>
        <w:t xml:space="preserve">what </w:t>
      </w:r>
      <w:r>
        <w:rPr>
          <w:color w:val="000000"/>
          <w:sz w:val="20"/>
          <w:szCs w:val="20"/>
        </w:rPr>
        <w:t xml:space="preserve">he hears without telling us </w:t>
      </w:r>
      <w:r>
        <w:rPr>
          <w:i/>
          <w:iCs/>
          <w:color w:val="000000"/>
          <w:sz w:val="20"/>
          <w:szCs w:val="20"/>
        </w:rPr>
        <w:t xml:space="preserve">that </w:t>
      </w:r>
      <w:r>
        <w:rPr>
          <w:color w:val="000000"/>
          <w:sz w:val="20"/>
          <w:szCs w:val="20"/>
        </w:rPr>
        <w:t>he hears it.</w:t>
      </w:r>
    </w:p>
  </w:comment>
  <w:comment w:id="2044" w:author="Emily Colin" w:date="2024-09-03T08:36:00Z" w:initials="EC">
    <w:p w14:paraId="7B46D60B" w14:textId="77777777" w:rsidR="008A4310" w:rsidRDefault="008A4310" w:rsidP="008A4310">
      <w:r>
        <w:rPr>
          <w:rStyle w:val="CommentReference"/>
        </w:rPr>
        <w:annotationRef/>
      </w:r>
      <w:r>
        <w:rPr>
          <w:color w:val="000000"/>
          <w:sz w:val="20"/>
          <w:szCs w:val="20"/>
        </w:rPr>
        <w:t>Ugh… Also, I don’t think the woman who told her son to look at a manuscript with Simon Silver’s notes on it re: Melissa has much room for accusations of stupidity here ;)</w:t>
      </w:r>
    </w:p>
  </w:comment>
  <w:comment w:id="2047" w:author="Emily Colin" w:date="2024-09-03T08:38:00Z" w:initials="EC">
    <w:p w14:paraId="4D1992F1" w14:textId="77777777" w:rsidR="00F9769D" w:rsidRDefault="00F9769D" w:rsidP="00F9769D">
      <w:r>
        <w:rPr>
          <w:rStyle w:val="CommentReference"/>
        </w:rPr>
        <w:annotationRef/>
      </w:r>
      <w:r>
        <w:rPr>
          <w:color w:val="000000"/>
          <w:sz w:val="20"/>
          <w:szCs w:val="20"/>
        </w:rPr>
        <w:t>So it was blackmail? I’m wondering what Simon did to help her get started in her new life. What does she owe him? Is it just that he’s promised to keep silent? That’s what he has over her. But what is she giving him in return?</w:t>
      </w:r>
    </w:p>
  </w:comment>
  <w:comment w:id="2048" w:author="Emily Colin" w:date="2024-09-03T08:39:00Z" w:initials="EC">
    <w:p w14:paraId="41B8DC8C" w14:textId="77777777" w:rsidR="00F9769D" w:rsidRDefault="00F9769D" w:rsidP="00F9769D">
      <w:r>
        <w:rPr>
          <w:rStyle w:val="CommentReference"/>
        </w:rPr>
        <w:annotationRef/>
      </w:r>
      <w:r>
        <w:rPr>
          <w:color w:val="000000"/>
          <w:sz w:val="20"/>
          <w:szCs w:val="20"/>
        </w:rPr>
        <w:t>Poor Rose!</w:t>
      </w:r>
    </w:p>
  </w:comment>
  <w:comment w:id="2049" w:author="Emily Colin" w:date="2024-09-03T08:40:00Z" w:initials="EC">
    <w:p w14:paraId="63595712" w14:textId="77777777" w:rsidR="00F9769D" w:rsidRDefault="00F9769D" w:rsidP="00F9769D">
      <w:r>
        <w:rPr>
          <w:rStyle w:val="CommentReference"/>
        </w:rPr>
        <w:annotationRef/>
      </w:r>
      <w:r>
        <w:rPr>
          <w:color w:val="000000"/>
          <w:sz w:val="20"/>
          <w:szCs w:val="20"/>
        </w:rPr>
        <w:t>She’s not mad at him about potentially cheating or the porn charges anymore?</w:t>
      </w:r>
    </w:p>
  </w:comment>
  <w:comment w:id="2055" w:author="Emily Colin" w:date="2024-09-03T08:40:00Z" w:initials="EC">
    <w:p w14:paraId="74165D28" w14:textId="77777777" w:rsidR="00F9769D" w:rsidRDefault="00F9769D" w:rsidP="00F9769D">
      <w:r>
        <w:rPr>
          <w:rStyle w:val="CommentReference"/>
        </w:rPr>
        <w:annotationRef/>
      </w:r>
      <w:r>
        <w:rPr>
          <w:color w:val="000000"/>
          <w:sz w:val="20"/>
          <w:szCs w:val="20"/>
        </w:rPr>
        <w:t>She doesn’t knock??</w:t>
      </w:r>
    </w:p>
  </w:comment>
  <w:comment w:id="2056" w:author="Emily Colin" w:date="2024-09-03T08:41:00Z" w:initials="EC">
    <w:p w14:paraId="6A88A65D" w14:textId="77777777" w:rsidR="00F9769D" w:rsidRDefault="00F9769D" w:rsidP="00F9769D">
      <w:r>
        <w:rPr>
          <w:rStyle w:val="CommentReference"/>
        </w:rPr>
        <w:annotationRef/>
      </w:r>
      <w:r>
        <w:rPr>
          <w:color w:val="000000"/>
          <w:sz w:val="20"/>
          <w:szCs w:val="20"/>
        </w:rPr>
        <w:t>Fair enough!</w:t>
      </w:r>
    </w:p>
  </w:comment>
  <w:comment w:id="2070" w:author="Emily Colin" w:date="2024-09-03T08:43:00Z" w:initials="EC">
    <w:p w14:paraId="6768F10B" w14:textId="77777777" w:rsidR="00F9769D" w:rsidRDefault="00F9769D" w:rsidP="00F9769D">
      <w:r>
        <w:rPr>
          <w:rStyle w:val="CommentReference"/>
        </w:rPr>
        <w:annotationRef/>
      </w:r>
      <w:r>
        <w:rPr>
          <w:color w:val="000000"/>
          <w:sz w:val="20"/>
          <w:szCs w:val="20"/>
        </w:rPr>
        <w:t>He’s kind of ridiculously supportive. I mean, it’s great to have a husband like this, but if your concern is building more conflict around Kyra, it would be a lot more effective if he had a problem with this, on multiple levels.</w:t>
      </w:r>
    </w:p>
  </w:comment>
  <w:comment w:id="2071" w:author="Emily Colin" w:date="2024-09-03T08:44:00Z" w:initials="EC">
    <w:p w14:paraId="082EAE2E" w14:textId="77777777" w:rsidR="009B3C62" w:rsidRDefault="009B3C62" w:rsidP="009B3C62">
      <w:r>
        <w:rPr>
          <w:rStyle w:val="CommentReference"/>
        </w:rPr>
        <w:annotationRef/>
      </w:r>
      <w:r>
        <w:rPr>
          <w:color w:val="000000"/>
          <w:sz w:val="20"/>
          <w:szCs w:val="20"/>
        </w:rPr>
        <w:t>She doesn’t? We haven’t had much indication of this. In fact, we don’t know much about her outside this chain of interviews.</w:t>
      </w:r>
    </w:p>
  </w:comment>
  <w:comment w:id="2074" w:author="Emily Colin" w:date="2024-09-03T08:43:00Z" w:initials="EC">
    <w:p w14:paraId="7E1DE7F3" w14:textId="1E765BF6" w:rsidR="009B3C62" w:rsidRDefault="009B3C62" w:rsidP="009B3C62">
      <w:r>
        <w:rPr>
          <w:rStyle w:val="CommentReference"/>
        </w:rPr>
        <w:annotationRef/>
      </w:r>
      <w:r>
        <w:rPr>
          <w:color w:val="000000"/>
          <w:sz w:val="20"/>
          <w:szCs w:val="20"/>
        </w:rPr>
        <w:t>Olivia is young-ish, right? What is Kyra planning on doing with her daughter during this confrontation with Paula that could potentially get ugly?</w:t>
      </w:r>
    </w:p>
  </w:comment>
  <w:comment w:id="2077" w:author="Emily Colin" w:date="2024-09-03T08:47:00Z" w:initials="EC">
    <w:p w14:paraId="3563551B" w14:textId="77777777" w:rsidR="00D65295" w:rsidRDefault="00D65295" w:rsidP="00D65295">
      <w:r>
        <w:rPr>
          <w:rStyle w:val="CommentReference"/>
        </w:rPr>
        <w:annotationRef/>
      </w:r>
      <w:r>
        <w:rPr>
          <w:color w:val="000000"/>
          <w:sz w:val="20"/>
          <w:szCs w:val="20"/>
        </w:rPr>
        <w:t>Yes—I think we definitely need to understand how old her children are. And since mental illness often runs in families, I think she’d be looking for signs of depression in Nick and Olivia.</w:t>
      </w:r>
    </w:p>
    <w:p w14:paraId="3EC4C094" w14:textId="77777777" w:rsidR="00D65295" w:rsidRDefault="00D65295" w:rsidP="00D65295"/>
    <w:p w14:paraId="1F3F1AE3" w14:textId="77777777" w:rsidR="00D65295" w:rsidRDefault="00D65295" w:rsidP="00D65295">
      <w:r>
        <w:rPr>
          <w:color w:val="000000"/>
          <w:sz w:val="20"/>
          <w:szCs w:val="20"/>
        </w:rPr>
        <w:t>Also—what’s the deal with her parents? Are they still alive? How would they feel about her digging into all of this?</w:t>
      </w:r>
    </w:p>
  </w:comment>
  <w:comment w:id="2078" w:author="Emily Colin" w:date="2024-09-03T08:48:00Z" w:initials="EC">
    <w:p w14:paraId="1BE335FE" w14:textId="77777777" w:rsidR="00D65295" w:rsidRDefault="00D65295" w:rsidP="00D65295">
      <w:r>
        <w:rPr>
          <w:rStyle w:val="CommentReference"/>
        </w:rPr>
        <w:annotationRef/>
      </w:r>
      <w:r>
        <w:rPr>
          <w:color w:val="000000"/>
          <w:sz w:val="20"/>
          <w:szCs w:val="20"/>
        </w:rPr>
        <w:t>How does she seem deep in thought? Can you show us?</w:t>
      </w:r>
    </w:p>
  </w:comment>
  <w:comment w:id="2079" w:author="Emily Colin" w:date="2024-09-03T08:49:00Z" w:initials="EC">
    <w:p w14:paraId="1654C4FA" w14:textId="77777777" w:rsidR="00D65295" w:rsidRDefault="00D65295" w:rsidP="00D65295">
      <w:r>
        <w:rPr>
          <w:rStyle w:val="CommentReference"/>
        </w:rPr>
        <w:annotationRef/>
      </w:r>
      <w:r>
        <w:rPr>
          <w:color w:val="000000"/>
          <w:sz w:val="20"/>
          <w:szCs w:val="20"/>
        </w:rPr>
        <w:t>I’m confused here. She took her daughter on a work trip. I think her daughter would safely assume Kyra would be busy…</w:t>
      </w:r>
    </w:p>
  </w:comment>
  <w:comment w:id="2080" w:author="Emily Colin" w:date="2024-09-03T08:49:00Z" w:initials="EC">
    <w:p w14:paraId="2C829227" w14:textId="77777777" w:rsidR="00D65295" w:rsidRDefault="00D65295" w:rsidP="00D65295">
      <w:r>
        <w:rPr>
          <w:rStyle w:val="CommentReference"/>
        </w:rPr>
        <w:annotationRef/>
      </w:r>
      <w:r>
        <w:rPr>
          <w:color w:val="000000"/>
          <w:sz w:val="20"/>
          <w:szCs w:val="20"/>
        </w:rPr>
        <w:t>Yes—I want to see more conflict throughout that centers on her distraction. Also, is this the only story she’s working on? Is she a freelancer or a paid employee at the magazine?</w:t>
      </w:r>
    </w:p>
  </w:comment>
  <w:comment w:id="2082" w:author="Emily Colin" w:date="2024-09-03T08:52:00Z" w:initials="EC">
    <w:p w14:paraId="7FC49114" w14:textId="77777777" w:rsidR="00212A2F" w:rsidRDefault="00212A2F" w:rsidP="00212A2F">
      <w:r>
        <w:rPr>
          <w:rStyle w:val="CommentReference"/>
        </w:rPr>
        <w:annotationRef/>
      </w:r>
      <w:r>
        <w:rPr>
          <w:color w:val="000000"/>
          <w:sz w:val="20"/>
          <w:szCs w:val="20"/>
        </w:rPr>
        <w:t>OK—she’s 12. How old is Nick? We should have a sense of this from the start, especially if Rose started developing symptoms of depression at puberty, making Kyra increasingly worried for her daughter.</w:t>
      </w:r>
    </w:p>
  </w:comment>
  <w:comment w:id="2087" w:author="Emily Colin" w:date="2024-09-03T08:53:00Z" w:initials="EC">
    <w:p w14:paraId="7837F93D" w14:textId="77777777" w:rsidR="00212A2F" w:rsidRDefault="00212A2F" w:rsidP="00212A2F">
      <w:r>
        <w:rPr>
          <w:rStyle w:val="CommentReference"/>
        </w:rPr>
        <w:annotationRef/>
      </w:r>
      <w:r>
        <w:rPr>
          <w:color w:val="000000"/>
          <w:sz w:val="20"/>
          <w:szCs w:val="20"/>
        </w:rPr>
        <w:t>Beware of phrasing like ‘Kyra had noticed’ and ‘Kyra had absorbed.’ Instead, just show us Kyra’s observations.</w:t>
      </w:r>
    </w:p>
  </w:comment>
  <w:comment w:id="2089" w:author="Emily Colin" w:date="2024-09-03T08:54:00Z" w:initials="EC">
    <w:p w14:paraId="371BF25C" w14:textId="77777777" w:rsidR="00212A2F" w:rsidRDefault="00212A2F" w:rsidP="00212A2F">
      <w:r>
        <w:rPr>
          <w:rStyle w:val="CommentReference"/>
        </w:rPr>
        <w:annotationRef/>
      </w:r>
      <w:r>
        <w:rPr>
          <w:color w:val="000000"/>
          <w:sz w:val="20"/>
          <w:szCs w:val="20"/>
        </w:rPr>
        <w:t>Such a spot-on line!</w:t>
      </w:r>
    </w:p>
  </w:comment>
  <w:comment w:id="2081" w:author="Emily Colin" w:date="2024-09-03T08:51:00Z" w:initials="EC">
    <w:p w14:paraId="1D301B70" w14:textId="349DB775" w:rsidR="00D65295" w:rsidRDefault="00D65295" w:rsidP="00D65295">
      <w:r>
        <w:rPr>
          <w:rStyle w:val="CommentReference"/>
        </w:rPr>
        <w:annotationRef/>
      </w:r>
      <w:r>
        <w:rPr>
          <w:color w:val="000000"/>
          <w:sz w:val="20"/>
          <w:szCs w:val="20"/>
        </w:rPr>
        <w:t>Again, rather than incorporating this as a flashback, I’d like to see this play out in real time. Show us Kyra doing this investigation after her daughter mentions Luna Jade. I’m not going to edit the past perfect tense here, because it will prove irrelevant if you include this as a front-story experience.</w:t>
      </w:r>
    </w:p>
  </w:comment>
  <w:comment w:id="2090" w:author="Emily Colin" w:date="2024-09-03T08:55:00Z" w:initials="EC">
    <w:p w14:paraId="28D875DE" w14:textId="77777777" w:rsidR="00212A2F" w:rsidRDefault="00212A2F" w:rsidP="00212A2F">
      <w:r>
        <w:rPr>
          <w:rStyle w:val="CommentReference"/>
        </w:rPr>
        <w:annotationRef/>
      </w:r>
      <w:r>
        <w:rPr>
          <w:color w:val="000000"/>
          <w:sz w:val="20"/>
          <w:szCs w:val="20"/>
        </w:rPr>
        <w:t>Right. So, all roads lead to Rose and she’s getting increasingly obsessed…with protecting her daughter, with finding out what happened to her sister, with getting to the bottom of this Melissa/Paula/MLM situation. Let us see that tension mounting!</w:t>
      </w:r>
    </w:p>
  </w:comment>
  <w:comment w:id="2091" w:author="Emily Colin" w:date="2024-09-03T08:56:00Z" w:initials="EC">
    <w:p w14:paraId="5EC7E469" w14:textId="77777777" w:rsidR="00212A2F" w:rsidRDefault="00212A2F" w:rsidP="00212A2F">
      <w:r>
        <w:rPr>
          <w:rStyle w:val="CommentReference"/>
        </w:rPr>
        <w:annotationRef/>
      </w:r>
      <w:r>
        <w:rPr>
          <w:color w:val="000000"/>
          <w:sz w:val="20"/>
          <w:szCs w:val="20"/>
        </w:rPr>
        <w:t>Meaning, the Rose from the Ascent conference? She didn’t meet Paula personally there, did she?</w:t>
      </w:r>
    </w:p>
  </w:comment>
  <w:comment w:id="2092" w:author="Emily Colin" w:date="2024-09-03T08:57:00Z" w:initials="EC">
    <w:p w14:paraId="430F4B71" w14:textId="77777777" w:rsidR="000A68A8" w:rsidRDefault="000A68A8" w:rsidP="000A68A8">
      <w:r>
        <w:rPr>
          <w:rStyle w:val="CommentReference"/>
        </w:rPr>
        <w:annotationRef/>
      </w:r>
      <w:r>
        <w:rPr>
          <w:color w:val="000000"/>
          <w:sz w:val="20"/>
          <w:szCs w:val="20"/>
        </w:rPr>
        <w:t>Or do you mean to the real Rose—her sister? Because she’s not sure that Melissa and Paula are one and the same at this point, yes?</w:t>
      </w:r>
    </w:p>
  </w:comment>
  <w:comment w:id="2093" w:author="Emily Colin" w:date="2024-09-03T08:57:00Z" w:initials="EC">
    <w:p w14:paraId="23E6FF76" w14:textId="77777777" w:rsidR="000A68A8" w:rsidRDefault="000A68A8" w:rsidP="000A68A8">
      <w:r>
        <w:rPr>
          <w:rStyle w:val="CommentReference"/>
        </w:rPr>
        <w:annotationRef/>
      </w:r>
      <w:r>
        <w:rPr>
          <w:color w:val="000000"/>
          <w:sz w:val="20"/>
          <w:szCs w:val="20"/>
        </w:rPr>
        <w:t>The way this is written, Olivia is the one who’s come back up to the room…</w:t>
      </w:r>
    </w:p>
  </w:comment>
  <w:comment w:id="2094" w:author="Emily Colin" w:date="2024-09-03T08:58:00Z" w:initials="EC">
    <w:p w14:paraId="6E80FB25" w14:textId="77777777" w:rsidR="000A68A8" w:rsidRDefault="000A68A8" w:rsidP="000A68A8">
      <w:r>
        <w:rPr>
          <w:rStyle w:val="CommentReference"/>
        </w:rPr>
        <w:annotationRef/>
      </w:r>
      <w:r>
        <w:rPr>
          <w:color w:val="000000"/>
          <w:sz w:val="20"/>
          <w:szCs w:val="20"/>
        </w:rPr>
        <w:t>This is a pretty savvy 12-year-old. Also, did Kyra give her permission to do this?</w:t>
      </w:r>
    </w:p>
  </w:comment>
  <w:comment w:id="2104" w:author="Emily Colin" w:date="2024-09-03T09:00:00Z" w:initials="EC">
    <w:p w14:paraId="7C4DE003" w14:textId="77777777" w:rsidR="007B7CAE" w:rsidRDefault="007B7CAE" w:rsidP="007B7CAE">
      <w:r>
        <w:rPr>
          <w:rStyle w:val="CommentReference"/>
        </w:rPr>
        <w:annotationRef/>
      </w:r>
      <w:r>
        <w:rPr>
          <w:color w:val="000000"/>
          <w:sz w:val="20"/>
          <w:szCs w:val="20"/>
        </w:rPr>
        <w:t>So she leaves her daughter alone in the hotel room, yes? At age 12, I’m guessing she’s right on the cusp of where this is OK. Does she give her instructions—don’t leave, don’t open the door to anyone, don’t go wandering around the city?</w:t>
      </w:r>
    </w:p>
  </w:comment>
  <w:comment w:id="2122" w:author="Emily Colin" w:date="2024-09-03T09:02:00Z" w:initials="EC">
    <w:p w14:paraId="26E18162" w14:textId="77777777" w:rsidR="00C00496" w:rsidRDefault="00C00496" w:rsidP="00C00496">
      <w:r>
        <w:rPr>
          <w:rStyle w:val="CommentReference"/>
        </w:rPr>
        <w:annotationRef/>
      </w:r>
      <w:r>
        <w:rPr>
          <w:color w:val="000000"/>
          <w:sz w:val="20"/>
          <w:szCs w:val="20"/>
        </w:rPr>
        <w:t>I feel like this is a fairly over-the-top way to describe an omelet. :) But fitting!</w:t>
      </w:r>
    </w:p>
  </w:comment>
  <w:comment w:id="2123" w:author="Emily Colin" w:date="2024-09-03T09:03:00Z" w:initials="EC">
    <w:p w14:paraId="7E5851A9" w14:textId="77777777" w:rsidR="00C00496" w:rsidRDefault="00C00496" w:rsidP="00C00496">
      <w:r>
        <w:rPr>
          <w:rStyle w:val="CommentReference"/>
        </w:rPr>
        <w:annotationRef/>
      </w:r>
      <w:r>
        <w:rPr>
          <w:color w:val="000000"/>
          <w:sz w:val="20"/>
          <w:szCs w:val="20"/>
        </w:rPr>
        <w:t>Instead of telling us this, show Paula’s flinch, and then show us Kyra’s internal satisfaction.</w:t>
      </w:r>
    </w:p>
  </w:comment>
  <w:comment w:id="2131" w:author="Emily Colin" w:date="2024-09-01T00:00:00Z" w:initials="EC">
    <w:p w14:paraId="35514C2A" w14:textId="44B7EEE5" w:rsidR="009825EB" w:rsidRDefault="009825EB" w:rsidP="009825EB">
      <w:r>
        <w:rPr>
          <w:rStyle w:val="CommentReference"/>
        </w:rPr>
        <w:annotationRef/>
      </w:r>
      <w:r>
        <w:rPr>
          <w:color w:val="000000"/>
          <w:sz w:val="20"/>
          <w:szCs w:val="20"/>
        </w:rPr>
        <w:t>This is the nature of ‘a mutual friend,’ no?</w:t>
      </w:r>
    </w:p>
  </w:comment>
  <w:comment w:id="2132" w:author="Emily Colin" w:date="2024-09-03T09:04:00Z" w:initials="EC">
    <w:p w14:paraId="467E015D" w14:textId="77777777" w:rsidR="00C00496" w:rsidRDefault="00C00496" w:rsidP="00C00496">
      <w:r>
        <w:rPr>
          <w:rStyle w:val="CommentReference"/>
        </w:rPr>
        <w:annotationRef/>
      </w:r>
      <w:r>
        <w:rPr>
          <w:color w:val="000000"/>
          <w:sz w:val="20"/>
          <w:szCs w:val="20"/>
        </w:rPr>
        <w:t>Was it Paula who was open on the podcast? Or was it Simon?</w:t>
      </w:r>
    </w:p>
  </w:comment>
  <w:comment w:id="2133" w:author="Emily Colin" w:date="2024-09-03T09:05:00Z" w:initials="EC">
    <w:p w14:paraId="17BE14B7" w14:textId="77777777" w:rsidR="00C00496" w:rsidRDefault="00C00496" w:rsidP="00C00496">
      <w:r>
        <w:rPr>
          <w:rStyle w:val="CommentReference"/>
        </w:rPr>
        <w:annotationRef/>
      </w:r>
      <w:r>
        <w:rPr>
          <w:color w:val="000000"/>
          <w:sz w:val="20"/>
          <w:szCs w:val="20"/>
        </w:rPr>
        <w:t>Right—so how was she worried that Paula would recognize her?</w:t>
      </w:r>
    </w:p>
  </w:comment>
  <w:comment w:id="2142" w:author="Emily Colin" w:date="2024-09-03T09:07:00Z" w:initials="EC">
    <w:p w14:paraId="7DB82B92" w14:textId="77777777" w:rsidR="003B58F5" w:rsidRDefault="003B58F5" w:rsidP="003B58F5">
      <w:r>
        <w:rPr>
          <w:rStyle w:val="CommentReference"/>
        </w:rPr>
        <w:annotationRef/>
      </w:r>
      <w:r>
        <w:rPr>
          <w:color w:val="000000"/>
          <w:sz w:val="20"/>
          <w:szCs w:val="20"/>
        </w:rPr>
        <w:t>At this point, she strongly suspects the two are the same person, right? So, let us feel that urgency as she tries to prove it.</w:t>
      </w:r>
    </w:p>
  </w:comment>
  <w:comment w:id="2143" w:author="Emily Colin" w:date="2024-09-03T09:08:00Z" w:initials="EC">
    <w:p w14:paraId="717295FE" w14:textId="77777777" w:rsidR="003B58F5" w:rsidRDefault="003B58F5" w:rsidP="003B58F5">
      <w:r>
        <w:rPr>
          <w:rStyle w:val="CommentReference"/>
        </w:rPr>
        <w:annotationRef/>
      </w:r>
      <w:r>
        <w:rPr>
          <w:color w:val="000000"/>
          <w:sz w:val="20"/>
          <w:szCs w:val="20"/>
        </w:rPr>
        <w:t>Why does this make her think of Rose?</w:t>
      </w:r>
    </w:p>
  </w:comment>
  <w:comment w:id="2144" w:author="Emily Colin" w:date="2024-09-03T09:08:00Z" w:initials="EC">
    <w:p w14:paraId="01994851" w14:textId="77777777" w:rsidR="003B58F5" w:rsidRDefault="003B58F5" w:rsidP="003B58F5">
      <w:r>
        <w:rPr>
          <w:rStyle w:val="CommentReference"/>
        </w:rPr>
        <w:annotationRef/>
      </w:r>
      <w:r>
        <w:rPr>
          <w:color w:val="000000"/>
          <w:sz w:val="20"/>
          <w:szCs w:val="20"/>
        </w:rPr>
        <w:t>The surface doesn’t feel all that upbeat here; it feels probing to me, accusatory.</w:t>
      </w:r>
    </w:p>
  </w:comment>
  <w:comment w:id="2147" w:author="Emily Colin" w:date="2024-09-03T09:10:00Z" w:initials="EC">
    <w:p w14:paraId="2804559D" w14:textId="77777777" w:rsidR="003B58F5" w:rsidRDefault="003B58F5" w:rsidP="003B58F5">
      <w:r>
        <w:rPr>
          <w:rStyle w:val="CommentReference"/>
        </w:rPr>
        <w:annotationRef/>
      </w:r>
      <w:r>
        <w:rPr>
          <w:color w:val="000000"/>
          <w:sz w:val="20"/>
          <w:szCs w:val="20"/>
        </w:rPr>
        <w:t xml:space="preserve">We need more here—not about the force being set in motion, which is vague, but—what does Kyra suspect might be happening here? What does she fear? </w:t>
      </w:r>
    </w:p>
  </w:comment>
  <w:comment w:id="2154" w:author="Emily Colin" w:date="2024-09-03T09:10:00Z" w:initials="EC">
    <w:p w14:paraId="27EBEBAE" w14:textId="77777777" w:rsidR="003B58F5" w:rsidRDefault="003B58F5" w:rsidP="003B58F5">
      <w:r>
        <w:rPr>
          <w:rStyle w:val="CommentReference"/>
        </w:rPr>
        <w:annotationRef/>
      </w:r>
      <w:r>
        <w:rPr>
          <w:color w:val="000000"/>
          <w:sz w:val="20"/>
          <w:szCs w:val="20"/>
        </w:rPr>
        <w:t>How would Kyra know whether or not she cooks?</w:t>
      </w:r>
    </w:p>
  </w:comment>
  <w:comment w:id="2155" w:author="Emily Colin" w:date="2024-09-03T09:11:00Z" w:initials="EC">
    <w:p w14:paraId="6C47D214" w14:textId="77777777" w:rsidR="003B58F5" w:rsidRDefault="003B58F5" w:rsidP="003B58F5">
      <w:r>
        <w:rPr>
          <w:rStyle w:val="CommentReference"/>
        </w:rPr>
        <w:annotationRef/>
      </w:r>
      <w:r>
        <w:rPr>
          <w:color w:val="000000"/>
          <w:sz w:val="20"/>
          <w:szCs w:val="20"/>
        </w:rPr>
        <w:t>Again, this feels like telling rather than showing. What is Kyra thinking? Feeling? Worrying? Paula seems to have wrested control of the interview right out of her hands—how does she feel about this? What does she think Paula knows or suspects?</w:t>
      </w:r>
    </w:p>
  </w:comment>
  <w:comment w:id="2156" w:author="Emily Colin" w:date="2024-09-01T00:03:00Z" w:initials="EC">
    <w:p w14:paraId="4BD33525" w14:textId="09FB7A68" w:rsidR="00C660B7" w:rsidRDefault="00C660B7" w:rsidP="00C660B7">
      <w:r>
        <w:rPr>
          <w:rStyle w:val="CommentReference"/>
        </w:rPr>
        <w:annotationRef/>
      </w:r>
      <w:r>
        <w:rPr>
          <w:color w:val="000000"/>
          <w:sz w:val="20"/>
          <w:szCs w:val="20"/>
        </w:rPr>
        <w:t>Oooh, nice cliffhanger ending here!</w:t>
      </w:r>
    </w:p>
  </w:comment>
  <w:comment w:id="2157" w:author="Emily Colin" w:date="2024-09-03T09:12:00Z" w:initials="EC">
    <w:p w14:paraId="311BAFC6" w14:textId="77777777" w:rsidR="003B58F5" w:rsidRDefault="003B58F5" w:rsidP="003B58F5">
      <w:r>
        <w:rPr>
          <w:rStyle w:val="CommentReference"/>
        </w:rPr>
        <w:annotationRef/>
      </w:r>
      <w:r>
        <w:rPr>
          <w:color w:val="000000"/>
          <w:sz w:val="20"/>
          <w:szCs w:val="20"/>
        </w:rPr>
        <w:t>Does Paula assume that Kyra knows the truth here? Because if Paula is only Paula, she wouldn’t know Rose, right?</w:t>
      </w:r>
    </w:p>
  </w:comment>
  <w:comment w:id="2158" w:author="Emily Colin" w:date="2024-09-03T09:14:00Z" w:initials="EC">
    <w:p w14:paraId="027DD3BF" w14:textId="77777777" w:rsidR="00A9686B" w:rsidRDefault="00A9686B" w:rsidP="00A9686B">
      <w:r>
        <w:rPr>
          <w:rStyle w:val="CommentReference"/>
        </w:rPr>
        <w:annotationRef/>
      </w:r>
      <w:r>
        <w:rPr>
          <w:color w:val="000000"/>
          <w:sz w:val="20"/>
          <w:szCs w:val="20"/>
        </w:rPr>
        <w:t xml:space="preserve">I truly think we need to see the revelation unspool in real time, rather than have it as a flashback. You’d have to think about the timing, so as not to give too much away, but I think doing it this way robs your story of much of its tension. I would balance Kyra’s revelations with Paula/Melissa’s confession to her son. But also…does she trust her son not to share it with the world? And if so, why? Because of course, he </w:t>
      </w:r>
      <w:r>
        <w:rPr>
          <w:i/>
          <w:iCs/>
          <w:color w:val="000000"/>
          <w:sz w:val="20"/>
          <w:szCs w:val="20"/>
        </w:rPr>
        <w:t>does…</w:t>
      </w:r>
    </w:p>
  </w:comment>
  <w:comment w:id="2161" w:author="Emily Colin" w:date="2024-09-03T09:14:00Z" w:initials="EC">
    <w:p w14:paraId="2399A1B9" w14:textId="77777777" w:rsidR="00A9686B" w:rsidRDefault="00A9686B" w:rsidP="00A9686B">
      <w:r>
        <w:rPr>
          <w:rStyle w:val="CommentReference"/>
        </w:rPr>
        <w:annotationRef/>
      </w:r>
      <w:r>
        <w:rPr>
          <w:color w:val="000000"/>
          <w:sz w:val="20"/>
          <w:szCs w:val="20"/>
        </w:rPr>
        <w:t>Make sure that any details like this connect to the forward motion/trajectory of the story. Why include this particular detail now, for instance?</w:t>
      </w:r>
    </w:p>
  </w:comment>
  <w:comment w:id="2163" w:author="Emily Colin" w:date="2024-09-03T09:15:00Z" w:initials="EC">
    <w:p w14:paraId="3B091B83" w14:textId="77777777" w:rsidR="00A9686B" w:rsidRDefault="00A9686B" w:rsidP="00A9686B">
      <w:r>
        <w:rPr>
          <w:rStyle w:val="CommentReference"/>
        </w:rPr>
        <w:annotationRef/>
      </w:r>
      <w:r>
        <w:rPr>
          <w:color w:val="000000"/>
          <w:sz w:val="20"/>
          <w:szCs w:val="20"/>
        </w:rPr>
        <w:t>Again, I think we need to see this conversation take place in real time.</w:t>
      </w:r>
    </w:p>
  </w:comment>
  <w:comment w:id="2166" w:author="Emily Colin" w:date="2024-09-03T09:15:00Z" w:initials="EC">
    <w:p w14:paraId="5FC722F5" w14:textId="77777777" w:rsidR="00A9686B" w:rsidRDefault="00A9686B" w:rsidP="00A9686B">
      <w:r>
        <w:rPr>
          <w:rStyle w:val="CommentReference"/>
        </w:rPr>
        <w:annotationRef/>
      </w:r>
      <w:r>
        <w:rPr>
          <w:color w:val="000000"/>
          <w:sz w:val="20"/>
          <w:szCs w:val="20"/>
        </w:rPr>
        <w:t>You already said she looks middle-aged, so no need to add that she looks midforties here.</w:t>
      </w:r>
    </w:p>
  </w:comment>
  <w:comment w:id="2170" w:author="Emily Colin" w:date="2024-09-03T09:20:00Z" w:initials="EC">
    <w:p w14:paraId="06C22AA6" w14:textId="77777777" w:rsidR="00B8142F" w:rsidRDefault="00B8142F" w:rsidP="00B8142F">
      <w:r>
        <w:rPr>
          <w:rStyle w:val="CommentReference"/>
        </w:rPr>
        <w:annotationRef/>
      </w:r>
      <w:r>
        <w:rPr>
          <w:color w:val="000000"/>
          <w:sz w:val="20"/>
          <w:szCs w:val="20"/>
        </w:rPr>
        <w:t>After reading through the entire scene, I’m even more convinced that, rather than breaking up the revelations as flashbacks, it will be more effective to fold them in as the action actually takes place. Again, you’ll have to be very careful not to reveal info too soon and balance it with Kyra’s discoveries, but I think done right, this could be very powerful.</w:t>
      </w:r>
    </w:p>
  </w:comment>
  <w:comment w:id="2169" w:author="Emily Colin" w:date="2024-09-03T09:17:00Z" w:initials="EC">
    <w:p w14:paraId="081906EA" w14:textId="535221BA" w:rsidR="00B8142F" w:rsidRDefault="00B8142F" w:rsidP="00B8142F">
      <w:r>
        <w:rPr>
          <w:rStyle w:val="CommentReference"/>
        </w:rPr>
        <w:annotationRef/>
      </w:r>
      <w:r>
        <w:rPr>
          <w:color w:val="000000"/>
          <w:sz w:val="20"/>
          <w:szCs w:val="20"/>
        </w:rPr>
        <w:t xml:space="preserve">Again, you’ll have to think carefully about the timing here vis-a-vis Kyra’s scenes, but I do think it will be much more impactful to see them all play out in real time rather than as a flashback. </w:t>
      </w:r>
    </w:p>
  </w:comment>
  <w:comment w:id="2171" w:author="Emily Colin" w:date="2024-09-03T09:21:00Z" w:initials="EC">
    <w:p w14:paraId="524AC198" w14:textId="77777777" w:rsidR="008A53F1" w:rsidRDefault="008A53F1" w:rsidP="008A53F1">
      <w:r>
        <w:rPr>
          <w:rStyle w:val="CommentReference"/>
        </w:rPr>
        <w:annotationRef/>
      </w:r>
      <w:r>
        <w:rPr>
          <w:color w:val="000000"/>
          <w:sz w:val="20"/>
          <w:szCs w:val="20"/>
        </w:rPr>
        <w:t>“Austin watches” and “he can’t help noticing” are both filter terms. See if you can show us the unfiltered experience!</w:t>
      </w:r>
    </w:p>
  </w:comment>
  <w:comment w:id="2173" w:author="Emily Colin" w:date="2024-09-03T09:21:00Z" w:initials="EC">
    <w:p w14:paraId="7BD01D44" w14:textId="77777777" w:rsidR="008A53F1" w:rsidRDefault="008A53F1" w:rsidP="008A53F1">
      <w:r>
        <w:rPr>
          <w:rStyle w:val="CommentReference"/>
        </w:rPr>
        <w:annotationRef/>
      </w:r>
      <w:r>
        <w:rPr>
          <w:color w:val="000000"/>
          <w:sz w:val="20"/>
          <w:szCs w:val="20"/>
        </w:rPr>
        <w:t>How, exactly, did she figure this out? Hmmm…</w:t>
      </w:r>
    </w:p>
  </w:comment>
  <w:comment w:id="2174" w:author="Emily Colin" w:date="2024-09-03T09:22:00Z" w:initials="EC">
    <w:p w14:paraId="1914D95F" w14:textId="77777777" w:rsidR="008A53F1" w:rsidRDefault="008A53F1" w:rsidP="008A53F1">
      <w:r>
        <w:rPr>
          <w:rStyle w:val="CommentReference"/>
        </w:rPr>
        <w:annotationRef/>
      </w:r>
      <w:r>
        <w:rPr>
          <w:color w:val="000000"/>
          <w:sz w:val="20"/>
          <w:szCs w:val="20"/>
        </w:rPr>
        <w:t>I think we need to see the actual acknowledgment that Paula and Melissa are the same person—coming from Paula. The whole book is working toward this revelation, but it gets assumed/glossed over.</w:t>
      </w:r>
    </w:p>
  </w:comment>
  <w:comment w:id="2175" w:author="Emily Colin" w:date="2024-09-03T09:23:00Z" w:initials="EC">
    <w:p w14:paraId="0D3771AB" w14:textId="77777777" w:rsidR="008A53F1" w:rsidRDefault="008A53F1" w:rsidP="008A53F1">
      <w:r>
        <w:rPr>
          <w:rStyle w:val="CommentReference"/>
        </w:rPr>
        <w:annotationRef/>
      </w:r>
      <w:r>
        <w:rPr>
          <w:color w:val="000000"/>
          <w:sz w:val="20"/>
          <w:szCs w:val="20"/>
        </w:rPr>
        <w:t>I’m surprised that, after spending her life not telling her kids what happened to Rose, she’d bring her daughter right into the lion’s den.</w:t>
      </w:r>
    </w:p>
  </w:comment>
  <w:comment w:id="2176" w:author="Emily Colin" w:date="2024-09-03T09:23:00Z" w:initials="EC">
    <w:p w14:paraId="624F0F1F" w14:textId="77777777" w:rsidR="0031032D" w:rsidRDefault="0031032D" w:rsidP="0031032D">
      <w:r>
        <w:rPr>
          <w:rStyle w:val="CommentReference"/>
        </w:rPr>
        <w:annotationRef/>
      </w:r>
      <w:r>
        <w:rPr>
          <w:color w:val="000000"/>
          <w:sz w:val="20"/>
          <w:szCs w:val="20"/>
        </w:rPr>
        <w:t>How can he tell this? What behavior does she exhibit that clues him in?</w:t>
      </w:r>
    </w:p>
  </w:comment>
  <w:comment w:id="2177" w:author="Emily Colin" w:date="2024-09-03T09:24:00Z" w:initials="EC">
    <w:p w14:paraId="505BF079" w14:textId="77777777" w:rsidR="0031032D" w:rsidRDefault="0031032D" w:rsidP="0031032D">
      <w:r>
        <w:rPr>
          <w:rStyle w:val="CommentReference"/>
        </w:rPr>
        <w:annotationRef/>
      </w:r>
      <w:r>
        <w:rPr>
          <w:color w:val="000000"/>
          <w:sz w:val="20"/>
          <w:szCs w:val="20"/>
        </w:rPr>
        <w:t>I think this is a missed opportunity. If she’s wanted to get to the bottom of what happened to her sister all these years, this is her chance. I feel like the book would be stronger if it was built around the quest to both solve this mystery and figure out what happened to her sister.</w:t>
      </w:r>
    </w:p>
  </w:comment>
  <w:comment w:id="2178" w:author="Emily Colin" w:date="2024-09-03T09:25:00Z" w:initials="EC">
    <w:p w14:paraId="42428757" w14:textId="77777777" w:rsidR="0031032D" w:rsidRDefault="0031032D" w:rsidP="0031032D">
      <w:r>
        <w:rPr>
          <w:rStyle w:val="CommentReference"/>
        </w:rPr>
        <w:annotationRef/>
      </w:r>
      <w:r>
        <w:rPr>
          <w:color w:val="000000"/>
          <w:sz w:val="20"/>
          <w:szCs w:val="20"/>
        </w:rPr>
        <w:t>I’m a little on the fence about having this be from Austin’s POV, since it’s such a revelatory chapter for Kyra. It seems as if it would be more powerful to be in Kyra’s POV.</w:t>
      </w:r>
    </w:p>
  </w:comment>
  <w:comment w:id="2179" w:author="Emily Colin" w:date="2024-09-01T00:26:00Z" w:initials="EC">
    <w:p w14:paraId="52CFA442" w14:textId="1BDB274B" w:rsidR="005B3D85" w:rsidRDefault="005B3D85" w:rsidP="005B3D85">
      <w:r>
        <w:rPr>
          <w:rStyle w:val="CommentReference"/>
        </w:rPr>
        <w:annotationRef/>
      </w:r>
      <w:r>
        <w:rPr>
          <w:color w:val="000000"/>
          <w:sz w:val="20"/>
          <w:szCs w:val="20"/>
        </w:rPr>
        <w:t>I don’t quite understand this; how does her face show what he feels?</w:t>
      </w:r>
    </w:p>
  </w:comment>
  <w:comment w:id="2180" w:author="Emily Colin" w:date="2024-09-03T09:26:00Z" w:initials="EC">
    <w:p w14:paraId="1300ABEF" w14:textId="77777777" w:rsidR="0031032D" w:rsidRDefault="0031032D" w:rsidP="0031032D">
      <w:r>
        <w:rPr>
          <w:rStyle w:val="CommentReference"/>
        </w:rPr>
        <w:annotationRef/>
      </w:r>
      <w:r>
        <w:rPr>
          <w:color w:val="000000"/>
          <w:sz w:val="20"/>
          <w:szCs w:val="20"/>
        </w:rPr>
        <w:t>OK—so now she DOES need to know what happened to Rose before she can go on?</w:t>
      </w:r>
    </w:p>
  </w:comment>
  <w:comment w:id="2181" w:author="Emily Colin" w:date="2024-09-03T09:26:00Z" w:initials="EC">
    <w:p w14:paraId="1042EC3E" w14:textId="77777777" w:rsidR="0031032D" w:rsidRDefault="0031032D" w:rsidP="0031032D">
      <w:r>
        <w:rPr>
          <w:rStyle w:val="CommentReference"/>
        </w:rPr>
        <w:annotationRef/>
      </w:r>
      <w:r>
        <w:rPr>
          <w:color w:val="000000"/>
          <w:sz w:val="20"/>
          <w:szCs w:val="20"/>
        </w:rPr>
        <w:t>You don’t have to reveal what the journal is if you go the route of putting Paula’s confession in real time. You can still hold some crucial elements back, like this one. :)</w:t>
      </w:r>
    </w:p>
  </w:comment>
  <w:comment w:id="2186" w:author="Emily Colin" w:date="2024-09-03T09:29:00Z" w:initials="EC">
    <w:p w14:paraId="5723D5FF" w14:textId="77777777" w:rsidR="00AB65E1" w:rsidRDefault="00AB65E1" w:rsidP="00AB65E1">
      <w:r>
        <w:rPr>
          <w:rStyle w:val="CommentReference"/>
        </w:rPr>
        <w:annotationRef/>
      </w:r>
      <w:r>
        <w:rPr>
          <w:color w:val="000000"/>
          <w:sz w:val="20"/>
          <w:szCs w:val="20"/>
        </w:rPr>
        <w:t>Instead of not giving it much thought, which lowers the stakes, I think it would be better if she’d been wondering where it went this entire time, since it housed her sister’s innermost thoughts.</w:t>
      </w:r>
    </w:p>
  </w:comment>
  <w:comment w:id="2187" w:author="Emily Colin" w:date="2024-09-03T09:36:00Z" w:initials="EC">
    <w:p w14:paraId="52F7D987" w14:textId="77777777" w:rsidR="00AB65E1" w:rsidRDefault="00AB65E1" w:rsidP="00AB65E1">
      <w:r>
        <w:rPr>
          <w:rStyle w:val="CommentReference"/>
        </w:rPr>
        <w:annotationRef/>
      </w:r>
      <w:r>
        <w:rPr>
          <w:color w:val="000000"/>
          <w:sz w:val="20"/>
          <w:szCs w:val="20"/>
        </w:rPr>
        <w:t>OK—so, if this is the case, I think we need to understand some more about her family system as the book evolves. What does Kyra suspect is behind Rose’s choices? Did she ever try to speak to R’s therapist after her death?</w:t>
      </w:r>
    </w:p>
  </w:comment>
  <w:comment w:id="2190" w:author="Emily Colin" w:date="2024-09-03T09:37:00Z" w:initials="EC">
    <w:p w14:paraId="43F4CDA8" w14:textId="77777777" w:rsidR="00AB65E1" w:rsidRDefault="00AB65E1" w:rsidP="00AB65E1">
      <w:r>
        <w:rPr>
          <w:rStyle w:val="CommentReference"/>
        </w:rPr>
        <w:annotationRef/>
      </w:r>
      <w:r>
        <w:rPr>
          <w:color w:val="000000"/>
          <w:sz w:val="20"/>
          <w:szCs w:val="20"/>
        </w:rPr>
        <w:t>OK—so this is the origin of her fierce narrative, the one Paula stole?</w:t>
      </w:r>
    </w:p>
  </w:comment>
  <w:comment w:id="2191" w:author="Emily Colin" w:date="2024-09-03T09:38:00Z" w:initials="EC">
    <w:p w14:paraId="1D119F1B" w14:textId="77777777" w:rsidR="003439BC" w:rsidRDefault="003439BC" w:rsidP="003439BC">
      <w:r>
        <w:rPr>
          <w:rStyle w:val="CommentReference"/>
        </w:rPr>
        <w:annotationRef/>
      </w:r>
      <w:r>
        <w:rPr>
          <w:color w:val="000000"/>
          <w:sz w:val="20"/>
          <w:szCs w:val="20"/>
        </w:rPr>
        <w:t>At least she’s an equal opportunity plagiarist! As Shakespeare rolls over in his grave ;)</w:t>
      </w:r>
    </w:p>
  </w:comment>
  <w:comment w:id="2197" w:author="Emily Colin" w:date="2024-09-03T09:41:00Z" w:initials="EC">
    <w:p w14:paraId="2157D202" w14:textId="77777777" w:rsidR="004D39D3" w:rsidRDefault="004D39D3" w:rsidP="004D39D3">
      <w:r>
        <w:rPr>
          <w:rStyle w:val="CommentReference"/>
        </w:rPr>
        <w:annotationRef/>
      </w:r>
      <w:r>
        <w:rPr>
          <w:sz w:val="20"/>
          <w:szCs w:val="20"/>
        </w:rPr>
        <w:t>This is a crucial scene, and one that the book has been working toward—but I feel as if we skipped over it. I want to see what truly transpires here, up to the point where Kyra leaves with the journal. What else do they talk about? How long do they stay? What note does Kyra leave on?</w:t>
      </w:r>
    </w:p>
  </w:comment>
  <w:comment w:id="2201" w:author="Emily Colin" w:date="2024-09-03T09:42:00Z" w:initials="EC">
    <w:p w14:paraId="381DF4A9" w14:textId="77777777" w:rsidR="004D39D3" w:rsidRDefault="004D39D3" w:rsidP="004D39D3">
      <w:r>
        <w:rPr>
          <w:rStyle w:val="CommentReference"/>
        </w:rPr>
        <w:annotationRef/>
      </w:r>
      <w:r>
        <w:rPr>
          <w:color w:val="000000"/>
          <w:sz w:val="20"/>
          <w:szCs w:val="20"/>
        </w:rPr>
        <w:t>This is a little confusing. When you called it an ‘old leather journal’ earlier, I didn’t envision a three-ring structure.</w:t>
      </w:r>
    </w:p>
  </w:comment>
  <w:comment w:id="2207" w:author="Emily Colin" w:date="2024-09-03T09:45:00Z" w:initials="EC">
    <w:p w14:paraId="21D94B8A" w14:textId="77777777" w:rsidR="001D6B0D" w:rsidRDefault="001D6B0D" w:rsidP="001D6B0D">
      <w:r>
        <w:rPr>
          <w:rStyle w:val="CommentReference"/>
        </w:rPr>
        <w:annotationRef/>
      </w:r>
      <w:r>
        <w:rPr>
          <w:color w:val="000000"/>
          <w:sz w:val="20"/>
          <w:szCs w:val="20"/>
        </w:rPr>
        <w:t>This has been mentioned before; does it have any merit? Is he Austin’s biological father?</w:t>
      </w:r>
    </w:p>
  </w:comment>
  <w:comment w:id="2208" w:author="Emily Colin" w:date="2024-09-03T09:45:00Z" w:initials="EC">
    <w:p w14:paraId="528E86CC" w14:textId="77777777" w:rsidR="001D6B0D" w:rsidRDefault="001D6B0D" w:rsidP="001D6B0D">
      <w:r>
        <w:rPr>
          <w:rStyle w:val="CommentReference"/>
        </w:rPr>
        <w:annotationRef/>
      </w:r>
      <w:r>
        <w:rPr>
          <w:color w:val="000000"/>
          <w:sz w:val="20"/>
          <w:szCs w:val="20"/>
        </w:rPr>
        <w:t>Poor Rose!</w:t>
      </w:r>
    </w:p>
  </w:comment>
  <w:comment w:id="2209" w:author="Emily Colin" w:date="2024-09-03T09:46:00Z" w:initials="EC">
    <w:p w14:paraId="43124993" w14:textId="77777777" w:rsidR="001D6B0D" w:rsidRDefault="001D6B0D" w:rsidP="001D6B0D">
      <w:r>
        <w:rPr>
          <w:rStyle w:val="CommentReference"/>
        </w:rPr>
        <w:annotationRef/>
      </w:r>
      <w:r>
        <w:rPr>
          <w:color w:val="000000"/>
          <w:sz w:val="20"/>
          <w:szCs w:val="20"/>
        </w:rPr>
        <w:t xml:space="preserve">What does her daughter think is going on at this point? I know she’s watching a movie, but I feel as if this would be hard to ignore… </w:t>
      </w:r>
    </w:p>
  </w:comment>
  <w:comment w:id="2210" w:author="Emily Colin" w:date="2024-09-03T09:47:00Z" w:initials="EC">
    <w:p w14:paraId="33F7B9A9" w14:textId="77777777" w:rsidR="001D6B0D" w:rsidRDefault="001D6B0D" w:rsidP="001D6B0D">
      <w:r>
        <w:rPr>
          <w:rStyle w:val="CommentReference"/>
        </w:rPr>
        <w:annotationRef/>
      </w:r>
      <w:r>
        <w:rPr>
          <w:color w:val="000000"/>
          <w:sz w:val="20"/>
          <w:szCs w:val="20"/>
        </w:rPr>
        <w:t>Again, I think we should see this play out in real time, as they leave the house…and I think we should see the scene at the house, where she gets the journal, through Kyra’s eyes.</w:t>
      </w:r>
    </w:p>
  </w:comment>
  <w:comment w:id="2211" w:author="Emily Colin" w:date="2024-09-03T09:49:00Z" w:initials="EC">
    <w:p w14:paraId="20AC9485" w14:textId="77777777" w:rsidR="00302F85" w:rsidRDefault="00302F85" w:rsidP="00302F85">
      <w:r>
        <w:rPr>
          <w:rStyle w:val="CommentReference"/>
        </w:rPr>
        <w:annotationRef/>
      </w:r>
      <w:r>
        <w:rPr>
          <w:color w:val="000000"/>
          <w:sz w:val="20"/>
          <w:szCs w:val="20"/>
        </w:rPr>
        <w:t>This is something S. said, though, right? So Paula might not be aware…</w:t>
      </w:r>
    </w:p>
  </w:comment>
  <w:comment w:id="2218" w:author="Emily Colin" w:date="2024-09-03T09:50:00Z" w:initials="EC">
    <w:p w14:paraId="5CDC8040" w14:textId="77777777" w:rsidR="00D829C5" w:rsidRDefault="00D829C5" w:rsidP="00D829C5">
      <w:r>
        <w:rPr>
          <w:rStyle w:val="CommentReference"/>
        </w:rPr>
        <w:annotationRef/>
      </w:r>
      <w:r>
        <w:rPr>
          <w:color w:val="000000"/>
          <w:sz w:val="20"/>
          <w:szCs w:val="20"/>
        </w:rPr>
        <w:t>Or out, at age 16 or 17…the other children are much younger, so it makes sense o me that he wouldn’t want to hang with them.</w:t>
      </w:r>
    </w:p>
  </w:comment>
  <w:comment w:id="2222" w:author="Emily Colin" w:date="2024-09-03T09:51:00Z" w:initials="EC">
    <w:p w14:paraId="1EE553F6" w14:textId="77777777" w:rsidR="00D829C5" w:rsidRDefault="00D829C5" w:rsidP="00D829C5">
      <w:r>
        <w:rPr>
          <w:rStyle w:val="CommentReference"/>
        </w:rPr>
        <w:annotationRef/>
      </w:r>
      <w:r>
        <w:rPr>
          <w:color w:val="000000"/>
          <w:sz w:val="20"/>
          <w:szCs w:val="20"/>
        </w:rPr>
        <w:t>How so?</w:t>
      </w:r>
    </w:p>
  </w:comment>
  <w:comment w:id="2225" w:author="Emily Colin" w:date="2024-09-03T09:51:00Z" w:initials="EC">
    <w:p w14:paraId="543C65F6" w14:textId="77777777" w:rsidR="00D829C5" w:rsidRDefault="00D829C5" w:rsidP="00D829C5">
      <w:r>
        <w:rPr>
          <w:rStyle w:val="CommentReference"/>
        </w:rPr>
        <w:annotationRef/>
      </w:r>
      <w:r>
        <w:rPr>
          <w:color w:val="000000"/>
          <w:sz w:val="20"/>
          <w:szCs w:val="20"/>
        </w:rPr>
        <w:t xml:space="preserve">She thinks? Or she does? </w:t>
      </w:r>
    </w:p>
  </w:comment>
  <w:comment w:id="2231" w:author="Emily Colin" w:date="2024-09-03T09:53:00Z" w:initials="EC">
    <w:p w14:paraId="3204773C" w14:textId="77777777" w:rsidR="00D829C5" w:rsidRDefault="00D829C5" w:rsidP="00D829C5">
      <w:r>
        <w:rPr>
          <w:rStyle w:val="CommentReference"/>
        </w:rPr>
        <w:annotationRef/>
      </w:r>
      <w:r>
        <w:rPr>
          <w:color w:val="000000"/>
          <w:sz w:val="20"/>
          <w:szCs w:val="20"/>
        </w:rPr>
        <w:t>If they’re religious, I think we need to understand that from the beginning. I also think you could weave that into the story in terms of the family feeling like Rose is worshiping a charismatic leader rather than Jesus &amp; Rose falling right into it, because she’s used to the dogmatic practices of their church.</w:t>
      </w:r>
    </w:p>
  </w:comment>
  <w:comment w:id="2232" w:author="Emily Colin" w:date="2024-09-03T09:54:00Z" w:initials="EC">
    <w:p w14:paraId="63320B28" w14:textId="77777777" w:rsidR="00A629AE" w:rsidRDefault="00A629AE" w:rsidP="00A629AE">
      <w:r>
        <w:rPr>
          <w:rStyle w:val="CommentReference"/>
        </w:rPr>
        <w:annotationRef/>
      </w:r>
      <w:r>
        <w:rPr>
          <w:color w:val="000000"/>
          <w:sz w:val="20"/>
          <w:szCs w:val="20"/>
        </w:rPr>
        <w:t>Deeper into what? They were all involved, no? What else was going on here?</w:t>
      </w:r>
    </w:p>
  </w:comment>
  <w:comment w:id="2234" w:author="Emily Colin" w:date="2024-09-03T09:55:00Z" w:initials="EC">
    <w:p w14:paraId="76982AA7" w14:textId="77777777" w:rsidR="00A629AE" w:rsidRDefault="00A629AE" w:rsidP="00A629AE">
      <w:r>
        <w:rPr>
          <w:rStyle w:val="CommentReference"/>
        </w:rPr>
        <w:annotationRef/>
      </w:r>
      <w:r>
        <w:rPr>
          <w:color w:val="000000"/>
          <w:sz w:val="20"/>
          <w:szCs w:val="20"/>
        </w:rPr>
        <w:t>I’d think she’d make a mental note of this and maybe want to follow up with Sam.</w:t>
      </w:r>
    </w:p>
  </w:comment>
  <w:comment w:id="2236" w:author="Emily Colin" w:date="2024-09-03T09:57:00Z" w:initials="EC">
    <w:p w14:paraId="157D89DF" w14:textId="77777777" w:rsidR="00A629AE" w:rsidRDefault="00A629AE" w:rsidP="00A629AE">
      <w:r>
        <w:rPr>
          <w:rStyle w:val="CommentReference"/>
        </w:rPr>
        <w:annotationRef/>
      </w:r>
      <w:r>
        <w:rPr>
          <w:color w:val="000000"/>
          <w:sz w:val="20"/>
          <w:szCs w:val="20"/>
        </w:rPr>
        <w:t>Instead of telling us she feels ready to pivot, can you show her pivoting, grounding the experience in her feelings and emotions? Also, I suggest incorporating elements of the environment and showing how those impact what the characters in the scene think/feel as well as how they act.</w:t>
      </w:r>
    </w:p>
  </w:comment>
  <w:comment w:id="2237" w:author="Emily Colin" w:date="2024-09-03T09:58:00Z" w:initials="EC">
    <w:p w14:paraId="6AEF67DB" w14:textId="77777777" w:rsidR="00A629AE" w:rsidRDefault="00A629AE" w:rsidP="00A629AE">
      <w:r>
        <w:rPr>
          <w:rStyle w:val="CommentReference"/>
        </w:rPr>
        <w:annotationRef/>
      </w:r>
      <w:r>
        <w:rPr>
          <w:color w:val="000000"/>
          <w:sz w:val="20"/>
          <w:szCs w:val="20"/>
        </w:rPr>
        <w:t>A couple of things here. First, I want to see them make the deal in real time, when Paula hands the journal over. And second, to be clear: Paula is saying that it’s OK to blow the whistle on the fact that Paula and Melissa are the same person—but not to say where she got the journal from. Yes? I would make this very clear.</w:t>
      </w:r>
    </w:p>
  </w:comment>
  <w:comment w:id="2238" w:author="Emily Colin" w:date="2024-09-03T09:59:00Z" w:initials="EC">
    <w:p w14:paraId="7884CA0C" w14:textId="77777777" w:rsidR="009E3EC3" w:rsidRDefault="009E3EC3" w:rsidP="009E3EC3">
      <w:r>
        <w:rPr>
          <w:rStyle w:val="CommentReference"/>
        </w:rPr>
        <w:annotationRef/>
      </w:r>
      <w:r>
        <w:rPr>
          <w:color w:val="000000"/>
          <w:sz w:val="20"/>
          <w:szCs w:val="20"/>
        </w:rPr>
        <w:t>Again, I think you might find the tension and conflict you’re after if, from the very beginning, this is both about getting closure for Rose and finding the truth about Paula and these MLMs.</w:t>
      </w:r>
    </w:p>
  </w:comment>
  <w:comment w:id="2239" w:author="Emily Colin" w:date="2024-09-03T10:00:00Z" w:initials="EC">
    <w:p w14:paraId="65616263" w14:textId="77777777" w:rsidR="00E12228" w:rsidRDefault="00E12228" w:rsidP="00E12228">
      <w:r>
        <w:rPr>
          <w:rStyle w:val="CommentReference"/>
        </w:rPr>
        <w:annotationRef/>
      </w:r>
      <w:r>
        <w:rPr>
          <w:color w:val="000000"/>
          <w:sz w:val="20"/>
          <w:szCs w:val="20"/>
        </w:rPr>
        <w:t>Is Austin here this whole time? What is he doing? How is he reacting? What does Kyra think about his presence and what he’s overhearing?</w:t>
      </w:r>
    </w:p>
  </w:comment>
  <w:comment w:id="2240" w:author="Emily Colin" w:date="2024-09-03T10:00:00Z" w:initials="EC">
    <w:p w14:paraId="157A57A4" w14:textId="77777777" w:rsidR="00E12228" w:rsidRDefault="00E12228" w:rsidP="00E12228">
      <w:r>
        <w:rPr>
          <w:rStyle w:val="CommentReference"/>
        </w:rPr>
        <w:annotationRef/>
      </w:r>
      <w:r>
        <w:rPr>
          <w:color w:val="000000"/>
          <w:sz w:val="20"/>
          <w:szCs w:val="20"/>
        </w:rPr>
        <w:t>Why would she have something to hide here? Or rather, do you mean that Jonathan isn’t the one who would have something to hide, since he was the one deeply entrenched in the legal/business side of the corruption?</w:t>
      </w:r>
    </w:p>
  </w:comment>
  <w:comment w:id="2241" w:author="Emily Colin" w:date="2024-09-03T10:01:00Z" w:initials="EC">
    <w:p w14:paraId="2648B464" w14:textId="77777777" w:rsidR="00BA1428" w:rsidRDefault="00BA1428" w:rsidP="00BA1428">
      <w:r>
        <w:rPr>
          <w:rStyle w:val="CommentReference"/>
        </w:rPr>
        <w:annotationRef/>
      </w:r>
      <w:r>
        <w:rPr>
          <w:color w:val="000000"/>
          <w:sz w:val="20"/>
          <w:szCs w:val="20"/>
        </w:rPr>
        <w:t>OK. So Austin ISN’T Simon Silver’s son? Or is he?</w:t>
      </w:r>
    </w:p>
  </w:comment>
  <w:comment w:id="2242" w:author="Emily Colin" w:date="2024-09-03T10:02:00Z" w:initials="EC">
    <w:p w14:paraId="29C2F5CF" w14:textId="77777777" w:rsidR="00BA1428" w:rsidRDefault="00BA1428" w:rsidP="00BA1428">
      <w:r>
        <w:rPr>
          <w:rStyle w:val="CommentReference"/>
        </w:rPr>
        <w:annotationRef/>
      </w:r>
      <w:r>
        <w:rPr>
          <w:color w:val="000000"/>
          <w:sz w:val="20"/>
          <w:szCs w:val="20"/>
        </w:rPr>
        <w:t>Hang on. Kyra went to law school? I don’t think this is something we knew about her. It would make sense that she went to law school in an attempt to get justice for people like Rose, then maybe dropped out and pivoted to journalism…either way, I think this needs to be deleted or made more of throughout.</w:t>
      </w:r>
    </w:p>
  </w:comment>
  <w:comment w:id="2243" w:author="Emily Colin" w:date="2024-09-03T10:03:00Z" w:initials="EC">
    <w:p w14:paraId="7E1F96F2" w14:textId="77777777" w:rsidR="00BA1428" w:rsidRDefault="00BA1428" w:rsidP="00BA1428">
      <w:r>
        <w:rPr>
          <w:rStyle w:val="CommentReference"/>
        </w:rPr>
        <w:annotationRef/>
      </w:r>
      <w:r>
        <w:rPr>
          <w:color w:val="000000"/>
          <w:sz w:val="20"/>
          <w:szCs w:val="20"/>
        </w:rPr>
        <w:t>You can strengthen this. How does Kyra know or suspect this? What are Paula’s tells?</w:t>
      </w:r>
    </w:p>
  </w:comment>
  <w:comment w:id="2244" w:author="Emily Colin" w:date="2024-09-03T10:03:00Z" w:initials="EC">
    <w:p w14:paraId="7C6A306F" w14:textId="77777777" w:rsidR="00BA1428" w:rsidRDefault="00BA1428" w:rsidP="00BA1428">
      <w:r>
        <w:rPr>
          <w:rStyle w:val="CommentReference"/>
        </w:rPr>
        <w:annotationRef/>
      </w:r>
      <w:r>
        <w:rPr>
          <w:color w:val="000000"/>
          <w:sz w:val="20"/>
          <w:szCs w:val="20"/>
        </w:rPr>
        <w:t>Here’s Austin. We need to see what’s going on with him throughout.</w:t>
      </w:r>
    </w:p>
  </w:comment>
  <w:comment w:id="2245" w:author="Emily Colin" w:date="2024-09-03T10:03:00Z" w:initials="EC">
    <w:p w14:paraId="1E24ADEF" w14:textId="77777777" w:rsidR="00BA1428" w:rsidRDefault="00BA1428" w:rsidP="00BA1428">
      <w:r>
        <w:rPr>
          <w:rStyle w:val="CommentReference"/>
        </w:rPr>
        <w:annotationRef/>
      </w:r>
      <w:r>
        <w:rPr>
          <w:color w:val="000000"/>
          <w:sz w:val="20"/>
          <w:szCs w:val="20"/>
        </w:rPr>
        <w:t>Aha. Good question!</w:t>
      </w:r>
    </w:p>
  </w:comment>
  <w:comment w:id="2248" w:author="Emily Colin" w:date="2024-09-03T10:04:00Z" w:initials="EC">
    <w:p w14:paraId="48E5BDB1" w14:textId="77777777" w:rsidR="00BA1428" w:rsidRDefault="00BA1428" w:rsidP="00BA1428">
      <w:r>
        <w:rPr>
          <w:rStyle w:val="CommentReference"/>
        </w:rPr>
        <w:annotationRef/>
      </w:r>
      <w:r>
        <w:rPr>
          <w:color w:val="000000"/>
          <w:sz w:val="20"/>
          <w:szCs w:val="20"/>
        </w:rPr>
        <w:t>It totally was!!!</w:t>
      </w:r>
    </w:p>
  </w:comment>
  <w:comment w:id="2249" w:author="Emily Colin" w:date="2024-09-03T10:05:00Z" w:initials="EC">
    <w:p w14:paraId="60C3920E" w14:textId="77777777" w:rsidR="00C5380D" w:rsidRDefault="00C5380D" w:rsidP="00C5380D">
      <w:r>
        <w:rPr>
          <w:rStyle w:val="CommentReference"/>
        </w:rPr>
        <w:annotationRef/>
      </w:r>
      <w:r>
        <w:rPr>
          <w:color w:val="000000"/>
          <w:sz w:val="20"/>
          <w:szCs w:val="20"/>
        </w:rPr>
        <w:t>She’s breaking it all wide open. What is Austin’s reaction here through Kyra’s eyes? How is she handling this emotionally? What’s her internal reaction and fallout?</w:t>
      </w:r>
    </w:p>
  </w:comment>
  <w:comment w:id="2250" w:author="Emily Colin" w:date="2024-09-03T10:05:00Z" w:initials="EC">
    <w:p w14:paraId="73CB1369" w14:textId="77777777" w:rsidR="00373841" w:rsidRDefault="00373841" w:rsidP="00373841">
      <w:r>
        <w:rPr>
          <w:rStyle w:val="CommentReference"/>
        </w:rPr>
        <w:annotationRef/>
      </w:r>
      <w:r>
        <w:rPr>
          <w:color w:val="000000"/>
          <w:sz w:val="20"/>
          <w:szCs w:val="20"/>
        </w:rPr>
        <w:t>I would insert some kind of break here with body language/internal monologue/reflection/etc.</w:t>
      </w:r>
    </w:p>
  </w:comment>
  <w:comment w:id="2251" w:author="Emily Colin" w:date="2024-09-01T00:38:00Z" w:initials="EC">
    <w:p w14:paraId="482AD2D9" w14:textId="696FFFC5" w:rsidR="0083082E" w:rsidRDefault="0083082E" w:rsidP="0083082E">
      <w:r>
        <w:rPr>
          <w:rStyle w:val="CommentReference"/>
        </w:rPr>
        <w:annotationRef/>
      </w:r>
      <w:r>
        <w:rPr>
          <w:color w:val="000000"/>
          <w:sz w:val="20"/>
          <w:szCs w:val="20"/>
        </w:rPr>
        <w:t>Elusive in what way?</w:t>
      </w:r>
    </w:p>
  </w:comment>
  <w:comment w:id="2252" w:author="Emily Colin" w:date="2024-09-03T10:06:00Z" w:initials="EC">
    <w:p w14:paraId="77E94785" w14:textId="77777777" w:rsidR="00634803" w:rsidRDefault="00634803" w:rsidP="00634803">
      <w:r>
        <w:rPr>
          <w:rStyle w:val="CommentReference"/>
        </w:rPr>
        <w:annotationRef/>
      </w:r>
      <w:r>
        <w:rPr>
          <w:color w:val="000000"/>
          <w:sz w:val="20"/>
          <w:szCs w:val="20"/>
        </w:rPr>
        <w:t xml:space="preserve">So what do they owe Simon at this point? He keeps their secret, and in turn, they do what for him? Give him a cut of their profits? </w:t>
      </w:r>
    </w:p>
  </w:comment>
  <w:comment w:id="2253" w:author="Emily Colin" w:date="2024-09-03T10:06:00Z" w:initials="EC">
    <w:p w14:paraId="03251091" w14:textId="77777777" w:rsidR="00634803" w:rsidRDefault="00634803" w:rsidP="00634803">
      <w:r>
        <w:rPr>
          <w:rStyle w:val="CommentReference"/>
        </w:rPr>
        <w:annotationRef/>
      </w:r>
      <w:r>
        <w:rPr>
          <w:color w:val="000000"/>
          <w:sz w:val="20"/>
          <w:szCs w:val="20"/>
        </w:rPr>
        <w:t>…did she??</w:t>
      </w:r>
    </w:p>
  </w:comment>
  <w:comment w:id="2254" w:author="Emily Colin" w:date="2024-09-03T10:08:00Z" w:initials="EC">
    <w:p w14:paraId="198BCCEF" w14:textId="77777777" w:rsidR="00634803" w:rsidRDefault="00634803" w:rsidP="00634803">
      <w:r>
        <w:rPr>
          <w:rStyle w:val="CommentReference"/>
        </w:rPr>
        <w:annotationRef/>
      </w:r>
      <w:r>
        <w:rPr>
          <w:color w:val="000000"/>
          <w:sz w:val="20"/>
          <w:szCs w:val="20"/>
        </w:rPr>
        <w:t>This is definitely the case, but rather than simply tell us, can you show us how this manifests? For example:</w:t>
      </w:r>
    </w:p>
    <w:p w14:paraId="2341BF53" w14:textId="77777777" w:rsidR="00634803" w:rsidRDefault="00634803" w:rsidP="00634803"/>
    <w:p w14:paraId="747A8226" w14:textId="77777777" w:rsidR="00634803" w:rsidRDefault="00634803" w:rsidP="00634803">
      <w:r>
        <w:rPr>
          <w:color w:val="000000"/>
          <w:sz w:val="20"/>
          <w:szCs w:val="20"/>
        </w:rPr>
        <w:t xml:space="preserve">Kyra looks around the gorgeous kitchen, disgusted. These granite countertops, subzero refrigerator, and chef-prepared meals don’t exist for </w:t>
      </w:r>
      <w:r>
        <w:rPr>
          <w:i/>
          <w:iCs/>
          <w:color w:val="000000"/>
          <w:sz w:val="20"/>
          <w:szCs w:val="20"/>
        </w:rPr>
        <w:t xml:space="preserve">the greater good. </w:t>
      </w:r>
      <w:r>
        <w:rPr>
          <w:color w:val="000000"/>
          <w:sz w:val="20"/>
          <w:szCs w:val="20"/>
        </w:rPr>
        <w:t>They exist to benefit Paula and her family. The Rollinses can justify their actions all they want, but the truth speaks for itself.</w:t>
      </w:r>
    </w:p>
  </w:comment>
  <w:comment w:id="2256" w:author="Emily Colin" w:date="2024-09-03T10:10:00Z" w:initials="EC">
    <w:p w14:paraId="765D337A" w14:textId="77777777" w:rsidR="000A78B2" w:rsidRDefault="000A78B2" w:rsidP="000A78B2">
      <w:r>
        <w:rPr>
          <w:rStyle w:val="CommentReference"/>
        </w:rPr>
        <w:annotationRef/>
      </w:r>
      <w:r>
        <w:rPr>
          <w:color w:val="000000"/>
          <w:sz w:val="20"/>
          <w:szCs w:val="20"/>
        </w:rPr>
        <w:t>Why does it seem that way? What brings Kyra to this conclusion?</w:t>
      </w:r>
    </w:p>
  </w:comment>
  <w:comment w:id="2260" w:author="Emily Colin" w:date="2024-09-01T00:40:00Z" w:initials="EC">
    <w:p w14:paraId="008EC665" w14:textId="700C54B9" w:rsidR="00DE4C68" w:rsidRDefault="00DE4C68" w:rsidP="00DE4C68">
      <w:r>
        <w:rPr>
          <w:rStyle w:val="CommentReference"/>
        </w:rPr>
        <w:annotationRef/>
      </w:r>
      <w:r>
        <w:rPr>
          <w:color w:val="000000"/>
          <w:sz w:val="20"/>
          <w:szCs w:val="20"/>
        </w:rPr>
        <w:t>Do you mean jugular?</w:t>
      </w:r>
    </w:p>
  </w:comment>
  <w:comment w:id="2261" w:author="Emily Colin" w:date="2024-09-03T10:12:00Z" w:initials="EC">
    <w:p w14:paraId="13FC7A86" w14:textId="77777777" w:rsidR="000A78B2" w:rsidRDefault="000A78B2" w:rsidP="000A78B2">
      <w:r>
        <w:rPr>
          <w:rStyle w:val="CommentReference"/>
        </w:rPr>
        <w:annotationRef/>
      </w:r>
      <w:r>
        <w:rPr>
          <w:color w:val="000000"/>
          <w:sz w:val="20"/>
          <w:szCs w:val="20"/>
        </w:rPr>
        <w:t>How does Kyra perceive Austin’s reaction to this? This is some devastating news to hear about his mom…and she’s not denying it. Especially because it motivates him to take action, I think we need to see his reaction through Kyra’s eyes.</w:t>
      </w:r>
    </w:p>
  </w:comment>
  <w:comment w:id="2264" w:author="Emily Colin" w:date="2024-09-03T10:13:00Z" w:initials="EC">
    <w:p w14:paraId="4E8717E0" w14:textId="77777777" w:rsidR="000A78B2" w:rsidRDefault="000A78B2" w:rsidP="000A78B2">
      <w:r>
        <w:rPr>
          <w:rStyle w:val="CommentReference"/>
        </w:rPr>
        <w:annotationRef/>
      </w:r>
      <w:r>
        <w:rPr>
          <w:color w:val="000000"/>
          <w:sz w:val="20"/>
          <w:szCs w:val="20"/>
        </w:rPr>
        <w:t>Kyra wasn’t talking about Rose here, though, was she?Interesting that that’s where his mind goes…</w:t>
      </w:r>
    </w:p>
  </w:comment>
  <w:comment w:id="2273" w:author="Emily Colin" w:date="2024-09-03T10:14:00Z" w:initials="EC">
    <w:p w14:paraId="62DEB302" w14:textId="77777777" w:rsidR="0067361D" w:rsidRDefault="0067361D" w:rsidP="0067361D">
      <w:r>
        <w:rPr>
          <w:rStyle w:val="CommentReference"/>
        </w:rPr>
        <w:annotationRef/>
      </w:r>
      <w:r>
        <w:rPr>
          <w:color w:val="000000"/>
          <w:sz w:val="20"/>
          <w:szCs w:val="20"/>
        </w:rPr>
        <w:t>Why would it take her off guard? She’s accused Paula of terrible things, things that could destroy Paula’s career. Sure, they’re true, but that doesn’t change anything!</w:t>
      </w:r>
    </w:p>
  </w:comment>
  <w:comment w:id="2274" w:author="Emily Colin" w:date="2024-09-03T10:15:00Z" w:initials="EC">
    <w:p w14:paraId="21926DC8" w14:textId="77777777" w:rsidR="0067361D" w:rsidRDefault="0067361D" w:rsidP="0067361D">
      <w:r>
        <w:rPr>
          <w:rStyle w:val="CommentReference"/>
        </w:rPr>
        <w:annotationRef/>
      </w:r>
      <w:r>
        <w:rPr>
          <w:color w:val="000000"/>
          <w:sz w:val="20"/>
          <w:szCs w:val="20"/>
        </w:rPr>
        <w:t>Good observation here.</w:t>
      </w:r>
    </w:p>
  </w:comment>
  <w:comment w:id="2275" w:author="Emily Colin" w:date="2024-09-03T10:15:00Z" w:initials="EC">
    <w:p w14:paraId="3F56897E" w14:textId="77777777" w:rsidR="0067361D" w:rsidRDefault="0067361D" w:rsidP="0067361D">
      <w:r>
        <w:rPr>
          <w:rStyle w:val="CommentReference"/>
        </w:rPr>
        <w:annotationRef/>
      </w:r>
      <w:r>
        <w:rPr>
          <w:color w:val="000000"/>
          <w:sz w:val="20"/>
          <w:szCs w:val="20"/>
        </w:rPr>
        <w:t>Is Kyra fighting to maintain her composure here? Does she feel victorious? How is she emotionally affected by what’s transpired?</w:t>
      </w:r>
    </w:p>
  </w:comment>
  <w:comment w:id="2276" w:author="Emily Colin" w:date="2024-09-03T10:16:00Z" w:initials="EC">
    <w:p w14:paraId="381BE6C0" w14:textId="77777777" w:rsidR="00A31580" w:rsidRDefault="00A31580" w:rsidP="00A31580">
      <w:r>
        <w:rPr>
          <w:rStyle w:val="CommentReference"/>
        </w:rPr>
        <w:annotationRef/>
      </w:r>
      <w:r>
        <w:rPr>
          <w:color w:val="000000"/>
          <w:sz w:val="20"/>
          <w:szCs w:val="20"/>
        </w:rPr>
        <w:t>Who gets up here? Austin or Kyra? Because the way this is written, it’s Kyra.</w:t>
      </w:r>
    </w:p>
  </w:comment>
  <w:comment w:id="2277" w:author="Emily Colin" w:date="2024-09-03T10:16:00Z" w:initials="EC">
    <w:p w14:paraId="3F5C76D8" w14:textId="77777777" w:rsidR="00A31580" w:rsidRDefault="00A31580" w:rsidP="00A31580">
      <w:r>
        <w:rPr>
          <w:rStyle w:val="CommentReference"/>
        </w:rPr>
        <w:annotationRef/>
      </w:r>
      <w:r>
        <w:rPr>
          <w:color w:val="000000"/>
          <w:sz w:val="20"/>
          <w:szCs w:val="20"/>
        </w:rPr>
        <w:t xml:space="preserve">Why not take it all out at once? </w:t>
      </w:r>
    </w:p>
  </w:comment>
  <w:comment w:id="2278" w:author="Emily Colin" w:date="2024-09-03T10:16:00Z" w:initials="EC">
    <w:p w14:paraId="3F2AA4DB" w14:textId="77777777" w:rsidR="00A31580" w:rsidRDefault="00A31580" w:rsidP="00A31580">
      <w:r>
        <w:rPr>
          <w:rStyle w:val="CommentReference"/>
        </w:rPr>
        <w:annotationRef/>
      </w:r>
      <w:r>
        <w:rPr>
          <w:color w:val="000000"/>
          <w:sz w:val="20"/>
          <w:szCs w:val="20"/>
        </w:rPr>
        <w:t>Did Kyra call an Uber?</w:t>
      </w:r>
    </w:p>
  </w:comment>
  <w:comment w:id="2279" w:author="Emily Colin" w:date="2024-09-03T10:17:00Z" w:initials="EC">
    <w:p w14:paraId="48E77030" w14:textId="77777777" w:rsidR="00A31580" w:rsidRDefault="00A31580" w:rsidP="00A31580">
      <w:r>
        <w:rPr>
          <w:rStyle w:val="CommentReference"/>
        </w:rPr>
        <w:annotationRef/>
      </w:r>
      <w:r>
        <w:rPr>
          <w:color w:val="000000"/>
          <w:sz w:val="20"/>
          <w:szCs w:val="20"/>
        </w:rPr>
        <w:t>Why in the WORLD would Paula keep this thing that could incriminate her? Why not burn it?</w:t>
      </w:r>
    </w:p>
  </w:comment>
  <w:comment w:id="2280" w:author="Emily Colin" w:date="2024-09-03T10:19:00Z" w:initials="EC">
    <w:p w14:paraId="11D4B715" w14:textId="77777777" w:rsidR="009815CF" w:rsidRDefault="009815CF" w:rsidP="009815CF">
      <w:r>
        <w:rPr>
          <w:rStyle w:val="CommentReference"/>
        </w:rPr>
        <w:annotationRef/>
      </w:r>
      <w:r>
        <w:rPr>
          <w:color w:val="000000"/>
          <w:sz w:val="20"/>
          <w:szCs w:val="20"/>
        </w:rPr>
        <w:t>Again—why would they not burn those pages? Why leave them around to be found? Why not shred them, at the very least?</w:t>
      </w:r>
    </w:p>
  </w:comment>
  <w:comment w:id="2285" w:author="Emily Colin" w:date="2024-09-03T10:21:00Z" w:initials="EC">
    <w:p w14:paraId="020C3BF9" w14:textId="56E7ED63" w:rsidR="009815CF" w:rsidRDefault="009815CF" w:rsidP="009815CF">
      <w:r>
        <w:rPr>
          <w:rStyle w:val="CommentReference"/>
        </w:rPr>
        <w:annotationRef/>
      </w:r>
      <w:r>
        <w:rPr>
          <w:color w:val="000000"/>
          <w:sz w:val="20"/>
          <w:szCs w:val="20"/>
        </w:rPr>
        <w:t>If this is true—that they’ve always been vague about Jonathan’s job—then I would make that very clear. There is one part where you do say that Austin’s never heard his mom refer to J as a co-founder, but that’s about the only vagueness we experience. I also don’t quite understand why J suddenly becomes more involved with Ascent; are things amiss with Simon, business-wise?</w:t>
      </w:r>
    </w:p>
  </w:comment>
  <w:comment w:id="2286" w:author="Emily Colin" w:date="2024-09-03T10:21:00Z" w:initials="EC">
    <w:p w14:paraId="3FBAC0FA" w14:textId="77777777" w:rsidR="009B7D4A" w:rsidRDefault="009B7D4A" w:rsidP="009B7D4A">
      <w:r>
        <w:rPr>
          <w:rStyle w:val="CommentReference"/>
        </w:rPr>
        <w:annotationRef/>
      </w:r>
      <w:r>
        <w:rPr>
          <w:color w:val="000000"/>
          <w:sz w:val="20"/>
          <w:szCs w:val="20"/>
        </w:rPr>
        <w:t>So creepy!</w:t>
      </w:r>
    </w:p>
  </w:comment>
  <w:comment w:id="2294" w:author="Emily Colin" w:date="2024-09-03T10:24:00Z" w:initials="EC">
    <w:p w14:paraId="34BCC918" w14:textId="77777777" w:rsidR="009B7D4A" w:rsidRDefault="009B7D4A" w:rsidP="009B7D4A">
      <w:r>
        <w:rPr>
          <w:rStyle w:val="CommentReference"/>
        </w:rPr>
        <w:annotationRef/>
      </w:r>
      <w:r>
        <w:rPr>
          <w:sz w:val="20"/>
          <w:szCs w:val="20"/>
        </w:rPr>
        <w:t>The majority of this scene can be shared in real time, when it takes place. Just be careful to parse out the information in a way that intersperses with what Kyra is discovering, so you keep the tension high.</w:t>
      </w:r>
    </w:p>
  </w:comment>
  <w:comment w:id="2295" w:author="Emily Colin" w:date="2024-09-03T10:25:00Z" w:initials="EC">
    <w:p w14:paraId="539EEB40" w14:textId="77777777" w:rsidR="009B7D4A" w:rsidRDefault="009B7D4A" w:rsidP="009B7D4A">
      <w:r>
        <w:rPr>
          <w:rStyle w:val="CommentReference"/>
        </w:rPr>
        <w:annotationRef/>
      </w:r>
      <w:r>
        <w:rPr>
          <w:color w:val="000000"/>
          <w:sz w:val="20"/>
          <w:szCs w:val="20"/>
        </w:rPr>
        <w:t>Does it not occur to him that his parents might look in the trash and realize those pages are gone?</w:t>
      </w:r>
    </w:p>
  </w:comment>
  <w:comment w:id="2296" w:author="Emily Colin" w:date="2024-09-03T10:24:00Z" w:initials="EC">
    <w:p w14:paraId="3B70AAF7" w14:textId="4BB670D1" w:rsidR="009B7D4A" w:rsidRDefault="009B7D4A" w:rsidP="009B7D4A">
      <w:r>
        <w:rPr>
          <w:rStyle w:val="CommentReference"/>
        </w:rPr>
        <w:annotationRef/>
      </w:r>
      <w:r>
        <w:rPr>
          <w:color w:val="000000"/>
          <w:sz w:val="20"/>
          <w:szCs w:val="20"/>
        </w:rPr>
        <w:t>Saying he ‘misses her more than ever’ is a little confusing to me, since they parted on bad terms.</w:t>
      </w:r>
    </w:p>
  </w:comment>
  <w:comment w:id="2297" w:author="Emily Colin" w:date="2024-09-03T10:25:00Z" w:initials="EC">
    <w:p w14:paraId="515945E4" w14:textId="77777777" w:rsidR="009B7D4A" w:rsidRDefault="009B7D4A" w:rsidP="009B7D4A">
      <w:r>
        <w:rPr>
          <w:rStyle w:val="CommentReference"/>
        </w:rPr>
        <w:annotationRef/>
      </w:r>
      <w:r>
        <w:rPr>
          <w:color w:val="000000"/>
          <w:sz w:val="20"/>
          <w:szCs w:val="20"/>
        </w:rPr>
        <w:t>I think earlier, you may have referred to Austin’s side of a text conversation as ‘me.’ Just be consistent.</w:t>
      </w:r>
    </w:p>
  </w:comment>
  <w:comment w:id="2304" w:author="Emily Colin" w:date="2024-09-01T00:46:00Z" w:initials="EC">
    <w:p w14:paraId="046548DE" w14:textId="364BA787" w:rsidR="006736DA" w:rsidRDefault="006736DA" w:rsidP="006736DA">
      <w:r>
        <w:rPr>
          <w:rStyle w:val="CommentReference"/>
        </w:rPr>
        <w:annotationRef/>
      </w:r>
      <w:r>
        <w:rPr>
          <w:color w:val="000000"/>
          <w:sz w:val="20"/>
          <w:szCs w:val="20"/>
        </w:rPr>
        <w:t>“His school days” makes it sound a bit like he’s older and those days are long behind him…</w:t>
      </w:r>
    </w:p>
  </w:comment>
  <w:comment w:id="2302" w:author="Emily Colin" w:date="2024-09-03T10:29:00Z" w:initials="EC">
    <w:p w14:paraId="41C675F6" w14:textId="77777777" w:rsidR="00330CE3" w:rsidRDefault="00330CE3" w:rsidP="00330CE3">
      <w:r>
        <w:rPr>
          <w:rStyle w:val="CommentReference"/>
        </w:rPr>
        <w:annotationRef/>
      </w:r>
      <w:r>
        <w:rPr>
          <w:color w:val="000000"/>
          <w:sz w:val="20"/>
          <w:szCs w:val="20"/>
        </w:rPr>
        <w:t>You can tighten mentions like this, honing in on the most important details and staying focused on getting back to the front story.</w:t>
      </w:r>
    </w:p>
  </w:comment>
  <w:comment w:id="2333" w:author="Emily Colin" w:date="2024-09-01T00:48:00Z" w:initials="EC">
    <w:p w14:paraId="5761D509" w14:textId="3EB019F4" w:rsidR="002659BE" w:rsidRDefault="002659BE" w:rsidP="002659BE">
      <w:r>
        <w:rPr>
          <w:rStyle w:val="CommentReference"/>
        </w:rPr>
        <w:annotationRef/>
      </w:r>
      <w:r>
        <w:rPr>
          <w:color w:val="000000"/>
          <w:sz w:val="20"/>
          <w:szCs w:val="20"/>
        </w:rPr>
        <w:t>This is clear from ‘long time no see,’ above.</w:t>
      </w:r>
    </w:p>
  </w:comment>
  <w:comment w:id="2332" w:author="Emily Colin" w:date="2024-09-03T10:31:00Z" w:initials="EC">
    <w:p w14:paraId="364DF8A1" w14:textId="77777777" w:rsidR="00330CE3" w:rsidRDefault="00330CE3" w:rsidP="00330CE3">
      <w:r>
        <w:rPr>
          <w:rStyle w:val="CommentReference"/>
        </w:rPr>
        <w:annotationRef/>
      </w:r>
      <w:r>
        <w:rPr>
          <w:color w:val="000000"/>
          <w:sz w:val="20"/>
          <w:szCs w:val="20"/>
        </w:rPr>
        <w:t>I don’t know that this adds anything. The important element is his conversation with Sarah, right? It would be one thing if we’d met Michael before, but to meet him now for the first time, amidst the action, doesn’t do much for the story and feels like a distraction.</w:t>
      </w:r>
    </w:p>
  </w:comment>
  <w:comment w:id="2342" w:author="Emily Colin" w:date="2024-09-03T10:32:00Z" w:initials="EC">
    <w:p w14:paraId="12195780" w14:textId="77777777" w:rsidR="00330CE3" w:rsidRDefault="00330CE3" w:rsidP="00330CE3">
      <w:r>
        <w:rPr>
          <w:rStyle w:val="CommentReference"/>
        </w:rPr>
        <w:annotationRef/>
      </w:r>
      <w:r>
        <w:rPr>
          <w:color w:val="000000"/>
          <w:sz w:val="20"/>
          <w:szCs w:val="20"/>
        </w:rPr>
        <w:t>What’s Austin’s internal reaction to being interrupted so suddenly? Show us his discomfort, etc. rather than moving the scene on so seamlessly.</w:t>
      </w:r>
    </w:p>
  </w:comment>
  <w:comment w:id="2350" w:author="Emily Colin" w:date="2024-09-03T10:35:00Z" w:initials="EC">
    <w:p w14:paraId="4D9EA54F" w14:textId="77777777" w:rsidR="00250ADD" w:rsidRDefault="00250ADD" w:rsidP="00250ADD">
      <w:r>
        <w:rPr>
          <w:rStyle w:val="CommentReference"/>
        </w:rPr>
        <w:annotationRef/>
      </w:r>
      <w:r>
        <w:rPr>
          <w:color w:val="000000"/>
          <w:sz w:val="20"/>
          <w:szCs w:val="20"/>
        </w:rPr>
        <w:t>Oh, Sarah. Nooooo</w:t>
      </w:r>
    </w:p>
  </w:comment>
  <w:comment w:id="2353" w:author="Emily Colin" w:date="2024-09-03T10:34:00Z" w:initials="EC">
    <w:p w14:paraId="56747118" w14:textId="7277DE0F" w:rsidR="00250ADD" w:rsidRDefault="00250ADD" w:rsidP="00250ADD">
      <w:r>
        <w:rPr>
          <w:rStyle w:val="CommentReference"/>
        </w:rPr>
        <w:annotationRef/>
      </w:r>
      <w:r>
        <w:rPr>
          <w:color w:val="000000"/>
          <w:sz w:val="20"/>
          <w:szCs w:val="20"/>
        </w:rPr>
        <w:t>Why would he want to be friends with someone who betrayed him and lied to him?</w:t>
      </w:r>
    </w:p>
  </w:comment>
  <w:comment w:id="2354" w:author="Emily Colin" w:date="2024-09-03T10:37:00Z" w:initials="EC">
    <w:p w14:paraId="427CD319" w14:textId="77777777" w:rsidR="00C73158" w:rsidRDefault="00C73158" w:rsidP="00C73158">
      <w:r>
        <w:rPr>
          <w:rStyle w:val="CommentReference"/>
        </w:rPr>
        <w:annotationRef/>
      </w:r>
      <w:r>
        <w:rPr>
          <w:color w:val="000000"/>
          <w:sz w:val="20"/>
          <w:szCs w:val="20"/>
        </w:rPr>
        <w:t>Rather than ending here, consider—what is the significance of everyone asking him to keep their secrets? Mom asking him to keep secrets from Sarah, and vice versa. What’s the weight of it? How might it impact him? And what decision might he need to make as a result/what cliffhanger or evocative ending can you leave us on?</w:t>
      </w:r>
    </w:p>
  </w:comment>
  <w:comment w:id="2355" w:author="Emily Colin" w:date="2024-09-03T10:39:00Z" w:initials="EC">
    <w:p w14:paraId="3BBA0A36" w14:textId="77777777" w:rsidR="009460B4" w:rsidRDefault="009460B4" w:rsidP="009460B4">
      <w:r>
        <w:rPr>
          <w:rStyle w:val="CommentReference"/>
        </w:rPr>
        <w:annotationRef/>
      </w:r>
      <w:r>
        <w:rPr>
          <w:color w:val="000000"/>
          <w:sz w:val="20"/>
          <w:szCs w:val="20"/>
        </w:rPr>
        <w:t>I find myself wondering—does she tell her husband about the contents of the journal and the missing pages? What about her parents? Does she think they should know, or that the journal would only hurt them? If it’s the latter, does she worry that she’s employing some of the same reasoning as Melissa/Paula?</w:t>
      </w:r>
    </w:p>
  </w:comment>
  <w:comment w:id="2360" w:author="Emily Colin" w:date="2024-09-03T10:40:00Z" w:initials="EC">
    <w:p w14:paraId="6D2CD0E9" w14:textId="77777777" w:rsidR="009460B4" w:rsidRDefault="009460B4" w:rsidP="009460B4">
      <w:r>
        <w:rPr>
          <w:rStyle w:val="CommentReference"/>
        </w:rPr>
        <w:annotationRef/>
      </w:r>
      <w:r>
        <w:rPr>
          <w:color w:val="000000"/>
          <w:sz w:val="20"/>
          <w:szCs w:val="20"/>
        </w:rPr>
        <w:t>This feels like telling rather than showing. I think you can demonstrate this to us through the scene rather than simply telling us here.</w:t>
      </w:r>
    </w:p>
  </w:comment>
  <w:comment w:id="2361" w:author="Emily Colin" w:date="2024-09-03T10:40:00Z" w:initials="EC">
    <w:p w14:paraId="504DC627" w14:textId="77777777" w:rsidR="00B9775B" w:rsidRDefault="00B9775B" w:rsidP="00B9775B">
      <w:r>
        <w:rPr>
          <w:rStyle w:val="CommentReference"/>
        </w:rPr>
        <w:annotationRef/>
      </w:r>
      <w:r>
        <w:rPr>
          <w:color w:val="000000"/>
          <w:sz w:val="20"/>
          <w:szCs w:val="20"/>
        </w:rPr>
        <w:t>Ahhh this makes me so crazy!</w:t>
      </w:r>
    </w:p>
  </w:comment>
  <w:comment w:id="2365" w:author="Emily Colin" w:date="2024-09-03T10:44:00Z" w:initials="EC">
    <w:p w14:paraId="701DEA3F" w14:textId="77777777" w:rsidR="00B9775B" w:rsidRDefault="00B9775B" w:rsidP="00B9775B">
      <w:r>
        <w:rPr>
          <w:rStyle w:val="CommentReference"/>
        </w:rPr>
        <w:annotationRef/>
      </w:r>
      <w:r>
        <w:rPr>
          <w:color w:val="000000"/>
          <w:sz w:val="20"/>
          <w:szCs w:val="20"/>
        </w:rPr>
        <w:t>Gah I can’t believe that Paula did this!! What a sociopathic opportunist!</w:t>
      </w:r>
    </w:p>
  </w:comment>
  <w:comment w:id="2366" w:author="Emily Colin" w:date="2024-09-03T10:44:00Z" w:initials="EC">
    <w:p w14:paraId="78CE3606" w14:textId="77777777" w:rsidR="00B9775B" w:rsidRDefault="00B9775B" w:rsidP="00B9775B">
      <w:r>
        <w:rPr>
          <w:rStyle w:val="CommentReference"/>
        </w:rPr>
        <w:annotationRef/>
      </w:r>
      <w:r>
        <w:rPr>
          <w:color w:val="000000"/>
          <w:sz w:val="20"/>
          <w:szCs w:val="20"/>
        </w:rPr>
        <w:t>Ohhh here’s Piper again…</w:t>
      </w:r>
    </w:p>
  </w:comment>
  <w:comment w:id="2367" w:author="Emily Colin" w:date="2024-09-03T10:44:00Z" w:initials="EC">
    <w:p w14:paraId="66EB5DA1" w14:textId="77777777" w:rsidR="00B9775B" w:rsidRDefault="00B9775B" w:rsidP="00B9775B">
      <w:r>
        <w:rPr>
          <w:rStyle w:val="CommentReference"/>
        </w:rPr>
        <w:annotationRef/>
      </w:r>
      <w:r>
        <w:rPr>
          <w:color w:val="000000"/>
          <w:sz w:val="20"/>
          <w:szCs w:val="20"/>
        </w:rPr>
        <w:t>So Rose was at the heart of this, and everyone else just benefited from her hard work while damaging her in the worst ways. It makes me furious!</w:t>
      </w:r>
    </w:p>
  </w:comment>
  <w:comment w:id="2368" w:author="Emily Colin" w:date="2024-09-03T10:45:00Z" w:initials="EC">
    <w:p w14:paraId="259A1218" w14:textId="77777777" w:rsidR="00B9775B" w:rsidRDefault="00B9775B" w:rsidP="00B9775B">
      <w:r>
        <w:rPr>
          <w:rStyle w:val="CommentReference"/>
        </w:rPr>
        <w:annotationRef/>
      </w:r>
      <w:r>
        <w:rPr>
          <w:color w:val="000000"/>
          <w:sz w:val="20"/>
          <w:szCs w:val="20"/>
        </w:rPr>
        <w:t>I’m not quite sure why either, at this point—is it because she’s already planning to steal Rose’s IP?</w:t>
      </w:r>
    </w:p>
  </w:comment>
  <w:comment w:id="2369" w:author="Emily Colin" w:date="2024-09-03T10:45:00Z" w:initials="EC">
    <w:p w14:paraId="1230F25E" w14:textId="77777777" w:rsidR="00B9775B" w:rsidRDefault="00B9775B" w:rsidP="00B9775B">
      <w:r>
        <w:rPr>
          <w:rStyle w:val="CommentReference"/>
        </w:rPr>
        <w:annotationRef/>
      </w:r>
      <w:r>
        <w:rPr>
          <w:color w:val="000000"/>
          <w:sz w:val="20"/>
          <w:szCs w:val="20"/>
        </w:rPr>
        <w:t>Hmmm…whose kid was this? Simon’s?</w:t>
      </w:r>
    </w:p>
  </w:comment>
  <w:comment w:id="2370" w:author="Emily Colin" w:date="2024-09-03T10:45:00Z" w:initials="EC">
    <w:p w14:paraId="15982C54" w14:textId="77777777" w:rsidR="00B9775B" w:rsidRDefault="00B9775B" w:rsidP="00B9775B">
      <w:r>
        <w:rPr>
          <w:rStyle w:val="CommentReference"/>
        </w:rPr>
        <w:annotationRef/>
      </w:r>
      <w:r>
        <w:rPr>
          <w:color w:val="000000"/>
          <w:sz w:val="20"/>
          <w:szCs w:val="20"/>
        </w:rPr>
        <w:t>Ugh poor Rose!!!</w:t>
      </w:r>
    </w:p>
  </w:comment>
  <w:comment w:id="2372" w:author="Emily Colin" w:date="2024-09-03T10:46:00Z" w:initials="EC">
    <w:p w14:paraId="4C965113" w14:textId="77777777" w:rsidR="00B65168" w:rsidRDefault="00B65168" w:rsidP="00B65168">
      <w:r>
        <w:rPr>
          <w:rStyle w:val="CommentReference"/>
        </w:rPr>
        <w:annotationRef/>
      </w:r>
      <w:r>
        <w:rPr>
          <w:color w:val="000000"/>
          <w:sz w:val="20"/>
          <w:szCs w:val="20"/>
        </w:rPr>
        <w:t>This is so heartbreaking. At what point during all of this does K. visit her? It would nice to be able to place K’s visit in time, in terms of the events of Rose’s life…</w:t>
      </w:r>
    </w:p>
  </w:comment>
  <w:comment w:id="2373" w:author="Emily Colin" w:date="2024-09-03T10:48:00Z" w:initials="EC">
    <w:p w14:paraId="725475E4" w14:textId="77777777" w:rsidR="00A45ACB" w:rsidRDefault="00A45ACB" w:rsidP="00A45ACB">
      <w:r>
        <w:rPr>
          <w:rStyle w:val="CommentReference"/>
        </w:rPr>
        <w:annotationRef/>
      </w:r>
      <w:r>
        <w:rPr>
          <w:color w:val="000000"/>
          <w:sz w:val="20"/>
          <w:szCs w:val="20"/>
        </w:rPr>
        <w:t>I assume Melissa aborted Simon’s baby? But is Austin really Jonathan’s? Hmm…</w:t>
      </w:r>
    </w:p>
  </w:comment>
  <w:comment w:id="2376" w:author="Emily Colin" w:date="2024-09-03T10:49:00Z" w:initials="EC">
    <w:p w14:paraId="277F5D17" w14:textId="77777777" w:rsidR="00A45ACB" w:rsidRDefault="00A45ACB" w:rsidP="00A45ACB">
      <w:r>
        <w:rPr>
          <w:rStyle w:val="CommentReference"/>
        </w:rPr>
        <w:annotationRef/>
      </w:r>
      <w:r>
        <w:rPr>
          <w:color w:val="000000"/>
          <w:sz w:val="20"/>
          <w:szCs w:val="20"/>
        </w:rPr>
        <w:t>So Jonathan is really a patsy? Is he aware of the intricacies of he corruption from the start?</w:t>
      </w:r>
    </w:p>
  </w:comment>
  <w:comment w:id="2377" w:author="Emily Colin" w:date="2024-09-03T10:50:00Z" w:initials="EC">
    <w:p w14:paraId="6FECDEA5" w14:textId="77777777" w:rsidR="004D6C36" w:rsidRDefault="004D6C36" w:rsidP="004D6C36">
      <w:r>
        <w:rPr>
          <w:rStyle w:val="CommentReference"/>
        </w:rPr>
        <w:annotationRef/>
      </w:r>
      <w:r>
        <w:rPr>
          <w:color w:val="000000"/>
          <w:sz w:val="20"/>
          <w:szCs w:val="20"/>
        </w:rPr>
        <w:t>Wait, which connection?</w:t>
      </w:r>
    </w:p>
  </w:comment>
  <w:comment w:id="2378" w:author="Emily Colin" w:date="2024-09-03T10:50:00Z" w:initials="EC">
    <w:p w14:paraId="5CC5719F" w14:textId="77777777" w:rsidR="004D6C36" w:rsidRDefault="004D6C36" w:rsidP="004D6C36">
      <w:r>
        <w:rPr>
          <w:rStyle w:val="CommentReference"/>
        </w:rPr>
        <w:annotationRef/>
      </w:r>
      <w:r>
        <w:rPr>
          <w:color w:val="000000"/>
          <w:sz w:val="20"/>
          <w:szCs w:val="20"/>
        </w:rPr>
        <w:t>Interesting…</w:t>
      </w:r>
    </w:p>
  </w:comment>
  <w:comment w:id="2398" w:author="Emily Colin" w:date="2024-09-03T10:53:00Z" w:initials="EC">
    <w:p w14:paraId="1419B400" w14:textId="77777777" w:rsidR="004D6C36" w:rsidRDefault="004D6C36" w:rsidP="004D6C36">
      <w:r>
        <w:rPr>
          <w:rStyle w:val="CommentReference"/>
        </w:rPr>
        <w:annotationRef/>
      </w:r>
      <w:r>
        <w:rPr>
          <w:color w:val="000000"/>
          <w:sz w:val="20"/>
          <w:szCs w:val="20"/>
        </w:rPr>
        <w:t>Be aware of not overusing ‘notices,’ which is a filter term—</w:t>
      </w:r>
    </w:p>
  </w:comment>
  <w:comment w:id="2399" w:author="Emily Colin" w:date="2024-09-03T10:54:00Z" w:initials="EC">
    <w:p w14:paraId="6167E647" w14:textId="77777777" w:rsidR="004D6C36" w:rsidRDefault="004D6C36" w:rsidP="004D6C36">
      <w:r>
        <w:rPr>
          <w:rStyle w:val="CommentReference"/>
        </w:rPr>
        <w:annotationRef/>
      </w:r>
      <w:r>
        <w:rPr>
          <w:color w:val="000000"/>
          <w:sz w:val="20"/>
          <w:szCs w:val="20"/>
        </w:rPr>
        <w:t>‘Kyra hears’ is a filter term; see my edit here.</w:t>
      </w:r>
    </w:p>
  </w:comment>
  <w:comment w:id="2406" w:author="Emily Colin" w:date="2024-09-03T10:55:00Z" w:initials="EC">
    <w:p w14:paraId="4997B291" w14:textId="77777777" w:rsidR="0022404F" w:rsidRDefault="0022404F" w:rsidP="0022404F">
      <w:r>
        <w:rPr>
          <w:rStyle w:val="CommentReference"/>
        </w:rPr>
        <w:annotationRef/>
      </w:r>
      <w:r>
        <w:rPr>
          <w:color w:val="000000"/>
          <w:sz w:val="20"/>
          <w:szCs w:val="20"/>
        </w:rPr>
        <w:t>Again, ‘feels’ is a filter term. Instead, show us how this feeling manifests. For example:</w:t>
      </w:r>
    </w:p>
    <w:p w14:paraId="5BAA3C6A" w14:textId="77777777" w:rsidR="0022404F" w:rsidRDefault="0022404F" w:rsidP="0022404F"/>
    <w:p w14:paraId="441FD73F" w14:textId="77777777" w:rsidR="0022404F" w:rsidRDefault="0022404F" w:rsidP="0022404F">
      <w:r>
        <w:rPr>
          <w:color w:val="000000"/>
          <w:sz w:val="20"/>
          <w:szCs w:val="20"/>
        </w:rPr>
        <w:t>Giddiness bubbles through Kyra’s body, heady as fine champagne.</w:t>
      </w:r>
    </w:p>
  </w:comment>
  <w:comment w:id="2407" w:author="Emily Colin" w:date="2024-09-03T10:57:00Z" w:initials="EC">
    <w:p w14:paraId="3C59DD13" w14:textId="77777777" w:rsidR="00B52F39" w:rsidRDefault="00B52F39" w:rsidP="00B52F39">
      <w:r>
        <w:rPr>
          <w:rStyle w:val="CommentReference"/>
        </w:rPr>
        <w:annotationRef/>
      </w:r>
      <w:r>
        <w:rPr>
          <w:color w:val="000000"/>
          <w:sz w:val="20"/>
          <w:szCs w:val="20"/>
        </w:rPr>
        <w:t>This definitely feels like narration/lecturing. Instead, rephrase to immerse us more fully in the scene. For example:</w:t>
      </w:r>
    </w:p>
    <w:p w14:paraId="5E82F466" w14:textId="77777777" w:rsidR="00B52F39" w:rsidRDefault="00B52F39" w:rsidP="00B52F39"/>
    <w:p w14:paraId="1725C5DA" w14:textId="77777777" w:rsidR="00B52F39" w:rsidRDefault="00B52F39" w:rsidP="00B52F39">
      <w:r>
        <w:rPr>
          <w:color w:val="000000"/>
          <w:sz w:val="20"/>
          <w:szCs w:val="20"/>
        </w:rPr>
        <w:t>There are so many ways Kyra could attack this, but she has to start somewhere. Cracking her knuckles—a terrible habit she’s never been able to break—she scrolls back to the first names on the “Original Jewels” spreadsheet.</w:t>
      </w:r>
    </w:p>
  </w:comment>
  <w:comment w:id="2431" w:author="Emily Colin" w:date="2024-09-03T11:03:00Z" w:initials="EC">
    <w:p w14:paraId="1C60BB7E" w14:textId="77777777" w:rsidR="002E0E45" w:rsidRDefault="002E0E45" w:rsidP="002E0E45">
      <w:r>
        <w:rPr>
          <w:rStyle w:val="CommentReference"/>
        </w:rPr>
        <w:annotationRef/>
      </w:r>
      <w:r>
        <w:rPr>
          <w:color w:val="000000"/>
          <w:sz w:val="20"/>
          <w:szCs w:val="20"/>
        </w:rPr>
        <w:t>This is SO messed up! It’s also a fantastic revelation on which to end a chaper, leading readers desperate to know what she’ll do with this information.</w:t>
      </w:r>
    </w:p>
  </w:comment>
  <w:comment w:id="2432" w:author="Emily Colin" w:date="2024-09-03T11:04:00Z" w:initials="EC">
    <w:p w14:paraId="41F24DF9" w14:textId="77777777" w:rsidR="005E04C9" w:rsidRDefault="005E04C9" w:rsidP="005E04C9">
      <w:r>
        <w:rPr>
          <w:rStyle w:val="CommentReference"/>
        </w:rPr>
        <w:annotationRef/>
      </w:r>
      <w:r>
        <w:rPr>
          <w:color w:val="000000"/>
          <w:sz w:val="20"/>
          <w:szCs w:val="20"/>
        </w:rPr>
        <w:t>Only thing…those forms were anonymous, no? How did the staff at Ascent become aware who filled out what? Or did I remember incorrectly, and their names were on the forms?</w:t>
      </w:r>
    </w:p>
  </w:comment>
  <w:comment w:id="2439" w:author="Emily Colin" w:date="2024-09-03T11:05:00Z" w:initials="EC">
    <w:p w14:paraId="03434B45" w14:textId="77777777" w:rsidR="008155B8" w:rsidRDefault="008155B8" w:rsidP="008155B8">
      <w:r>
        <w:rPr>
          <w:rStyle w:val="CommentReference"/>
        </w:rPr>
        <w:annotationRef/>
      </w:r>
      <w:r>
        <w:rPr>
          <w:color w:val="000000"/>
          <w:sz w:val="20"/>
          <w:szCs w:val="20"/>
        </w:rPr>
        <w:t>Have they only started going to church since the truth came out?</w:t>
      </w:r>
    </w:p>
  </w:comment>
  <w:comment w:id="2444" w:author="Emily Colin" w:date="2024-09-03T11:05:00Z" w:initials="EC">
    <w:p w14:paraId="445532E7" w14:textId="77777777" w:rsidR="008155B8" w:rsidRDefault="008155B8" w:rsidP="008155B8">
      <w:r>
        <w:rPr>
          <w:rStyle w:val="CommentReference"/>
        </w:rPr>
        <w:annotationRef/>
      </w:r>
      <w:r>
        <w:rPr>
          <w:color w:val="000000"/>
          <w:sz w:val="20"/>
          <w:szCs w:val="20"/>
        </w:rPr>
        <w:t>I think it would be a short list of who could’ve pulled those pages out of the trash, no?</w:t>
      </w:r>
    </w:p>
  </w:comment>
  <w:comment w:id="2458" w:author="Emily Colin" w:date="2024-09-03T11:07:00Z" w:initials="EC">
    <w:p w14:paraId="08B80D79" w14:textId="77777777" w:rsidR="008155B8" w:rsidRDefault="008155B8" w:rsidP="008155B8">
      <w:r>
        <w:rPr>
          <w:rStyle w:val="CommentReference"/>
        </w:rPr>
        <w:annotationRef/>
      </w:r>
      <w:r>
        <w:rPr>
          <w:color w:val="000000"/>
          <w:sz w:val="20"/>
          <w:szCs w:val="20"/>
        </w:rPr>
        <w:t>We need a reason that this is set at church, rather than Austin simply overhearing the conversation at home in real time.</w:t>
      </w:r>
    </w:p>
  </w:comment>
  <w:comment w:id="2459" w:author="Emily Colin" w:date="2024-08-31T22:06:00Z" w:initials="EC">
    <w:p w14:paraId="4CE78B07" w14:textId="2D44F9B1" w:rsidR="00F06562" w:rsidRDefault="00F06562" w:rsidP="00F06562">
      <w:r>
        <w:rPr>
          <w:rStyle w:val="CommentReference"/>
        </w:rPr>
        <w:annotationRef/>
      </w:r>
      <w:r>
        <w:rPr>
          <w:color w:val="000000"/>
          <w:sz w:val="20"/>
          <w:szCs w:val="20"/>
        </w:rPr>
        <w:t>?</w:t>
      </w:r>
    </w:p>
  </w:comment>
  <w:comment w:id="2460" w:author="Emily Colin" w:date="2024-09-01T15:07:00Z" w:initials="EC">
    <w:p w14:paraId="5BC2F688" w14:textId="77777777" w:rsidR="0057540B" w:rsidRDefault="0057540B" w:rsidP="0057540B">
      <w:r>
        <w:rPr>
          <w:rStyle w:val="CommentReference"/>
        </w:rPr>
        <w:annotationRef/>
      </w:r>
      <w:r>
        <w:rPr>
          <w:color w:val="000000"/>
          <w:sz w:val="20"/>
          <w:szCs w:val="20"/>
        </w:rPr>
        <w:t>I’m assuming ‘top of form’ etc. is a typo?</w:t>
      </w:r>
    </w:p>
  </w:comment>
  <w:comment w:id="2464" w:author="Emily Colin" w:date="2024-09-03T11:12:00Z" w:initials="EC">
    <w:p w14:paraId="1AD7527B" w14:textId="77777777" w:rsidR="00BE4B51" w:rsidRDefault="00BE4B51" w:rsidP="00BE4B51">
      <w:r>
        <w:rPr>
          <w:rStyle w:val="CommentReference"/>
        </w:rPr>
        <w:annotationRef/>
      </w:r>
      <w:r>
        <w:rPr>
          <w:color w:val="000000"/>
          <w:sz w:val="20"/>
          <w:szCs w:val="20"/>
        </w:rPr>
        <w:t>…which would be what?</w:t>
      </w:r>
    </w:p>
  </w:comment>
  <w:comment w:id="2465" w:author="Emily Colin" w:date="2024-09-03T11:13:00Z" w:initials="EC">
    <w:p w14:paraId="00E54845" w14:textId="77777777" w:rsidR="00940DED" w:rsidRDefault="00940DED" w:rsidP="00940DED">
      <w:r>
        <w:rPr>
          <w:rStyle w:val="CommentReference"/>
        </w:rPr>
        <w:annotationRef/>
      </w:r>
      <w:r>
        <w:rPr>
          <w:color w:val="000000"/>
          <w:sz w:val="20"/>
          <w:szCs w:val="20"/>
        </w:rPr>
        <w:t>I thought that was included in the extra pages that Austin gave her, or perhaps was the draft on the laptop under Melissa’s name. No?</w:t>
      </w:r>
    </w:p>
  </w:comment>
  <w:comment w:id="2478" w:author="Emily Colin" w:date="2024-09-03T11:14:00Z" w:initials="EC">
    <w:p w14:paraId="662E2DC9" w14:textId="77777777" w:rsidR="00940DED" w:rsidRDefault="00940DED" w:rsidP="00940DED">
      <w:r>
        <w:rPr>
          <w:rStyle w:val="CommentReference"/>
        </w:rPr>
        <w:annotationRef/>
      </w:r>
      <w:r>
        <w:rPr>
          <w:color w:val="000000"/>
          <w:sz w:val="20"/>
          <w:szCs w:val="20"/>
        </w:rPr>
        <w:t>Smart move.</w:t>
      </w:r>
    </w:p>
  </w:comment>
  <w:comment w:id="2480" w:author="Emily Colin" w:date="2024-09-03T11:14:00Z" w:initials="EC">
    <w:p w14:paraId="5EC2FC17" w14:textId="77777777" w:rsidR="00873C20" w:rsidRDefault="00873C20" w:rsidP="00873C20">
      <w:r>
        <w:rPr>
          <w:rStyle w:val="CommentReference"/>
        </w:rPr>
        <w:annotationRef/>
      </w:r>
      <w:r>
        <w:rPr>
          <w:color w:val="000000"/>
          <w:sz w:val="20"/>
          <w:szCs w:val="20"/>
        </w:rPr>
        <w:t>I’m always in awe of people who like Bloody Marys. To me, they taste like drinking ketchup. ;)</w:t>
      </w:r>
    </w:p>
  </w:comment>
  <w:comment w:id="2483" w:author="Emily Colin" w:date="2024-09-03T11:15:00Z" w:initials="EC">
    <w:p w14:paraId="2319D5D5" w14:textId="77777777" w:rsidR="00770E65" w:rsidRDefault="00770E65" w:rsidP="00770E65">
      <w:r>
        <w:rPr>
          <w:rStyle w:val="CommentReference"/>
        </w:rPr>
        <w:annotationRef/>
      </w:r>
      <w:r>
        <w:rPr>
          <w:color w:val="000000"/>
          <w:sz w:val="20"/>
          <w:szCs w:val="20"/>
        </w:rPr>
        <w:t>They’re all in it together. Ugh…</w:t>
      </w:r>
    </w:p>
  </w:comment>
  <w:comment w:id="2484" w:author="Emily Colin" w:date="2024-09-03T11:18:00Z" w:initials="EC">
    <w:p w14:paraId="23757DFF" w14:textId="77777777" w:rsidR="00770E65" w:rsidRDefault="00770E65" w:rsidP="00770E65">
      <w:r>
        <w:rPr>
          <w:rStyle w:val="CommentReference"/>
        </w:rPr>
        <w:annotationRef/>
      </w:r>
      <w:r>
        <w:rPr>
          <w:color w:val="000000"/>
          <w:sz w:val="20"/>
          <w:szCs w:val="20"/>
        </w:rPr>
        <w:t>This sounds like she’s picking up her head rather than the stalk of celery. I would rephrase.</w:t>
      </w:r>
    </w:p>
  </w:comment>
  <w:comment w:id="2485" w:author="Emily Colin" w:date="2024-09-03T11:19:00Z" w:initials="EC">
    <w:p w14:paraId="3D496463" w14:textId="77777777" w:rsidR="00770E65" w:rsidRDefault="00770E65" w:rsidP="00770E65">
      <w:r>
        <w:rPr>
          <w:rStyle w:val="CommentReference"/>
        </w:rPr>
        <w:annotationRef/>
      </w:r>
      <w:r>
        <w:rPr>
          <w:color w:val="000000"/>
          <w:sz w:val="20"/>
          <w:szCs w:val="20"/>
        </w:rPr>
        <w:t>How can she tell? What about Paula’s mannerisms reveals this?</w:t>
      </w:r>
    </w:p>
  </w:comment>
  <w:comment w:id="2487" w:author="Emily Colin" w:date="2024-09-01T00:59:00Z" w:initials="EC">
    <w:p w14:paraId="56B3EF3C" w14:textId="3641269B" w:rsidR="00A85AAB" w:rsidRDefault="00A85AAB" w:rsidP="00A85AAB">
      <w:r>
        <w:rPr>
          <w:rStyle w:val="CommentReference"/>
        </w:rPr>
        <w:annotationRef/>
      </w:r>
      <w:r>
        <w:rPr>
          <w:color w:val="000000"/>
          <w:sz w:val="20"/>
          <w:szCs w:val="20"/>
        </w:rPr>
        <w:t>We can tell that she’s completely self-possessed by the fact that she doesn’t raise her voice or change her tone. No need to spell it out for us here.</w:t>
      </w:r>
    </w:p>
  </w:comment>
  <w:comment w:id="2488" w:author="Emily Colin" w:date="2024-09-03T11:20:00Z" w:initials="EC">
    <w:p w14:paraId="34B1F094" w14:textId="77777777" w:rsidR="00770E65" w:rsidRDefault="00770E65" w:rsidP="00770E65">
      <w:r>
        <w:rPr>
          <w:rStyle w:val="CommentReference"/>
        </w:rPr>
        <w:annotationRef/>
      </w:r>
      <w:r>
        <w:rPr>
          <w:color w:val="000000"/>
          <w:sz w:val="20"/>
          <w:szCs w:val="20"/>
        </w:rPr>
        <w:t>Give us an ending that makes us wonder what’s going to happen next—where Kyra might take this, what Paula fears.</w:t>
      </w:r>
    </w:p>
  </w:comment>
  <w:comment w:id="2489" w:author="Emily Colin" w:date="2024-09-03T11:22:00Z" w:initials="EC">
    <w:p w14:paraId="5F9B608B" w14:textId="77777777" w:rsidR="004C1482" w:rsidRDefault="004C1482" w:rsidP="004C1482">
      <w:r>
        <w:rPr>
          <w:rStyle w:val="CommentReference"/>
        </w:rPr>
        <w:annotationRef/>
      </w:r>
      <w:r>
        <w:rPr>
          <w:color w:val="000000"/>
          <w:sz w:val="20"/>
          <w:szCs w:val="20"/>
        </w:rPr>
        <w:t>Oh good. Those two are toxic together!!!</w:t>
      </w:r>
    </w:p>
  </w:comment>
  <w:comment w:id="2491" w:author="Emily Colin" w:date="2024-09-03T11:23:00Z" w:initials="EC">
    <w:p w14:paraId="1CE80BFE" w14:textId="77777777" w:rsidR="00402AB9" w:rsidRDefault="00402AB9" w:rsidP="00402AB9">
      <w:r>
        <w:rPr>
          <w:rStyle w:val="CommentReference"/>
        </w:rPr>
        <w:annotationRef/>
      </w:r>
      <w:r>
        <w:rPr>
          <w:color w:val="000000"/>
          <w:sz w:val="20"/>
          <w:szCs w:val="20"/>
        </w:rPr>
        <w:t>Why do they keep calling her Paula rather than Melissa here, I wonder?</w:t>
      </w:r>
    </w:p>
  </w:comment>
  <w:comment w:id="2492" w:author="Emily Colin" w:date="2024-09-03T11:24:00Z" w:initials="EC">
    <w:p w14:paraId="6F8085F8" w14:textId="77777777" w:rsidR="00402AB9" w:rsidRDefault="00402AB9" w:rsidP="00402AB9">
      <w:r>
        <w:rPr>
          <w:rStyle w:val="CommentReference"/>
        </w:rPr>
        <w:annotationRef/>
      </w:r>
      <w:r>
        <w:rPr>
          <w:color w:val="000000"/>
          <w:sz w:val="20"/>
          <w:szCs w:val="20"/>
        </w:rPr>
        <w:t>Yes; maybe plant a seed of vacillation when Kyra is speaking earlier…</w:t>
      </w:r>
    </w:p>
  </w:comment>
  <w:comment w:id="2493" w:author="Emily Colin" w:date="2024-09-03T11:24:00Z" w:initials="EC">
    <w:p w14:paraId="633B1D32" w14:textId="77777777" w:rsidR="00402AB9" w:rsidRDefault="00402AB9" w:rsidP="00402AB9">
      <w:r>
        <w:rPr>
          <w:rStyle w:val="CommentReference"/>
        </w:rPr>
        <w:annotationRef/>
      </w:r>
      <w:r>
        <w:rPr>
          <w:color w:val="000000"/>
          <w:sz w:val="20"/>
          <w:szCs w:val="20"/>
        </w:rPr>
        <w:t>Right—and does it devastate her parents as well? Does she tell her parents the truth?</w:t>
      </w:r>
    </w:p>
  </w:comment>
  <w:comment w:id="2498" w:author="Emily Colin" w:date="2024-09-03T11:25:00Z" w:initials="EC">
    <w:p w14:paraId="35AEF255" w14:textId="77777777" w:rsidR="00402AB9" w:rsidRDefault="00402AB9" w:rsidP="00402AB9">
      <w:r>
        <w:rPr>
          <w:rStyle w:val="CommentReference"/>
        </w:rPr>
        <w:annotationRef/>
      </w:r>
      <w:r>
        <w:rPr>
          <w:color w:val="000000"/>
          <w:sz w:val="20"/>
          <w:szCs w:val="20"/>
        </w:rPr>
        <w:t>Oh boy. Now *she* has become the influencer!</w:t>
      </w:r>
    </w:p>
  </w:comment>
  <w:comment w:id="2505" w:author="Emily Colin" w:date="2024-09-03T11:26:00Z" w:initials="EC">
    <w:p w14:paraId="1EB6EE72" w14:textId="77777777" w:rsidR="007D2155" w:rsidRDefault="007D2155" w:rsidP="007D2155">
      <w:r>
        <w:rPr>
          <w:rStyle w:val="CommentReference"/>
        </w:rPr>
        <w:annotationRef/>
      </w:r>
      <w:r>
        <w:rPr>
          <w:color w:val="000000"/>
          <w:sz w:val="20"/>
          <w:szCs w:val="20"/>
        </w:rPr>
        <w:t>So did Paula officially blame Jonathan in the article?</w:t>
      </w:r>
    </w:p>
  </w:comment>
  <w:comment w:id="2506" w:author="Emily Colin" w:date="2024-09-03T11:28:00Z" w:initials="EC">
    <w:p w14:paraId="5E6A7934" w14:textId="77777777" w:rsidR="007D2155" w:rsidRDefault="007D2155" w:rsidP="007D2155">
      <w:r>
        <w:rPr>
          <w:rStyle w:val="CommentReference"/>
        </w:rPr>
        <w:annotationRef/>
      </w:r>
      <w:r>
        <w:rPr>
          <w:color w:val="000000"/>
          <w:sz w:val="20"/>
          <w:szCs w:val="20"/>
        </w:rPr>
        <w:t>He wanted to do this from the beginning, yes? So what’s his arc of change? If he began wanting to get away and he ends wanting to get away, we don’t see a lot of growth here. But if he starts out wanting to stick close to home and build on the family business, so to speak, and then he discovers the truth and wants to go off on his own and forge his own path, then we see true growth.</w:t>
      </w:r>
    </w:p>
  </w:comment>
  <w:comment w:id="2516" w:author="Emily Colin" w:date="2024-09-03T11:31:00Z" w:initials="EC">
    <w:p w14:paraId="64B889F2" w14:textId="77777777" w:rsidR="007D2155" w:rsidRDefault="007D2155" w:rsidP="007D2155">
      <w:r>
        <w:rPr>
          <w:rStyle w:val="CommentReference"/>
        </w:rPr>
        <w:annotationRef/>
      </w:r>
      <w:r>
        <w:rPr>
          <w:color w:val="000000"/>
          <w:sz w:val="20"/>
          <w:szCs w:val="20"/>
        </w:rPr>
        <w:t>I might simplify this: ‘had returned to Instagram after a hiatus’ or something similar.</w:t>
      </w:r>
    </w:p>
  </w:comment>
  <w:comment w:id="2523" w:author="Emily Colin" w:date="2024-09-03T11:32:00Z" w:initials="EC">
    <w:p w14:paraId="4128233E" w14:textId="77777777" w:rsidR="007D2155" w:rsidRDefault="007D2155" w:rsidP="007D2155">
      <w:r>
        <w:rPr>
          <w:rStyle w:val="CommentReference"/>
        </w:rPr>
        <w:annotationRef/>
      </w:r>
      <w:r>
        <w:rPr>
          <w:color w:val="000000"/>
          <w:sz w:val="20"/>
          <w:szCs w:val="20"/>
        </w:rPr>
        <w:t>This will resonate more if she’s had any true reasons to become concerned about Olivia over the course of the story in terms of her daughter’s choices, or if she’s worried that Olivia might inherit Rose’s depression. But Olivia’s been happy, cheery, and involved throughout the manuscript, so this doesn’t have tremendous impact here.</w:t>
      </w:r>
    </w:p>
  </w:comment>
  <w:comment w:id="2525" w:author="Emily Colin" w:date="2024-09-03T11:33:00Z" w:initials="EC">
    <w:p w14:paraId="79E808D7" w14:textId="77777777" w:rsidR="00EF498D" w:rsidRDefault="00EF498D" w:rsidP="00EF498D">
      <w:r>
        <w:rPr>
          <w:rStyle w:val="CommentReference"/>
        </w:rPr>
        <w:annotationRef/>
      </w:r>
      <w:r>
        <w:rPr>
          <w:color w:val="000000"/>
          <w:sz w:val="20"/>
          <w:szCs w:val="20"/>
        </w:rPr>
        <w:t>For 2 weeks. ;)</w:t>
      </w:r>
    </w:p>
  </w:comment>
  <w:comment w:id="2526" w:author="Emily Colin" w:date="2024-09-03T11:33:00Z" w:initials="EC">
    <w:p w14:paraId="6B55BBEF" w14:textId="77777777" w:rsidR="00EF498D" w:rsidRDefault="00EF498D" w:rsidP="00EF498D">
      <w:r>
        <w:rPr>
          <w:rStyle w:val="CommentReference"/>
        </w:rPr>
        <w:annotationRef/>
      </w:r>
      <w:r>
        <w:rPr>
          <w:color w:val="000000"/>
          <w:sz w:val="20"/>
          <w:szCs w:val="20"/>
        </w:rPr>
        <w:t>If this is the case, we need to understand it from the start, as she wrestles with her own conflicts that have nothing to do with the story.</w:t>
      </w:r>
    </w:p>
  </w:comment>
  <w:comment w:id="2528" w:author="Emily Colin" w:date="2024-09-03T11:35:00Z" w:initials="EC">
    <w:p w14:paraId="5228735E" w14:textId="77777777" w:rsidR="00EF498D" w:rsidRDefault="00EF498D" w:rsidP="00EF498D">
      <w:r>
        <w:rPr>
          <w:rStyle w:val="CommentReference"/>
        </w:rPr>
        <w:annotationRef/>
      </w:r>
      <w:r>
        <w:rPr>
          <w:color w:val="000000"/>
          <w:sz w:val="20"/>
          <w:szCs w:val="20"/>
        </w:rPr>
        <w:t>I feel as if this is the opposite of being in service to her sister’s memory. It’s failing to honor her sister’s true creativity, passion, and potential, and instead handing all of that to Paula. Without that, she’s left with the Melissa/Paula connection and the MLM schemes, which are massive, yes…but I’m wondering why she thinks keeping this secret serves her sister.</w:t>
      </w:r>
    </w:p>
  </w:comment>
  <w:comment w:id="2529" w:author="Emily Colin" w:date="2024-09-03T11:37:00Z" w:initials="EC">
    <w:p w14:paraId="2C61F0C6" w14:textId="77777777" w:rsidR="00EF498D" w:rsidRDefault="00EF498D" w:rsidP="00EF498D">
      <w:r>
        <w:rPr>
          <w:rStyle w:val="CommentReference"/>
        </w:rPr>
        <w:annotationRef/>
      </w:r>
      <w:r>
        <w:rPr>
          <w:color w:val="000000"/>
          <w:sz w:val="20"/>
          <w:szCs w:val="20"/>
        </w:rPr>
        <w:t>If she’s all work and no play, and that’s been an issue throughout the whole story, then that needs to be emphasized throughout for this to resonate. In one of your setup scenes, you can show her being a workaholic, prioritizing work over family, etc. And here, she’s feeling like she’s finally achieved what she’s set out to do and is putting her personal life on par with her professional one—maybe even putting it first.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41F18633" w15:done="0"/>
  <w15:commentEx w15:paraId="665418E0" w15:done="0"/>
  <w15:commentEx w15:paraId="4254CDE1" w15:done="0"/>
  <w15:commentEx w15:paraId="625A50D7" w15:done="0"/>
  <w15:commentEx w15:paraId="3423C234" w15:done="0"/>
  <w15:commentEx w15:paraId="66CCCC5D" w15:done="0"/>
  <w15:commentEx w15:paraId="02DFD01A" w15:done="0"/>
  <w15:commentEx w15:paraId="515DFBAF" w15:done="0"/>
  <w15:commentEx w15:paraId="652E4F98" w15:done="0"/>
  <w15:commentEx w15:paraId="76FECAD9" w15:done="0"/>
  <w15:commentEx w15:paraId="7837C753" w15:done="0"/>
  <w15:commentEx w15:paraId="687BB30E" w15:done="0"/>
  <w15:commentEx w15:paraId="0ECB23C9" w15:done="0"/>
  <w15:commentEx w15:paraId="78E58FDA" w15:done="0"/>
  <w15:commentEx w15:paraId="12AF6552" w15:done="0"/>
  <w15:commentEx w15:paraId="1267AD3F" w15:done="0"/>
  <w15:commentEx w15:paraId="5B693D10" w15:done="0"/>
  <w15:commentEx w15:paraId="09FF259A" w15:done="0"/>
  <w15:commentEx w15:paraId="3AA26C8E" w15:done="0"/>
  <w15:commentEx w15:paraId="14909B15" w15:done="0"/>
  <w15:commentEx w15:paraId="5C8CB5B4" w15:done="0"/>
  <w15:commentEx w15:paraId="6CDC06C3" w15:done="0"/>
  <w15:commentEx w15:paraId="00C43D7C" w15:done="0"/>
  <w15:commentEx w15:paraId="58C2B3FB" w15:done="0"/>
  <w15:commentEx w15:paraId="4B4DE455" w15:done="0"/>
  <w15:commentEx w15:paraId="5F0AA4B1" w15:done="0"/>
  <w15:commentEx w15:paraId="508CE342" w15:done="0"/>
  <w15:commentEx w15:paraId="3578E373" w15:done="0"/>
  <w15:commentEx w15:paraId="02E9F83E" w15:done="0"/>
  <w15:commentEx w15:paraId="645AF597" w15:done="0"/>
  <w15:commentEx w15:paraId="34648B47" w15:done="0"/>
  <w15:commentEx w15:paraId="7F610F3E" w15:done="0"/>
  <w15:commentEx w15:paraId="243D4084" w15:done="0"/>
  <w15:commentEx w15:paraId="081ED359" w15:done="0"/>
  <w15:commentEx w15:paraId="5B826815" w15:done="0"/>
  <w15:commentEx w15:paraId="5E7CCD28" w15:done="0"/>
  <w15:commentEx w15:paraId="12E7B2FD" w15:done="0"/>
  <w15:commentEx w15:paraId="6F57E917" w15:done="0"/>
  <w15:commentEx w15:paraId="71FAFD98" w15:done="0"/>
  <w15:commentEx w15:paraId="2B458E1A" w15:done="0"/>
  <w15:commentEx w15:paraId="587AC412" w15:done="0"/>
  <w15:commentEx w15:paraId="524889B9" w15:done="0"/>
  <w15:commentEx w15:paraId="01056407" w15:done="0"/>
  <w15:commentEx w15:paraId="34A9F0BA" w15:done="0"/>
  <w15:commentEx w15:paraId="4F7E8457" w15:done="0"/>
  <w15:commentEx w15:paraId="2718D51A" w15:done="0"/>
  <w15:commentEx w15:paraId="18C00F32" w15:done="0"/>
  <w15:commentEx w15:paraId="18CC47E1" w15:done="0"/>
  <w15:commentEx w15:paraId="34550987" w15:done="0"/>
  <w15:commentEx w15:paraId="22B0DEF7" w15:done="0"/>
  <w15:commentEx w15:paraId="01C094B1" w15:done="0"/>
  <w15:commentEx w15:paraId="5C7F7D6A" w15:done="0"/>
  <w15:commentEx w15:paraId="48A7EF2E" w15:done="0"/>
  <w15:commentEx w15:paraId="4BCFCC1C" w15:done="0"/>
  <w15:commentEx w15:paraId="6E9BD39A" w15:done="0"/>
  <w15:commentEx w15:paraId="13346564" w15:done="0"/>
  <w15:commentEx w15:paraId="0E901818" w15:done="0"/>
  <w15:commentEx w15:paraId="0AFC02AE" w15:done="0"/>
  <w15:commentEx w15:paraId="44857484" w15:done="0"/>
  <w15:commentEx w15:paraId="2456D9AC" w15:done="0"/>
  <w15:commentEx w15:paraId="41D0BB09" w15:done="0"/>
  <w15:commentEx w15:paraId="0CE11D87" w15:done="0"/>
  <w15:commentEx w15:paraId="2D1871B1" w15:done="0"/>
  <w15:commentEx w15:paraId="35927A17" w15:done="0"/>
  <w15:commentEx w15:paraId="0A4590D9" w15:done="0"/>
  <w15:commentEx w15:paraId="7348E75A" w15:done="0"/>
  <w15:commentEx w15:paraId="1A11CF37" w15:done="0"/>
  <w15:commentEx w15:paraId="7395C66E" w15:done="0"/>
  <w15:commentEx w15:paraId="6F2A660B" w15:done="0"/>
  <w15:commentEx w15:paraId="22A0CBC7" w15:done="0"/>
  <w15:commentEx w15:paraId="40511754" w15:done="0"/>
  <w15:commentEx w15:paraId="21B124CF" w15:done="0"/>
  <w15:commentEx w15:paraId="34D4902E" w15:done="0"/>
  <w15:commentEx w15:paraId="1DBB4A88" w15:done="0"/>
  <w15:commentEx w15:paraId="1F9468A2" w15:done="0"/>
  <w15:commentEx w15:paraId="14251121" w15:done="0"/>
  <w15:commentEx w15:paraId="0549C736" w15:done="0"/>
  <w15:commentEx w15:paraId="7F6362D7" w15:done="0"/>
  <w15:commentEx w15:paraId="2AA9A111" w15:done="0"/>
  <w15:commentEx w15:paraId="12ABD060" w15:done="0"/>
  <w15:commentEx w15:paraId="14508DF7" w15:done="0"/>
  <w15:commentEx w15:paraId="15D9FFEA" w15:done="0"/>
  <w15:commentEx w15:paraId="6D5C5FBF" w15:done="0"/>
  <w15:commentEx w15:paraId="58D51BC8" w15:done="0"/>
  <w15:commentEx w15:paraId="2AEE5C52" w15:done="0"/>
  <w15:commentEx w15:paraId="6ED3DB09" w15:done="0"/>
  <w15:commentEx w15:paraId="46DD3307" w15:done="0"/>
  <w15:commentEx w15:paraId="24446F8C" w15:done="0"/>
  <w15:commentEx w15:paraId="716DC14F" w15:done="0"/>
  <w15:commentEx w15:paraId="3AABA8F2" w15:done="0"/>
  <w15:commentEx w15:paraId="21392F06" w15:done="0"/>
  <w15:commentEx w15:paraId="7526B2A6" w15:done="0"/>
  <w15:commentEx w15:paraId="7A9F9934" w15:done="0"/>
  <w15:commentEx w15:paraId="5CE4CBB3" w15:done="0"/>
  <w15:commentEx w15:paraId="08D0B7BD" w15:done="0"/>
  <w15:commentEx w15:paraId="436E6186" w15:done="0"/>
  <w15:commentEx w15:paraId="0FECF5FE" w15:done="0"/>
  <w15:commentEx w15:paraId="6649823E" w15:done="0"/>
  <w15:commentEx w15:paraId="0052079E" w15:done="0"/>
  <w15:commentEx w15:paraId="23185836" w15:done="0"/>
  <w15:commentEx w15:paraId="642986F2" w15:done="0"/>
  <w15:commentEx w15:paraId="0DB23D0A" w15:done="0"/>
  <w15:commentEx w15:paraId="0EAF8E6A" w15:done="0"/>
  <w15:commentEx w15:paraId="0B775352" w15:done="0"/>
  <w15:commentEx w15:paraId="7C781B10" w15:done="0"/>
  <w15:commentEx w15:paraId="2ED3747A" w15:done="0"/>
  <w15:commentEx w15:paraId="6102B01F" w15:done="0"/>
  <w15:commentEx w15:paraId="2853FC10" w15:done="0"/>
  <w15:commentEx w15:paraId="7960987C" w15:done="0"/>
  <w15:commentEx w15:paraId="582B6152" w15:done="0"/>
  <w15:commentEx w15:paraId="3A0E984B" w15:done="0"/>
  <w15:commentEx w15:paraId="51C582B2" w15:done="0"/>
  <w15:commentEx w15:paraId="675F9EEB" w15:done="0"/>
  <w15:commentEx w15:paraId="6ED13318" w15:done="0"/>
  <w15:commentEx w15:paraId="56CD9413" w15:done="0"/>
  <w15:commentEx w15:paraId="64849555" w15:done="0"/>
  <w15:commentEx w15:paraId="68F184AA" w15:done="0"/>
  <w15:commentEx w15:paraId="5114E4E2" w15:done="0"/>
  <w15:commentEx w15:paraId="558207F1" w15:done="0"/>
  <w15:commentEx w15:paraId="19A78830" w15:done="0"/>
  <w15:commentEx w15:paraId="00F5169E" w15:done="0"/>
  <w15:commentEx w15:paraId="0DBE9490" w15:done="0"/>
  <w15:commentEx w15:paraId="63E95313" w15:done="0"/>
  <w15:commentEx w15:paraId="315AACAE" w15:done="0"/>
  <w15:commentEx w15:paraId="14F3BDBA" w15:done="0"/>
  <w15:commentEx w15:paraId="23709E2D" w15:done="0"/>
  <w15:commentEx w15:paraId="28F277AF" w15:done="0"/>
  <w15:commentEx w15:paraId="6E42CF38" w15:done="0"/>
  <w15:commentEx w15:paraId="740E0610" w15:done="0"/>
  <w15:commentEx w15:paraId="4DA09ABF" w15:done="0"/>
  <w15:commentEx w15:paraId="21A62139" w15:done="0"/>
  <w15:commentEx w15:paraId="01B02D3F" w15:done="0"/>
  <w15:commentEx w15:paraId="36767539" w15:done="0"/>
  <w15:commentEx w15:paraId="1A8C3C37" w15:done="0"/>
  <w15:commentEx w15:paraId="3DE38F16" w15:done="0"/>
  <w15:commentEx w15:paraId="0B9D8879" w15:done="0"/>
  <w15:commentEx w15:paraId="51E0A2DC" w15:done="0"/>
  <w15:commentEx w15:paraId="67AD474A" w15:done="0"/>
  <w15:commentEx w15:paraId="3A133282" w15:done="0"/>
  <w15:commentEx w15:paraId="4050E6BF" w15:done="0"/>
  <w15:commentEx w15:paraId="2A4CDD7F" w15:done="0"/>
  <w15:commentEx w15:paraId="54D5A8EB" w15:done="0"/>
  <w15:commentEx w15:paraId="3CDD90B3" w15:done="0"/>
  <w15:commentEx w15:paraId="1D635EAD" w15:done="0"/>
  <w15:commentEx w15:paraId="37978DB8" w15:done="0"/>
  <w15:commentEx w15:paraId="53B54F95" w15:done="0"/>
  <w15:commentEx w15:paraId="47A4FEEE" w15:done="0"/>
  <w15:commentEx w15:paraId="08240D39" w15:done="0"/>
  <w15:commentEx w15:paraId="5EC63348" w15:done="0"/>
  <w15:commentEx w15:paraId="3990A84F" w15:done="0"/>
  <w15:commentEx w15:paraId="74C98BFC" w15:done="0"/>
  <w15:commentEx w15:paraId="5E9F1116" w15:done="0"/>
  <w15:commentEx w15:paraId="2DA0EAEF" w15:done="0"/>
  <w15:commentEx w15:paraId="7CEA790C" w15:done="0"/>
  <w15:commentEx w15:paraId="041CA643" w15:done="0"/>
  <w15:commentEx w15:paraId="5F71973B" w15:done="0"/>
  <w15:commentEx w15:paraId="0CADB6C6" w15:done="0"/>
  <w15:commentEx w15:paraId="7BCA0EC9" w15:done="0"/>
  <w15:commentEx w15:paraId="1C7A102B" w15:done="0"/>
  <w15:commentEx w15:paraId="6ACB4B20" w15:done="0"/>
  <w15:commentEx w15:paraId="00D85A7E" w15:done="0"/>
  <w15:commentEx w15:paraId="76AE9120" w15:done="0"/>
  <w15:commentEx w15:paraId="67AC0886" w15:done="0"/>
  <w15:commentEx w15:paraId="50A05E1F" w15:done="0"/>
  <w15:commentEx w15:paraId="1500EEB2" w15:done="0"/>
  <w15:commentEx w15:paraId="70E4C83F" w15:done="0"/>
  <w15:commentEx w15:paraId="041DEDC8" w15:done="0"/>
  <w15:commentEx w15:paraId="0894ABF3" w15:done="0"/>
  <w15:commentEx w15:paraId="5CDA3825" w15:done="0"/>
  <w15:commentEx w15:paraId="286ADE04" w15:done="0"/>
  <w15:commentEx w15:paraId="5F6F9AA7" w15:done="0"/>
  <w15:commentEx w15:paraId="75E43D40" w15:done="0"/>
  <w15:commentEx w15:paraId="6DF744C0" w15:done="0"/>
  <w15:commentEx w15:paraId="06A2E0DD" w15:done="0"/>
  <w15:commentEx w15:paraId="4D1E65C2" w15:done="0"/>
  <w15:commentEx w15:paraId="2D1BC133" w15:done="0"/>
  <w15:commentEx w15:paraId="181E2C66" w15:done="0"/>
  <w15:commentEx w15:paraId="24D75191" w15:done="0"/>
  <w15:commentEx w15:paraId="03FE1A1D" w15:done="0"/>
  <w15:commentEx w15:paraId="77AC6CD9" w15:done="0"/>
  <w15:commentEx w15:paraId="4C330795" w15:done="0"/>
  <w15:commentEx w15:paraId="25561BD5" w15:done="0"/>
  <w15:commentEx w15:paraId="26B7E9F6" w15:done="0"/>
  <w15:commentEx w15:paraId="10041EE2" w15:done="0"/>
  <w15:commentEx w15:paraId="0FF68C56" w15:done="0"/>
  <w15:commentEx w15:paraId="46C6F56C" w15:done="0"/>
  <w15:commentEx w15:paraId="06440EEC" w15:done="0"/>
  <w15:commentEx w15:paraId="36267381" w15:done="0"/>
  <w15:commentEx w15:paraId="103CB790" w15:done="0"/>
  <w15:commentEx w15:paraId="512EA87B" w15:done="0"/>
  <w15:commentEx w15:paraId="3D6A05F4" w15:done="0"/>
  <w15:commentEx w15:paraId="5D808E57" w15:done="0"/>
  <w15:commentEx w15:paraId="4D49E662" w15:done="0"/>
  <w15:commentEx w15:paraId="6A56150C" w15:done="0"/>
  <w15:commentEx w15:paraId="294BAFF3" w15:done="0"/>
  <w15:commentEx w15:paraId="632B4F6B" w15:done="0"/>
  <w15:commentEx w15:paraId="67C4DB90" w15:done="0"/>
  <w15:commentEx w15:paraId="3F57C551" w15:done="0"/>
  <w15:commentEx w15:paraId="29796BD7" w15:done="0"/>
  <w15:commentEx w15:paraId="10D80FC6" w15:done="0"/>
  <w15:commentEx w15:paraId="7FAE65CB" w15:done="0"/>
  <w15:commentEx w15:paraId="4433DAA5" w15:done="0"/>
  <w15:commentEx w15:paraId="7F4596B6" w15:done="0"/>
  <w15:commentEx w15:paraId="78421DF9" w15:done="0"/>
  <w15:commentEx w15:paraId="44A82AC0" w15:done="0"/>
  <w15:commentEx w15:paraId="1BA7C3EA" w15:done="0"/>
  <w15:commentEx w15:paraId="440F03CC" w15:done="0"/>
  <w15:commentEx w15:paraId="234C063A" w15:done="0"/>
  <w15:commentEx w15:paraId="0A58BCE5" w15:done="0"/>
  <w15:commentEx w15:paraId="0FEA1441" w15:done="0"/>
  <w15:commentEx w15:paraId="6189B3A9" w15:done="0"/>
  <w15:commentEx w15:paraId="6953F9EA" w15:done="0"/>
  <w15:commentEx w15:paraId="3D47D3F0" w15:done="0"/>
  <w15:commentEx w15:paraId="3904C589" w15:done="0"/>
  <w15:commentEx w15:paraId="3CD6DFBA" w15:done="0"/>
  <w15:commentEx w15:paraId="09841BCD" w15:done="0"/>
  <w15:commentEx w15:paraId="33D4BD24" w15:done="0"/>
  <w15:commentEx w15:paraId="04151E5C" w15:done="0"/>
  <w15:commentEx w15:paraId="4AF5049C" w15:done="0"/>
  <w15:commentEx w15:paraId="35540228" w15:done="0"/>
  <w15:commentEx w15:paraId="114436CE" w15:done="0"/>
  <w15:commentEx w15:paraId="1AA60F01" w15:done="0"/>
  <w15:commentEx w15:paraId="1425F274" w15:done="0"/>
  <w15:commentEx w15:paraId="6ECFC3B6" w15:done="0"/>
  <w15:commentEx w15:paraId="24FF54AD" w15:done="0"/>
  <w15:commentEx w15:paraId="06126AD5" w15:done="0"/>
  <w15:commentEx w15:paraId="5D3E37EB" w15:done="0"/>
  <w15:commentEx w15:paraId="60D83DE5" w15:done="0"/>
  <w15:commentEx w15:paraId="30B2A1F2" w15:done="0"/>
  <w15:commentEx w15:paraId="0553C282" w15:done="0"/>
  <w15:commentEx w15:paraId="0D0FAE8D" w15:done="0"/>
  <w15:commentEx w15:paraId="5003A6D3" w15:done="0"/>
  <w15:commentEx w15:paraId="736B2A35" w15:done="0"/>
  <w15:commentEx w15:paraId="4D8BEB42" w15:done="0"/>
  <w15:commentEx w15:paraId="0C664BC2" w15:done="0"/>
  <w15:commentEx w15:paraId="029CA466" w15:done="0"/>
  <w15:commentEx w15:paraId="0F5F5085" w15:done="0"/>
  <w15:commentEx w15:paraId="2541CA48" w15:done="0"/>
  <w15:commentEx w15:paraId="120B852D" w15:done="0"/>
  <w15:commentEx w15:paraId="35094915" w15:done="0"/>
  <w15:commentEx w15:paraId="1D49611B" w15:done="0"/>
  <w15:commentEx w15:paraId="0355721E" w15:done="0"/>
  <w15:commentEx w15:paraId="64F56A24" w15:done="0"/>
  <w15:commentEx w15:paraId="6F246985" w15:done="0"/>
  <w15:commentEx w15:paraId="471A0486" w15:done="0"/>
  <w15:commentEx w15:paraId="7E4BB3E5" w15:done="0"/>
  <w15:commentEx w15:paraId="7FAC9519" w15:done="0"/>
  <w15:commentEx w15:paraId="2CC582BA" w15:done="0"/>
  <w15:commentEx w15:paraId="3C3E18C2" w15:done="0"/>
  <w15:commentEx w15:paraId="198102AF" w15:done="0"/>
  <w15:commentEx w15:paraId="4586F8BD" w15:done="0"/>
  <w15:commentEx w15:paraId="30E75E04" w15:done="0"/>
  <w15:commentEx w15:paraId="2C1E2041" w15:done="0"/>
  <w15:commentEx w15:paraId="57FC6435" w15:done="0"/>
  <w15:commentEx w15:paraId="6A3C7D2A" w15:paraIdParent="57FC6435" w15:done="0"/>
  <w15:commentEx w15:paraId="439E9A46" w15:done="0"/>
  <w15:commentEx w15:paraId="28ECFDB7" w15:done="0"/>
  <w15:commentEx w15:paraId="5BDE204B" w15:done="0"/>
  <w15:commentEx w15:paraId="7F973362" w15:done="0"/>
  <w15:commentEx w15:paraId="1A4E37A9" w15:done="0"/>
  <w15:commentEx w15:paraId="4490D99A" w15:done="0"/>
  <w15:commentEx w15:paraId="6DEF84F8" w15:done="0"/>
  <w15:commentEx w15:paraId="40D756CD" w15:done="0"/>
  <w15:commentEx w15:paraId="13833B48" w15:done="0"/>
  <w15:commentEx w15:paraId="464B65E4" w15:done="0"/>
  <w15:commentEx w15:paraId="753739E5" w15:done="0"/>
  <w15:commentEx w15:paraId="787BB660" w15:done="0"/>
  <w15:commentEx w15:paraId="11DC778A" w15:done="0"/>
  <w15:commentEx w15:paraId="3A2A399A" w15:done="0"/>
  <w15:commentEx w15:paraId="7CBBC800" w15:done="0"/>
  <w15:commentEx w15:paraId="314CFBE6" w15:done="0"/>
  <w15:commentEx w15:paraId="16E66C9D" w15:done="0"/>
  <w15:commentEx w15:paraId="00EEAAFB" w15:done="0"/>
  <w15:commentEx w15:paraId="21FB209E" w15:done="0"/>
  <w15:commentEx w15:paraId="695267CC" w15:done="0"/>
  <w15:commentEx w15:paraId="67CEFB2B" w15:done="0"/>
  <w15:commentEx w15:paraId="17475A07" w15:done="0"/>
  <w15:commentEx w15:paraId="0BB0162E" w15:done="0"/>
  <w15:commentEx w15:paraId="25FC9079" w15:done="0"/>
  <w15:commentEx w15:paraId="16A78E90" w15:done="0"/>
  <w15:commentEx w15:paraId="4B9B5F67" w15:done="0"/>
  <w15:commentEx w15:paraId="0632532D" w15:done="0"/>
  <w15:commentEx w15:paraId="64E81344" w15:done="0"/>
  <w15:commentEx w15:paraId="7D590B94" w15:done="0"/>
  <w15:commentEx w15:paraId="78ED58C5" w15:done="0"/>
  <w15:commentEx w15:paraId="6B40E557" w15:done="0"/>
  <w15:commentEx w15:paraId="0804A377" w15:done="0"/>
  <w15:commentEx w15:paraId="476CDDCE" w15:done="0"/>
  <w15:commentEx w15:paraId="7EE36D29" w15:done="0"/>
  <w15:commentEx w15:paraId="3FC2F449" w15:done="0"/>
  <w15:commentEx w15:paraId="60B03283" w15:done="0"/>
  <w15:commentEx w15:paraId="6F148907" w15:done="0"/>
  <w15:commentEx w15:paraId="769E4098" w15:done="0"/>
  <w15:commentEx w15:paraId="6C855978" w15:done="0"/>
  <w15:commentEx w15:paraId="27B4362C" w15:done="0"/>
  <w15:commentEx w15:paraId="2108549E" w15:done="0"/>
  <w15:commentEx w15:paraId="0988EE0D" w15:done="0"/>
  <w15:commentEx w15:paraId="0B77E20C" w15:done="0"/>
  <w15:commentEx w15:paraId="2C3F3D9F" w15:done="0"/>
  <w15:commentEx w15:paraId="15F9BA39" w15:done="0"/>
  <w15:commentEx w15:paraId="235D1D0D" w15:done="0"/>
  <w15:commentEx w15:paraId="151370AE" w15:done="0"/>
  <w15:commentEx w15:paraId="1723C335" w15:done="0"/>
  <w15:commentEx w15:paraId="77FBA758" w15:done="0"/>
  <w15:commentEx w15:paraId="532D9CCA" w15:done="0"/>
  <w15:commentEx w15:paraId="05E763EE" w15:done="0"/>
  <w15:commentEx w15:paraId="27989A02" w15:done="0"/>
  <w15:commentEx w15:paraId="7126C077" w15:done="0"/>
  <w15:commentEx w15:paraId="3291A1F5" w15:done="0"/>
  <w15:commentEx w15:paraId="3C400DB6" w15:done="0"/>
  <w15:commentEx w15:paraId="450140DF" w15:done="0"/>
  <w15:commentEx w15:paraId="27A195C4" w15:done="0"/>
  <w15:commentEx w15:paraId="5024E9BC" w15:done="0"/>
  <w15:commentEx w15:paraId="6DC701EE" w15:done="0"/>
  <w15:commentEx w15:paraId="5C8672BF" w15:done="0"/>
  <w15:commentEx w15:paraId="0DFB8BDE" w15:done="0"/>
  <w15:commentEx w15:paraId="28DE8936" w15:done="0"/>
  <w15:commentEx w15:paraId="30CF6E78" w15:done="0"/>
  <w15:commentEx w15:paraId="4F3BF236" w15:done="0"/>
  <w15:commentEx w15:paraId="7BCF8EAB" w15:done="0"/>
  <w15:commentEx w15:paraId="735E8D67" w15:done="0"/>
  <w15:commentEx w15:paraId="14188AD2" w15:done="0"/>
  <w15:commentEx w15:paraId="336AFC71" w15:done="0"/>
  <w15:commentEx w15:paraId="76558D57" w15:done="0"/>
  <w15:commentEx w15:paraId="6F8B5ADF" w15:done="0"/>
  <w15:commentEx w15:paraId="2B530574" w15:done="0"/>
  <w15:commentEx w15:paraId="67578183" w15:done="0"/>
  <w15:commentEx w15:paraId="5AA3A341" w15:done="0"/>
  <w15:commentEx w15:paraId="10460348" w15:done="0"/>
  <w15:commentEx w15:paraId="7172B9A0" w15:done="0"/>
  <w15:commentEx w15:paraId="0A951A4C" w15:done="0"/>
  <w15:commentEx w15:paraId="22E14039" w15:done="0"/>
  <w15:commentEx w15:paraId="6DB804CA" w15:done="0"/>
  <w15:commentEx w15:paraId="7E36EA5E" w15:done="0"/>
  <w15:commentEx w15:paraId="763C9FC5" w15:done="0"/>
  <w15:commentEx w15:paraId="368E6A9C" w15:done="0"/>
  <w15:commentEx w15:paraId="543A9AF3" w15:done="0"/>
  <w15:commentEx w15:paraId="61170661" w15:done="0"/>
  <w15:commentEx w15:paraId="65BA82C2" w15:done="0"/>
  <w15:commentEx w15:paraId="3C4D593B" w15:done="0"/>
  <w15:commentEx w15:paraId="18938554" w15:done="0"/>
  <w15:commentEx w15:paraId="374F20E3" w15:done="0"/>
  <w15:commentEx w15:paraId="6B77C4FB" w15:done="0"/>
  <w15:commentEx w15:paraId="48DAC33B" w15:done="0"/>
  <w15:commentEx w15:paraId="3DF6E9DB" w15:done="0"/>
  <w15:commentEx w15:paraId="51A6742D" w15:done="0"/>
  <w15:commentEx w15:paraId="42941D4D" w15:done="0"/>
  <w15:commentEx w15:paraId="17480968" w15:done="0"/>
  <w15:commentEx w15:paraId="0A3A8BEE" w15:done="0"/>
  <w15:commentEx w15:paraId="438B2648" w15:done="0"/>
  <w15:commentEx w15:paraId="46BA7075" w15:done="0"/>
  <w15:commentEx w15:paraId="6736FC99" w15:done="0"/>
  <w15:commentEx w15:paraId="0CA0C127" w15:done="0"/>
  <w15:commentEx w15:paraId="73B155AF" w15:done="0"/>
  <w15:commentEx w15:paraId="5E1C4505" w15:done="0"/>
  <w15:commentEx w15:paraId="358D9047" w15:done="0"/>
  <w15:commentEx w15:paraId="5476A608" w15:done="0"/>
  <w15:commentEx w15:paraId="57DA21BD" w15:done="0"/>
  <w15:commentEx w15:paraId="54241B66" w15:done="0"/>
  <w15:commentEx w15:paraId="61E6AF71" w15:done="0"/>
  <w15:commentEx w15:paraId="0EFAD980" w15:done="0"/>
  <w15:commentEx w15:paraId="2E5CE571" w15:done="0"/>
  <w15:commentEx w15:paraId="524400C5" w15:done="0"/>
  <w15:commentEx w15:paraId="30586310" w15:done="0"/>
  <w15:commentEx w15:paraId="36AB36E8" w15:done="0"/>
  <w15:commentEx w15:paraId="031F1C06" w15:done="0"/>
  <w15:commentEx w15:paraId="2C1BCF70" w15:done="0"/>
  <w15:commentEx w15:paraId="324872BD" w15:done="0"/>
  <w15:commentEx w15:paraId="50372183" w15:done="0"/>
  <w15:commentEx w15:paraId="7B0F5096" w15:done="0"/>
  <w15:commentEx w15:paraId="5D908A46" w15:done="0"/>
  <w15:commentEx w15:paraId="2CC7509D" w15:done="0"/>
  <w15:commentEx w15:paraId="15BADB0E" w15:done="0"/>
  <w15:commentEx w15:paraId="23B5B405" w15:done="0"/>
  <w15:commentEx w15:paraId="050CC9BE" w15:done="0"/>
  <w15:commentEx w15:paraId="346E6C56" w15:done="0"/>
  <w15:commentEx w15:paraId="3E29433C" w15:done="0"/>
  <w15:commentEx w15:paraId="7B46D60B" w15:done="0"/>
  <w15:commentEx w15:paraId="4D1992F1" w15:done="0"/>
  <w15:commentEx w15:paraId="41B8DC8C" w15:done="0"/>
  <w15:commentEx w15:paraId="63595712" w15:done="0"/>
  <w15:commentEx w15:paraId="74165D28" w15:done="0"/>
  <w15:commentEx w15:paraId="6A88A65D" w15:done="0"/>
  <w15:commentEx w15:paraId="6768F10B" w15:done="0"/>
  <w15:commentEx w15:paraId="082EAE2E" w15:done="0"/>
  <w15:commentEx w15:paraId="7E1DE7F3" w15:done="0"/>
  <w15:commentEx w15:paraId="1F3F1AE3" w15:done="0"/>
  <w15:commentEx w15:paraId="1BE335FE" w15:done="0"/>
  <w15:commentEx w15:paraId="1654C4FA" w15:done="0"/>
  <w15:commentEx w15:paraId="2C829227" w15:done="0"/>
  <w15:commentEx w15:paraId="7FC49114" w15:done="0"/>
  <w15:commentEx w15:paraId="7837F93D" w15:done="0"/>
  <w15:commentEx w15:paraId="371BF25C" w15:done="0"/>
  <w15:commentEx w15:paraId="1D301B70" w15:done="0"/>
  <w15:commentEx w15:paraId="28D875DE" w15:done="0"/>
  <w15:commentEx w15:paraId="5EC7E469" w15:done="0"/>
  <w15:commentEx w15:paraId="430F4B71" w15:done="0"/>
  <w15:commentEx w15:paraId="23E6FF76" w15:done="0"/>
  <w15:commentEx w15:paraId="6E80FB25" w15:done="0"/>
  <w15:commentEx w15:paraId="7C4DE003" w15:done="0"/>
  <w15:commentEx w15:paraId="26E18162" w15:done="0"/>
  <w15:commentEx w15:paraId="7E5851A9" w15:done="0"/>
  <w15:commentEx w15:paraId="35514C2A" w15:done="0"/>
  <w15:commentEx w15:paraId="467E015D" w15:done="0"/>
  <w15:commentEx w15:paraId="17BE14B7" w15:done="0"/>
  <w15:commentEx w15:paraId="7DB82B92" w15:done="0"/>
  <w15:commentEx w15:paraId="717295FE" w15:done="0"/>
  <w15:commentEx w15:paraId="01994851" w15:done="0"/>
  <w15:commentEx w15:paraId="2804559D" w15:done="0"/>
  <w15:commentEx w15:paraId="27EBEBAE" w15:done="0"/>
  <w15:commentEx w15:paraId="6C47D214" w15:done="0"/>
  <w15:commentEx w15:paraId="4BD33525" w15:done="0"/>
  <w15:commentEx w15:paraId="311BAFC6" w15:paraIdParent="4BD33525" w15:done="0"/>
  <w15:commentEx w15:paraId="027DD3BF" w15:done="0"/>
  <w15:commentEx w15:paraId="2399A1B9" w15:done="0"/>
  <w15:commentEx w15:paraId="3B091B83" w15:done="0"/>
  <w15:commentEx w15:paraId="5FC722F5" w15:done="0"/>
  <w15:commentEx w15:paraId="06C22AA6" w15:done="0"/>
  <w15:commentEx w15:paraId="081906EA" w15:done="0"/>
  <w15:commentEx w15:paraId="524AC198" w15:done="0"/>
  <w15:commentEx w15:paraId="7BD01D44" w15:done="0"/>
  <w15:commentEx w15:paraId="1914D95F" w15:done="0"/>
  <w15:commentEx w15:paraId="0D3771AB" w15:done="0"/>
  <w15:commentEx w15:paraId="624F0F1F" w15:done="0"/>
  <w15:commentEx w15:paraId="505BF079" w15:done="0"/>
  <w15:commentEx w15:paraId="42428757" w15:done="0"/>
  <w15:commentEx w15:paraId="52CFA442" w15:done="0"/>
  <w15:commentEx w15:paraId="1300ABEF" w15:done="0"/>
  <w15:commentEx w15:paraId="1042EC3E" w15:done="0"/>
  <w15:commentEx w15:paraId="5723D5FF" w15:done="0"/>
  <w15:commentEx w15:paraId="52F7D987" w15:done="0"/>
  <w15:commentEx w15:paraId="43F4CDA8" w15:done="0"/>
  <w15:commentEx w15:paraId="1D119F1B" w15:done="0"/>
  <w15:commentEx w15:paraId="2157D202" w15:done="0"/>
  <w15:commentEx w15:paraId="381DF4A9" w15:done="0"/>
  <w15:commentEx w15:paraId="21D94B8A" w15:done="0"/>
  <w15:commentEx w15:paraId="528E86CC" w15:done="0"/>
  <w15:commentEx w15:paraId="43124993" w15:done="0"/>
  <w15:commentEx w15:paraId="33F7B9A9" w15:done="0"/>
  <w15:commentEx w15:paraId="20AC9485" w15:done="0"/>
  <w15:commentEx w15:paraId="5CDC8040" w15:done="0"/>
  <w15:commentEx w15:paraId="1EE553F6" w15:done="0"/>
  <w15:commentEx w15:paraId="543C65F6" w15:done="0"/>
  <w15:commentEx w15:paraId="3204773C" w15:done="0"/>
  <w15:commentEx w15:paraId="63320B28" w15:done="0"/>
  <w15:commentEx w15:paraId="76982AA7" w15:done="0"/>
  <w15:commentEx w15:paraId="157D89DF" w15:done="0"/>
  <w15:commentEx w15:paraId="6AEF67DB" w15:done="0"/>
  <w15:commentEx w15:paraId="7884CA0C" w15:done="0"/>
  <w15:commentEx w15:paraId="65616263" w15:done="0"/>
  <w15:commentEx w15:paraId="157A57A4" w15:done="0"/>
  <w15:commentEx w15:paraId="2648B464" w15:done="0"/>
  <w15:commentEx w15:paraId="29C2F5CF" w15:done="0"/>
  <w15:commentEx w15:paraId="7E1F96F2" w15:done="0"/>
  <w15:commentEx w15:paraId="7C6A306F" w15:done="0"/>
  <w15:commentEx w15:paraId="1E24ADEF" w15:done="0"/>
  <w15:commentEx w15:paraId="48E5BDB1" w15:done="0"/>
  <w15:commentEx w15:paraId="60C3920E" w15:done="0"/>
  <w15:commentEx w15:paraId="73CB1369" w15:done="0"/>
  <w15:commentEx w15:paraId="482AD2D9" w15:done="0"/>
  <w15:commentEx w15:paraId="77E94785" w15:done="0"/>
  <w15:commentEx w15:paraId="03251091" w15:done="0"/>
  <w15:commentEx w15:paraId="747A8226" w15:done="0"/>
  <w15:commentEx w15:paraId="765D337A" w15:done="0"/>
  <w15:commentEx w15:paraId="008EC665" w15:done="0"/>
  <w15:commentEx w15:paraId="13FC7A86" w15:done="0"/>
  <w15:commentEx w15:paraId="4E8717E0" w15:done="0"/>
  <w15:commentEx w15:paraId="62DEB302" w15:done="0"/>
  <w15:commentEx w15:paraId="21926DC8" w15:done="0"/>
  <w15:commentEx w15:paraId="3F56897E" w15:done="0"/>
  <w15:commentEx w15:paraId="381BE6C0" w15:done="0"/>
  <w15:commentEx w15:paraId="3F5C76D8" w15:done="0"/>
  <w15:commentEx w15:paraId="3F2AA4DB" w15:done="0"/>
  <w15:commentEx w15:paraId="48E77030" w15:done="0"/>
  <w15:commentEx w15:paraId="11D4B715" w15:done="0"/>
  <w15:commentEx w15:paraId="020C3BF9" w15:done="0"/>
  <w15:commentEx w15:paraId="3FBAC0FA" w15:done="0"/>
  <w15:commentEx w15:paraId="34BCC918" w15:done="0"/>
  <w15:commentEx w15:paraId="539EEB40" w15:done="0"/>
  <w15:commentEx w15:paraId="3B70AAF7" w15:done="0"/>
  <w15:commentEx w15:paraId="515945E4" w15:done="0"/>
  <w15:commentEx w15:paraId="046548DE" w15:done="0"/>
  <w15:commentEx w15:paraId="41C675F6" w15:done="0"/>
  <w15:commentEx w15:paraId="5761D509" w15:done="0"/>
  <w15:commentEx w15:paraId="364DF8A1" w15:done="0"/>
  <w15:commentEx w15:paraId="12195780" w15:done="0"/>
  <w15:commentEx w15:paraId="4D9EA54F" w15:done="0"/>
  <w15:commentEx w15:paraId="56747118" w15:done="0"/>
  <w15:commentEx w15:paraId="427CD319" w15:done="0"/>
  <w15:commentEx w15:paraId="3BBA0A36" w15:done="0"/>
  <w15:commentEx w15:paraId="6D2CD0E9" w15:done="0"/>
  <w15:commentEx w15:paraId="504DC627" w15:done="0"/>
  <w15:commentEx w15:paraId="701DEA3F" w15:done="0"/>
  <w15:commentEx w15:paraId="78CE3606" w15:done="0"/>
  <w15:commentEx w15:paraId="66EB5DA1" w15:done="0"/>
  <w15:commentEx w15:paraId="259A1218" w15:done="0"/>
  <w15:commentEx w15:paraId="1230F25E" w15:done="0"/>
  <w15:commentEx w15:paraId="15982C54" w15:done="0"/>
  <w15:commentEx w15:paraId="4C965113" w15:done="0"/>
  <w15:commentEx w15:paraId="725475E4" w15:done="0"/>
  <w15:commentEx w15:paraId="277F5D17" w15:done="0"/>
  <w15:commentEx w15:paraId="6FECDEA5" w15:done="0"/>
  <w15:commentEx w15:paraId="5CC5719F" w15:done="0"/>
  <w15:commentEx w15:paraId="1419B400" w15:done="0"/>
  <w15:commentEx w15:paraId="6167E647" w15:done="0"/>
  <w15:commentEx w15:paraId="441FD73F" w15:done="0"/>
  <w15:commentEx w15:paraId="1725C5DA" w15:done="0"/>
  <w15:commentEx w15:paraId="1C60BB7E" w15:done="0"/>
  <w15:commentEx w15:paraId="41F24DF9" w15:paraIdParent="1C60BB7E" w15:done="0"/>
  <w15:commentEx w15:paraId="03434B45" w15:done="0"/>
  <w15:commentEx w15:paraId="445532E7" w15:done="0"/>
  <w15:commentEx w15:paraId="08B80D79" w15:done="0"/>
  <w15:commentEx w15:paraId="4CE78B07" w15:done="0"/>
  <w15:commentEx w15:paraId="5BC2F688" w15:paraIdParent="4CE78B07" w15:done="0"/>
  <w15:commentEx w15:paraId="1AD7527B" w15:done="0"/>
  <w15:commentEx w15:paraId="00E54845" w15:done="0"/>
  <w15:commentEx w15:paraId="662E2DC9" w15:done="0"/>
  <w15:commentEx w15:paraId="5EC2FC17" w15:done="0"/>
  <w15:commentEx w15:paraId="2319D5D5" w15:done="0"/>
  <w15:commentEx w15:paraId="23757DFF" w15:done="0"/>
  <w15:commentEx w15:paraId="3D496463" w15:done="0"/>
  <w15:commentEx w15:paraId="56B3EF3C" w15:done="0"/>
  <w15:commentEx w15:paraId="34B1F094" w15:done="0"/>
  <w15:commentEx w15:paraId="5F9B608B" w15:done="0"/>
  <w15:commentEx w15:paraId="1CE80BFE" w15:done="0"/>
  <w15:commentEx w15:paraId="6F8085F8" w15:done="0"/>
  <w15:commentEx w15:paraId="633B1D32" w15:done="0"/>
  <w15:commentEx w15:paraId="35AEF255" w15:done="0"/>
  <w15:commentEx w15:paraId="1EB6EE72" w15:done="0"/>
  <w15:commentEx w15:paraId="5E6A7934" w15:done="0"/>
  <w15:commentEx w15:paraId="64B889F2" w15:done="0"/>
  <w15:commentEx w15:paraId="4128233E" w15:done="0"/>
  <w15:commentEx w15:paraId="79E808D7" w15:done="0"/>
  <w15:commentEx w15:paraId="6B55BBEF" w15:done="0"/>
  <w15:commentEx w15:paraId="5228735E" w15:done="0"/>
  <w15:commentEx w15:paraId="2C61F0C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4A40C82" w16cex:dateUtc="2024-09-01T18:53:00Z"/>
  <w16cex:commentExtensible w16cex:durableId="05CF5F29" w16cex:dateUtc="2024-09-01T14:14:00Z"/>
  <w16cex:commentExtensible w16cex:durableId="3EA8BE3A" w16cex:dateUtc="2024-09-01T18:54:00Z"/>
  <w16cex:commentExtensible w16cex:durableId="02788169" w16cex:dateUtc="2024-09-01T18:59:00Z"/>
  <w16cex:commentExtensible w16cex:durableId="6738046E" w16cex:dateUtc="2024-09-01T18:59:00Z"/>
  <w16cex:commentExtensible w16cex:durableId="0A1D6157" w16cex:dateUtc="2024-09-01T18:55:00Z"/>
  <w16cex:commentExtensible w16cex:durableId="3546C8A1" w16cex:dateUtc="2024-09-01T18:56:00Z"/>
  <w16cex:commentExtensible w16cex:durableId="7F8440D8" w16cex:dateUtc="2024-09-01T18:56:00Z"/>
  <w16cex:commentExtensible w16cex:durableId="2BE37A1F" w16cex:dateUtc="2024-09-01T18:56:00Z"/>
  <w16cex:commentExtensible w16cex:durableId="5813B833" w16cex:dateUtc="2024-09-01T18:57:00Z"/>
  <w16cex:commentExtensible w16cex:durableId="0F9EA69C" w16cex:dateUtc="2024-09-01T18:57:00Z"/>
  <w16cex:commentExtensible w16cex:durableId="2206F6E1" w16cex:dateUtc="2024-09-01T19:17:00Z"/>
  <w16cex:commentExtensible w16cex:durableId="2441C32A" w16cex:dateUtc="2024-09-01T19:21:00Z"/>
  <w16cex:commentExtensible w16cex:durableId="120EAB5D" w16cex:dateUtc="2024-09-01T19:22:00Z"/>
  <w16cex:commentExtensible w16cex:durableId="2D2F3EA1" w16cex:dateUtc="2024-09-01T19:22:00Z"/>
  <w16cex:commentExtensible w16cex:durableId="3940ABF6" w16cex:dateUtc="2024-09-01T19:23:00Z"/>
  <w16cex:commentExtensible w16cex:durableId="090DB390" w16cex:dateUtc="2024-09-01T19:24:00Z"/>
  <w16cex:commentExtensible w16cex:durableId="62AEFF46" w16cex:dateUtc="2024-09-01T19:25:00Z"/>
  <w16cex:commentExtensible w16cex:durableId="481A5CED" w16cex:dateUtc="2024-09-01T19:27:00Z"/>
  <w16cex:commentExtensible w16cex:durableId="048E1504" w16cex:dateUtc="2024-09-01T19:29:00Z"/>
  <w16cex:commentExtensible w16cex:durableId="087A54E9" w16cex:dateUtc="2024-09-01T19:32:00Z"/>
  <w16cex:commentExtensible w16cex:durableId="53FF065F" w16cex:dateUtc="2024-09-01T19:32:00Z"/>
  <w16cex:commentExtensible w16cex:durableId="6E91EFB9" w16cex:dateUtc="2024-09-01T19:33:00Z"/>
  <w16cex:commentExtensible w16cex:durableId="764A3FDF" w16cex:dateUtc="2024-09-01T19:31:00Z"/>
  <w16cex:commentExtensible w16cex:durableId="5EB293CD" w16cex:dateUtc="2024-09-01T19:33:00Z"/>
  <w16cex:commentExtensible w16cex:durableId="183B0B39" w16cex:dateUtc="2024-09-01T19:34:00Z"/>
  <w16cex:commentExtensible w16cex:durableId="22B99B3B" w16cex:dateUtc="2024-09-01T19:35:00Z"/>
  <w16cex:commentExtensible w16cex:durableId="77CE797E" w16cex:dateUtc="2024-09-01T19:14:00Z"/>
  <w16cex:commentExtensible w16cex:durableId="72BCB61C" w16cex:dateUtc="2024-09-01T19:36:00Z"/>
  <w16cex:commentExtensible w16cex:durableId="29A870F6" w16cex:dateUtc="2024-09-01T19:37:00Z"/>
  <w16cex:commentExtensible w16cex:durableId="7494285F" w16cex:dateUtc="2024-09-01T19:39:00Z"/>
  <w16cex:commentExtensible w16cex:durableId="34191E4C" w16cex:dateUtc="2024-09-01T19:40:00Z"/>
  <w16cex:commentExtensible w16cex:durableId="20D05B73" w16cex:dateUtc="2024-09-01T20:16:00Z"/>
  <w16cex:commentExtensible w16cex:durableId="7603D611" w16cex:dateUtc="2024-09-01T20:18:00Z"/>
  <w16cex:commentExtensible w16cex:durableId="2475A3A6" w16cex:dateUtc="2024-09-01T20:20:00Z"/>
  <w16cex:commentExtensible w16cex:durableId="72486C60" w16cex:dateUtc="2024-09-01T20:20:00Z"/>
  <w16cex:commentExtensible w16cex:durableId="43376BFB" w16cex:dateUtc="2024-09-01T20:25:00Z"/>
  <w16cex:commentExtensible w16cex:durableId="3FE690E9" w16cex:dateUtc="2024-09-01T01:02:00Z"/>
  <w16cex:commentExtensible w16cex:durableId="42B4B32E" w16cex:dateUtc="2024-09-01T20:26:00Z"/>
  <w16cex:commentExtensible w16cex:durableId="67E5D57C" w16cex:dateUtc="2024-09-01T20:39:00Z"/>
  <w16cex:commentExtensible w16cex:durableId="56A5D046" w16cex:dateUtc="2024-09-01T20:26:00Z"/>
  <w16cex:commentExtensible w16cex:durableId="655FEE16" w16cex:dateUtc="2024-09-01T20:27:00Z"/>
  <w16cex:commentExtensible w16cex:durableId="74E608CE" w16cex:dateUtc="2024-09-01T20:27:00Z"/>
  <w16cex:commentExtensible w16cex:durableId="6A84F9E1" w16cex:dateUtc="2024-09-01T20:28:00Z"/>
  <w16cex:commentExtensible w16cex:durableId="4FBE99FE" w16cex:dateUtc="2024-09-01T20:28:00Z"/>
  <w16cex:commentExtensible w16cex:durableId="14527C8F" w16cex:dateUtc="2024-09-01T20:29:00Z"/>
  <w16cex:commentExtensible w16cex:durableId="18DA7F15" w16cex:dateUtc="2024-09-01T20:29:00Z"/>
  <w16cex:commentExtensible w16cex:durableId="2FCB3186" w16cex:dateUtc="2024-09-01T20:30:00Z"/>
  <w16cex:commentExtensible w16cex:durableId="3DCFB731" w16cex:dateUtc="2024-09-01T20:31:00Z"/>
  <w16cex:commentExtensible w16cex:durableId="65562EAB" w16cex:dateUtc="2024-09-01T20:32:00Z"/>
  <w16cex:commentExtensible w16cex:durableId="691EB1C2" w16cex:dateUtc="2024-09-01T20:32:00Z"/>
  <w16cex:commentExtensible w16cex:durableId="138BC4EB" w16cex:dateUtc="2024-09-01T20:32:00Z"/>
  <w16cex:commentExtensible w16cex:durableId="481975E5" w16cex:dateUtc="2024-09-01T20:33:00Z"/>
  <w16cex:commentExtensible w16cex:durableId="4E89AB36" w16cex:dateUtc="2024-09-01T20:33:00Z"/>
  <w16cex:commentExtensible w16cex:durableId="1865AFFA" w16cex:dateUtc="2024-09-01T20:34:00Z"/>
  <w16cex:commentExtensible w16cex:durableId="405FB367" w16cex:dateUtc="2024-09-01T01:11:00Z"/>
  <w16cex:commentExtensible w16cex:durableId="50A6C17A" w16cex:dateUtc="2024-09-01T20:35:00Z"/>
  <w16cex:commentExtensible w16cex:durableId="3CE1DD84" w16cex:dateUtc="2024-09-01T20:35:00Z"/>
  <w16cex:commentExtensible w16cex:durableId="0A084138" w16cex:dateUtc="2024-09-01T20:36:00Z"/>
  <w16cex:commentExtensible w16cex:durableId="2EFED98B" w16cex:dateUtc="2024-09-01T20:38:00Z"/>
  <w16cex:commentExtensible w16cex:durableId="7B9360F9" w16cex:dateUtc="2024-09-01T20:39:00Z"/>
  <w16cex:commentExtensible w16cex:durableId="5A9D7457" w16cex:dateUtc="2024-09-01T20:40:00Z"/>
  <w16cex:commentExtensible w16cex:durableId="292106F0" w16cex:dateUtc="2024-09-01T20:40:00Z"/>
  <w16cex:commentExtensible w16cex:durableId="751A6A36" w16cex:dateUtc="2024-09-01T20:41:00Z"/>
  <w16cex:commentExtensible w16cex:durableId="4E7F7A8A" w16cex:dateUtc="2024-09-01T20:41:00Z"/>
  <w16cex:commentExtensible w16cex:durableId="18AB07B7" w16cex:dateUtc="2024-09-01T20:41:00Z"/>
  <w16cex:commentExtensible w16cex:durableId="3D4D358D" w16cex:dateUtc="2024-09-01T20:42:00Z"/>
  <w16cex:commentExtensible w16cex:durableId="4F01B717" w16cex:dateUtc="2024-09-01T20:42:00Z"/>
  <w16cex:commentExtensible w16cex:durableId="304C2A50" w16cex:dateUtc="2024-09-01T20:43:00Z"/>
  <w16cex:commentExtensible w16cex:durableId="11996CEE" w16cex:dateUtc="2024-09-02T00:06:00Z"/>
  <w16cex:commentExtensible w16cex:durableId="71357292" w16cex:dateUtc="2024-09-02T00:06:00Z"/>
  <w16cex:commentExtensible w16cex:durableId="07E1F168" w16cex:dateUtc="2024-09-02T00:07:00Z"/>
  <w16cex:commentExtensible w16cex:durableId="3FC6D7CB" w16cex:dateUtc="2024-09-02T00:08:00Z"/>
  <w16cex:commentExtensible w16cex:durableId="213B96D0" w16cex:dateUtc="2024-09-02T00:09:00Z"/>
  <w16cex:commentExtensible w16cex:durableId="220038E5" w16cex:dateUtc="2024-09-02T00:09:00Z"/>
  <w16cex:commentExtensible w16cex:durableId="03BF9027" w16cex:dateUtc="2024-09-02T00:10:00Z"/>
  <w16cex:commentExtensible w16cex:durableId="5EE194BB" w16cex:dateUtc="2024-09-02T00:10:00Z"/>
  <w16cex:commentExtensible w16cex:durableId="27F2B6B3" w16cex:dateUtc="2024-09-02T00:11:00Z"/>
  <w16cex:commentExtensible w16cex:durableId="23F42BFE" w16cex:dateUtc="2024-09-02T00:15:00Z"/>
  <w16cex:commentExtensible w16cex:durableId="7F79EC49" w16cex:dateUtc="2024-09-02T00:12:00Z"/>
  <w16cex:commentExtensible w16cex:durableId="36CC08DC" w16cex:dateUtc="2024-09-02T00:15:00Z"/>
  <w16cex:commentExtensible w16cex:durableId="6953BDD2" w16cex:dateUtc="2024-09-02T00:16:00Z"/>
  <w16cex:commentExtensible w16cex:durableId="5BA60A78" w16cex:dateUtc="2024-09-02T00:17:00Z"/>
  <w16cex:commentExtensible w16cex:durableId="5D1832D7" w16cex:dateUtc="2024-09-02T00:22:00Z"/>
  <w16cex:commentExtensible w16cex:durableId="6E8E754F" w16cex:dateUtc="2024-09-02T00:23:00Z"/>
  <w16cex:commentExtensible w16cex:durableId="7EC74B74" w16cex:dateUtc="2024-09-02T00:26:00Z"/>
  <w16cex:commentExtensible w16cex:durableId="4842239D" w16cex:dateUtc="2024-09-02T00:27:00Z"/>
  <w16cex:commentExtensible w16cex:durableId="477E6B7C" w16cex:dateUtc="2024-09-02T00:29:00Z"/>
  <w16cex:commentExtensible w16cex:durableId="01A8D398" w16cex:dateUtc="2024-09-02T00:31:00Z"/>
  <w16cex:commentExtensible w16cex:durableId="1ACD6C3B" w16cex:dateUtc="2024-09-02T00:34:00Z"/>
  <w16cex:commentExtensible w16cex:durableId="79447DEF" w16cex:dateUtc="2024-09-01T19:00:00Z"/>
  <w16cex:commentExtensible w16cex:durableId="5026483A" w16cex:dateUtc="2024-09-02T00:35:00Z"/>
  <w16cex:commentExtensible w16cex:durableId="22517A07" w16cex:dateUtc="2024-09-02T00:36:00Z"/>
  <w16cex:commentExtensible w16cex:durableId="49531136" w16cex:dateUtc="2024-09-02T00:37:00Z"/>
  <w16cex:commentExtensible w16cex:durableId="3C96F5D8" w16cex:dateUtc="2024-09-02T11:43:00Z"/>
  <w16cex:commentExtensible w16cex:durableId="2ECE7314" w16cex:dateUtc="2024-09-02T11:43:00Z"/>
  <w16cex:commentExtensible w16cex:durableId="53823A83" w16cex:dateUtc="2024-09-02T11:46:00Z"/>
  <w16cex:commentExtensible w16cex:durableId="4D68FFE0" w16cex:dateUtc="2024-09-02T11:57:00Z"/>
  <w16cex:commentExtensible w16cex:durableId="1FBF0CEC" w16cex:dateUtc="2024-09-02T11:50:00Z"/>
  <w16cex:commentExtensible w16cex:durableId="06E76D49" w16cex:dateUtc="2024-09-02T11:53:00Z"/>
  <w16cex:commentExtensible w16cex:durableId="33BF5121" w16cex:dateUtc="2024-09-02T11:55:00Z"/>
  <w16cex:commentExtensible w16cex:durableId="2DAB6629" w16cex:dateUtc="2024-09-02T11:55:00Z"/>
  <w16cex:commentExtensible w16cex:durableId="358763AF" w16cex:dateUtc="2024-09-02T11:56:00Z"/>
  <w16cex:commentExtensible w16cex:durableId="4A1CB01B" w16cex:dateUtc="2024-09-02T11:58:00Z"/>
  <w16cex:commentExtensible w16cex:durableId="51536FC6" w16cex:dateUtc="2024-09-02T12:00:00Z"/>
  <w16cex:commentExtensible w16cex:durableId="21371460" w16cex:dateUtc="2024-09-02T12:00:00Z"/>
  <w16cex:commentExtensible w16cex:durableId="331A7921" w16cex:dateUtc="2024-09-02T12:04:00Z"/>
  <w16cex:commentExtensible w16cex:durableId="4A8A715A" w16cex:dateUtc="2024-09-02T12:13:00Z"/>
  <w16cex:commentExtensible w16cex:durableId="593D4DD5" w16cex:dateUtc="2024-09-02T12:18:00Z"/>
  <w16cex:commentExtensible w16cex:durableId="2AC77BFF" w16cex:dateUtc="2024-09-02T12:10:00Z"/>
  <w16cex:commentExtensible w16cex:durableId="6B2B6A7F" w16cex:dateUtc="2024-09-02T12:19:00Z"/>
  <w16cex:commentExtensible w16cex:durableId="75B4455B" w16cex:dateUtc="2024-09-02T12:20:00Z"/>
  <w16cex:commentExtensible w16cex:durableId="6CFABF1E" w16cex:dateUtc="2024-09-02T12:20:00Z"/>
  <w16cex:commentExtensible w16cex:durableId="549C1FE9" w16cex:dateUtc="2024-09-02T12:21:00Z"/>
  <w16cex:commentExtensible w16cex:durableId="24B327DB" w16cex:dateUtc="2024-09-02T12:22:00Z"/>
  <w16cex:commentExtensible w16cex:durableId="6D40D023" w16cex:dateUtc="2024-09-02T12:23:00Z"/>
  <w16cex:commentExtensible w16cex:durableId="1D4BFA0F" w16cex:dateUtc="2024-09-02T12:39:00Z"/>
  <w16cex:commentExtensible w16cex:durableId="74BA8DF8" w16cex:dateUtc="2024-09-02T12:41:00Z"/>
  <w16cex:commentExtensible w16cex:durableId="2B33D114" w16cex:dateUtc="2024-09-02T13:02:00Z"/>
  <w16cex:commentExtensible w16cex:durableId="71B8DE2D" w16cex:dateUtc="2024-09-02T13:04:00Z"/>
  <w16cex:commentExtensible w16cex:durableId="7BBD2429" w16cex:dateUtc="2024-09-02T13:06:00Z"/>
  <w16cex:commentExtensible w16cex:durableId="4977DC5E" w16cex:dateUtc="2024-09-02T13:07:00Z"/>
  <w16cex:commentExtensible w16cex:durableId="2BC8A3E7" w16cex:dateUtc="2024-09-02T13:10:00Z"/>
  <w16cex:commentExtensible w16cex:durableId="3746B162" w16cex:dateUtc="2024-09-02T13:09:00Z"/>
  <w16cex:commentExtensible w16cex:durableId="17B56CFB" w16cex:dateUtc="2024-09-02T13:11:00Z"/>
  <w16cex:commentExtensible w16cex:durableId="4C18E312" w16cex:dateUtc="2024-09-02T13:14:00Z"/>
  <w16cex:commentExtensible w16cex:durableId="4B0E59F5" w16cex:dateUtc="2024-09-02T13:15:00Z"/>
  <w16cex:commentExtensible w16cex:durableId="3F97F539" w16cex:dateUtc="2024-09-02T13:16:00Z"/>
  <w16cex:commentExtensible w16cex:durableId="45BD9FF0" w16cex:dateUtc="2024-09-02T13:17:00Z"/>
  <w16cex:commentExtensible w16cex:durableId="507D0CF5" w16cex:dateUtc="2024-09-02T13:18:00Z"/>
  <w16cex:commentExtensible w16cex:durableId="0A65089B" w16cex:dateUtc="2024-09-02T13:19:00Z"/>
  <w16cex:commentExtensible w16cex:durableId="079B39F0" w16cex:dateUtc="2024-09-02T13:19:00Z"/>
  <w16cex:commentExtensible w16cex:durableId="4C9FC8B8" w16cex:dateUtc="2024-09-02T13:27:00Z"/>
  <w16cex:commentExtensible w16cex:durableId="2F58B434" w16cex:dateUtc="2024-09-02T13:28:00Z"/>
  <w16cex:commentExtensible w16cex:durableId="493D4DDF" w16cex:dateUtc="2024-09-02T13:28:00Z"/>
  <w16cex:commentExtensible w16cex:durableId="7646975A" w16cex:dateUtc="2024-09-02T13:30:00Z"/>
  <w16cex:commentExtensible w16cex:durableId="43340B8F" w16cex:dateUtc="2024-09-02T13:32:00Z"/>
  <w16cex:commentExtensible w16cex:durableId="0075D5CF" w16cex:dateUtc="2024-09-02T13:33:00Z"/>
  <w16cex:commentExtensible w16cex:durableId="28C55860" w16cex:dateUtc="2024-09-02T13:36:00Z"/>
  <w16cex:commentExtensible w16cex:durableId="2D5E5E86" w16cex:dateUtc="2024-09-02T13:36:00Z"/>
  <w16cex:commentExtensible w16cex:durableId="3E0C03F5" w16cex:dateUtc="2024-09-02T13:36:00Z"/>
  <w16cex:commentExtensible w16cex:durableId="0A507944" w16cex:dateUtc="2024-09-02T13:37:00Z"/>
  <w16cex:commentExtensible w16cex:durableId="491E860F" w16cex:dateUtc="2024-09-02T13:43:00Z"/>
  <w16cex:commentExtensible w16cex:durableId="47459316" w16cex:dateUtc="2024-09-02T13:44:00Z"/>
  <w16cex:commentExtensible w16cex:durableId="33BB303D" w16cex:dateUtc="2024-09-02T13:49:00Z"/>
  <w16cex:commentExtensible w16cex:durableId="7F4F2718" w16cex:dateUtc="2024-09-02T13:53:00Z"/>
  <w16cex:commentExtensible w16cex:durableId="5ABB6708" w16cex:dateUtc="2024-09-02T13:54:00Z"/>
  <w16cex:commentExtensible w16cex:durableId="3BE02D8A" w16cex:dateUtc="2024-09-02T13:56:00Z"/>
  <w16cex:commentExtensible w16cex:durableId="46445CCB" w16cex:dateUtc="2024-09-02T13:56:00Z"/>
  <w16cex:commentExtensible w16cex:durableId="4D5C8078" w16cex:dateUtc="2024-09-02T13:57:00Z"/>
  <w16cex:commentExtensible w16cex:durableId="3C90D2B2" w16cex:dateUtc="2024-09-02T13:57:00Z"/>
  <w16cex:commentExtensible w16cex:durableId="254ECF1C" w16cex:dateUtc="2024-09-02T14:00:00Z"/>
  <w16cex:commentExtensible w16cex:durableId="64D4C2B4" w16cex:dateUtc="2024-09-02T14:12:00Z"/>
  <w16cex:commentExtensible w16cex:durableId="1B7430C5" w16cex:dateUtc="2024-09-02T14:16:00Z"/>
  <w16cex:commentExtensible w16cex:durableId="6E74A258" w16cex:dateUtc="2024-09-02T14:18:00Z"/>
  <w16cex:commentExtensible w16cex:durableId="16779187" w16cex:dateUtc="2024-09-02T14:20:00Z"/>
  <w16cex:commentExtensible w16cex:durableId="7A20F150" w16cex:dateUtc="2024-09-02T14:22:00Z"/>
  <w16cex:commentExtensible w16cex:durableId="6F8534EF" w16cex:dateUtc="2024-09-02T14:22:00Z"/>
  <w16cex:commentExtensible w16cex:durableId="509E264C" w16cex:dateUtc="2024-09-02T14:25:00Z"/>
  <w16cex:commentExtensible w16cex:durableId="14F53352" w16cex:dateUtc="2024-09-02T14:25:00Z"/>
  <w16cex:commentExtensible w16cex:durableId="6AC29996" w16cex:dateUtc="2024-09-02T14:26:00Z"/>
  <w16cex:commentExtensible w16cex:durableId="75621940" w16cex:dateUtc="2024-09-02T14:27:00Z"/>
  <w16cex:commentExtensible w16cex:durableId="5FBCFA77" w16cex:dateUtc="2024-09-02T14:28:00Z"/>
  <w16cex:commentExtensible w16cex:durableId="6B5DC2A7" w16cex:dateUtc="2024-09-02T14:29:00Z"/>
  <w16cex:commentExtensible w16cex:durableId="0A75A0EF" w16cex:dateUtc="2024-09-02T14:29:00Z"/>
  <w16cex:commentExtensible w16cex:durableId="2BF213B3" w16cex:dateUtc="2024-09-02T14:29:00Z"/>
  <w16cex:commentExtensible w16cex:durableId="0E3E56BA" w16cex:dateUtc="2024-09-02T14:30:00Z"/>
  <w16cex:commentExtensible w16cex:durableId="5E72DD53" w16cex:dateUtc="2024-09-02T14:30:00Z"/>
  <w16cex:commentExtensible w16cex:durableId="215B79EB" w16cex:dateUtc="2024-09-02T14:31:00Z"/>
  <w16cex:commentExtensible w16cex:durableId="46323542" w16cex:dateUtc="2024-09-02T14:32:00Z"/>
  <w16cex:commentExtensible w16cex:durableId="0C4D80AF" w16cex:dateUtc="2024-09-02T14:33:00Z"/>
  <w16cex:commentExtensible w16cex:durableId="68C83CA2" w16cex:dateUtc="2024-09-02T14:34:00Z"/>
  <w16cex:commentExtensible w16cex:durableId="0602046B" w16cex:dateUtc="2024-09-02T14:35:00Z"/>
  <w16cex:commentExtensible w16cex:durableId="28216407" w16cex:dateUtc="2024-09-01T02:19:00Z"/>
  <w16cex:commentExtensible w16cex:durableId="676957AC" w16cex:dateUtc="2024-09-02T14:54:00Z"/>
  <w16cex:commentExtensible w16cex:durableId="1D49EF05" w16cex:dateUtc="2024-09-02T14:49:00Z"/>
  <w16cex:commentExtensible w16cex:durableId="69625E2C" w16cex:dateUtc="2024-09-02T14:49:00Z"/>
  <w16cex:commentExtensible w16cex:durableId="4E0949FE" w16cex:dateUtc="2024-09-02T14:50:00Z"/>
  <w16cex:commentExtensible w16cex:durableId="52A8AB60" w16cex:dateUtc="2024-09-02T14:51:00Z"/>
  <w16cex:commentExtensible w16cex:durableId="61FE68E4" w16cex:dateUtc="2024-09-02T14:52:00Z"/>
  <w16cex:commentExtensible w16cex:durableId="289430D3" w16cex:dateUtc="2024-09-02T14:53:00Z"/>
  <w16cex:commentExtensible w16cex:durableId="1350C821" w16cex:dateUtc="2024-09-02T14:55:00Z"/>
  <w16cex:commentExtensible w16cex:durableId="6D334231" w16cex:dateUtc="2024-09-02T14:56:00Z"/>
  <w16cex:commentExtensible w16cex:durableId="6805EBAF" w16cex:dateUtc="2024-09-02T14:56:00Z"/>
  <w16cex:commentExtensible w16cex:durableId="3C7683FC" w16cex:dateUtc="2024-09-02T14:58:00Z"/>
  <w16cex:commentExtensible w16cex:durableId="408E3661" w16cex:dateUtc="2024-09-02T15:00:00Z"/>
  <w16cex:commentExtensible w16cex:durableId="3DE9F5BD" w16cex:dateUtc="2024-09-02T15:02:00Z"/>
  <w16cex:commentExtensible w16cex:durableId="035C88AD" w16cex:dateUtc="2024-09-02T15:02:00Z"/>
  <w16cex:commentExtensible w16cex:durableId="7383FAE0" w16cex:dateUtc="2024-09-02T15:03:00Z"/>
  <w16cex:commentExtensible w16cex:durableId="2F4E7AC8" w16cex:dateUtc="2024-09-02T15:05:00Z"/>
  <w16cex:commentExtensible w16cex:durableId="024F1F51" w16cex:dateUtc="2024-09-02T15:06:00Z"/>
  <w16cex:commentExtensible w16cex:durableId="18A775B4" w16cex:dateUtc="2024-09-02T15:07:00Z"/>
  <w16cex:commentExtensible w16cex:durableId="386B4D5E" w16cex:dateUtc="2024-09-02T15:08:00Z"/>
  <w16cex:commentExtensible w16cex:durableId="1AE0EEBC" w16cex:dateUtc="2024-09-02T15:08:00Z"/>
  <w16cex:commentExtensible w16cex:durableId="2A7283A1" w16cex:dateUtc="2024-09-02T15:09:00Z"/>
  <w16cex:commentExtensible w16cex:durableId="5476C758" w16cex:dateUtc="2024-09-02T15:12:00Z"/>
  <w16cex:commentExtensible w16cex:durableId="05C8ECAD" w16cex:dateUtc="2024-09-02T15:14:00Z"/>
  <w16cex:commentExtensible w16cex:durableId="5ACEF186" w16cex:dateUtc="2024-09-02T15:15:00Z"/>
  <w16cex:commentExtensible w16cex:durableId="6711E3FA" w16cex:dateUtc="2024-09-02T15:18:00Z"/>
  <w16cex:commentExtensible w16cex:durableId="2F37C8C9" w16cex:dateUtc="2024-09-02T15:18:00Z"/>
  <w16cex:commentExtensible w16cex:durableId="0DCBAD68" w16cex:dateUtc="2024-09-02T15:19:00Z"/>
  <w16cex:commentExtensible w16cex:durableId="7FC52C6B" w16cex:dateUtc="2024-09-02T15:19:00Z"/>
  <w16cex:commentExtensible w16cex:durableId="5B7F215F" w16cex:dateUtc="2024-09-02T15:20:00Z"/>
  <w16cex:commentExtensible w16cex:durableId="6471175B" w16cex:dateUtc="2024-09-02T15:22:00Z"/>
  <w16cex:commentExtensible w16cex:durableId="3B48D6D0" w16cex:dateUtc="2024-09-02T15:21:00Z"/>
  <w16cex:commentExtensible w16cex:durableId="1BE1E75A" w16cex:dateUtc="2024-09-02T15:23:00Z"/>
  <w16cex:commentExtensible w16cex:durableId="10503D00" w16cex:dateUtc="2024-09-02T15:24:00Z"/>
  <w16cex:commentExtensible w16cex:durableId="4964EFAA" w16cex:dateUtc="2024-09-02T15:25:00Z"/>
  <w16cex:commentExtensible w16cex:durableId="54F091D7" w16cex:dateUtc="2024-09-02T15:25:00Z"/>
  <w16cex:commentExtensible w16cex:durableId="58198B10" w16cex:dateUtc="2024-09-02T15:26:00Z"/>
  <w16cex:commentExtensible w16cex:durableId="02F04972" w16cex:dateUtc="2024-09-02T15:27:00Z"/>
  <w16cex:commentExtensible w16cex:durableId="66DD4066" w16cex:dateUtc="2024-09-02T15:27:00Z"/>
  <w16cex:commentExtensible w16cex:durableId="3B2C081C" w16cex:dateUtc="2024-09-02T15:28:00Z"/>
  <w16cex:commentExtensible w16cex:durableId="743643F4" w16cex:dateUtc="2024-09-02T15:28:00Z"/>
  <w16cex:commentExtensible w16cex:durableId="5280A2FC" w16cex:dateUtc="2024-09-01T03:11:00Z"/>
  <w16cex:commentExtensible w16cex:durableId="2F43C2E0" w16cex:dateUtc="2024-09-02T15:29:00Z"/>
  <w16cex:commentExtensible w16cex:durableId="74C354C9" w16cex:dateUtc="2024-09-02T15:40:00Z"/>
  <w16cex:commentExtensible w16cex:durableId="56E85E79" w16cex:dateUtc="2024-09-02T15:40:00Z"/>
  <w16cex:commentExtensible w16cex:durableId="5C03DC8F" w16cex:dateUtc="2024-09-02T15:38:00Z"/>
  <w16cex:commentExtensible w16cex:durableId="23C820F4" w16cex:dateUtc="2024-09-02T15:42:00Z"/>
  <w16cex:commentExtensible w16cex:durableId="704B5743" w16cex:dateUtc="2024-09-02T15:43:00Z"/>
  <w16cex:commentExtensible w16cex:durableId="2E99025A" w16cex:dateUtc="2024-09-02T15:44:00Z"/>
  <w16cex:commentExtensible w16cex:durableId="02F628CF" w16cex:dateUtc="2024-09-02T15:48:00Z"/>
  <w16cex:commentExtensible w16cex:durableId="701C6443" w16cex:dateUtc="2024-09-02T15:50:00Z"/>
  <w16cex:commentExtensible w16cex:durableId="4CD837F0" w16cex:dateUtc="2024-09-02T15:51:00Z"/>
  <w16cex:commentExtensible w16cex:durableId="753AD1A5" w16cex:dateUtc="2024-09-02T15:52:00Z"/>
  <w16cex:commentExtensible w16cex:durableId="4B3B44F8" w16cex:dateUtc="2024-09-02T15:54:00Z"/>
  <w16cex:commentExtensible w16cex:durableId="17C3C700" w16cex:dateUtc="2024-09-02T15:54:00Z"/>
  <w16cex:commentExtensible w16cex:durableId="6DC7EFB2" w16cex:dateUtc="2024-09-02T15:56:00Z"/>
  <w16cex:commentExtensible w16cex:durableId="3FE6956A" w16cex:dateUtc="2024-09-02T15:56:00Z"/>
  <w16cex:commentExtensible w16cex:durableId="599EF327" w16cex:dateUtc="2024-09-02T16:02:00Z"/>
  <w16cex:commentExtensible w16cex:durableId="112218BB" w16cex:dateUtc="2024-09-02T16:03:00Z"/>
  <w16cex:commentExtensible w16cex:durableId="7F1BA4D3" w16cex:dateUtc="2024-09-02T16:05:00Z"/>
  <w16cex:commentExtensible w16cex:durableId="152F78EE" w16cex:dateUtc="2024-09-02T16:07:00Z"/>
  <w16cex:commentExtensible w16cex:durableId="672BCB2E" w16cex:dateUtc="2024-09-02T16:09:00Z"/>
  <w16cex:commentExtensible w16cex:durableId="75593460" w16cex:dateUtc="2024-09-02T17:13:00Z"/>
  <w16cex:commentExtensible w16cex:durableId="64504AFA" w16cex:dateUtc="2024-09-02T17:13:00Z"/>
  <w16cex:commentExtensible w16cex:durableId="1E1896AC" w16cex:dateUtc="2024-09-02T17:14:00Z"/>
  <w16cex:commentExtensible w16cex:durableId="67ADF3DC" w16cex:dateUtc="2024-09-02T17:16:00Z"/>
  <w16cex:commentExtensible w16cex:durableId="6BBDB553" w16cex:dateUtc="2024-09-02T17:16:00Z"/>
  <w16cex:commentExtensible w16cex:durableId="1E3509CE" w16cex:dateUtc="2024-09-02T19:31:00Z"/>
  <w16cex:commentExtensible w16cex:durableId="1B443256" w16cex:dateUtc="2024-09-02T17:19:00Z"/>
  <w16cex:commentExtensible w16cex:durableId="27975935" w16cex:dateUtc="2024-09-02T17:23:00Z"/>
  <w16cex:commentExtensible w16cex:durableId="5C6EFC35" w16cex:dateUtc="2024-09-02T17:21:00Z"/>
  <w16cex:commentExtensible w16cex:durableId="44A1E084" w16cex:dateUtc="2024-09-01T04:15:00Z"/>
  <w16cex:commentExtensible w16cex:durableId="735478CC" w16cex:dateUtc="2024-09-02T17:23:00Z"/>
  <w16cex:commentExtensible w16cex:durableId="33DC4DBB" w16cex:dateUtc="2024-09-02T17:24:00Z"/>
  <w16cex:commentExtensible w16cex:durableId="4E6AD47F" w16cex:dateUtc="2024-09-02T17:24:00Z"/>
  <w16cex:commentExtensible w16cex:durableId="2881DE99" w16cex:dateUtc="2024-09-02T17:25:00Z"/>
  <w16cex:commentExtensible w16cex:durableId="50B7E183" w16cex:dateUtc="2024-09-02T17:28:00Z"/>
  <w16cex:commentExtensible w16cex:durableId="03FFF2D2" w16cex:dateUtc="2024-09-02T17:34:00Z"/>
  <w16cex:commentExtensible w16cex:durableId="18F45D1D" w16cex:dateUtc="2024-09-02T17:35:00Z"/>
  <w16cex:commentExtensible w16cex:durableId="23CD0253" w16cex:dateUtc="2024-09-02T17:36:00Z"/>
  <w16cex:commentExtensible w16cex:durableId="6FBE3FCF" w16cex:dateUtc="2024-09-02T17:37:00Z"/>
  <w16cex:commentExtensible w16cex:durableId="2FB172BE" w16cex:dateUtc="2024-09-03T11:25:00Z"/>
  <w16cex:commentExtensible w16cex:durableId="4B989301" w16cex:dateUtc="2024-09-02T17:38:00Z"/>
  <w16cex:commentExtensible w16cex:durableId="3CAC95B0" w16cex:dateUtc="2024-09-02T17:39:00Z"/>
  <w16cex:commentExtensible w16cex:durableId="5FE5F74A" w16cex:dateUtc="2024-09-02T17:41:00Z"/>
  <w16cex:commentExtensible w16cex:durableId="1CE52D69" w16cex:dateUtc="2024-09-02T17:42:00Z"/>
  <w16cex:commentExtensible w16cex:durableId="6FF722C8" w16cex:dateUtc="2024-09-02T17:42:00Z"/>
  <w16cex:commentExtensible w16cex:durableId="294A7813" w16cex:dateUtc="2024-09-02T17:44:00Z"/>
  <w16cex:commentExtensible w16cex:durableId="79EB9604" w16cex:dateUtc="2024-09-02T17:52:00Z"/>
  <w16cex:commentExtensible w16cex:durableId="680A5FB5" w16cex:dateUtc="2024-09-02T17:57:00Z"/>
  <w16cex:commentExtensible w16cex:durableId="18D1EFD4" w16cex:dateUtc="2024-09-02T18:02:00Z"/>
  <w16cex:commentExtensible w16cex:durableId="2774B508" w16cex:dateUtc="2024-09-02T18:04:00Z"/>
  <w16cex:commentExtensible w16cex:durableId="565867AE" w16cex:dateUtc="2024-09-02T18:04:00Z"/>
  <w16cex:commentExtensible w16cex:durableId="54EA6BA2" w16cex:dateUtc="2024-09-02T18:05:00Z"/>
  <w16cex:commentExtensible w16cex:durableId="3964C35E" w16cex:dateUtc="2024-09-02T18:06:00Z"/>
  <w16cex:commentExtensible w16cex:durableId="234EFAB3" w16cex:dateUtc="2024-09-02T18:05:00Z"/>
  <w16cex:commentExtensible w16cex:durableId="0C330B08" w16cex:dateUtc="2024-09-02T18:07:00Z"/>
  <w16cex:commentExtensible w16cex:durableId="23E803B6" w16cex:dateUtc="2024-09-02T18:07:00Z"/>
  <w16cex:commentExtensible w16cex:durableId="4F258743" w16cex:dateUtc="2024-09-02T19:29:00Z"/>
  <w16cex:commentExtensible w16cex:durableId="56334063" w16cex:dateUtc="2024-09-02T19:32:00Z"/>
  <w16cex:commentExtensible w16cex:durableId="26751B1E" w16cex:dateUtc="2024-09-02T19:33:00Z"/>
  <w16cex:commentExtensible w16cex:durableId="649F0843" w16cex:dateUtc="2024-09-02T19:35:00Z"/>
  <w16cex:commentExtensible w16cex:durableId="7DBDE706" w16cex:dateUtc="2024-09-02T19:50:00Z"/>
  <w16cex:commentExtensible w16cex:durableId="305264C2" w16cex:dateUtc="2024-09-02T19:52:00Z"/>
  <w16cex:commentExtensible w16cex:durableId="2F97BEEC" w16cex:dateUtc="2024-09-02T19:54:00Z"/>
  <w16cex:commentExtensible w16cex:durableId="3E7DE738" w16cex:dateUtc="2024-09-02T19:55:00Z"/>
  <w16cex:commentExtensible w16cex:durableId="72B3D8AB" w16cex:dateUtc="2024-09-02T19:55:00Z"/>
  <w16cex:commentExtensible w16cex:durableId="7260423B" w16cex:dateUtc="2024-09-02T19:55:00Z"/>
  <w16cex:commentExtensible w16cex:durableId="18925111" w16cex:dateUtc="2024-09-02T19:56:00Z"/>
  <w16cex:commentExtensible w16cex:durableId="1C708224" w16cex:dateUtc="2024-09-02T20:00:00Z"/>
  <w16cex:commentExtensible w16cex:durableId="31823435" w16cex:dateUtc="2024-09-02T20:01:00Z"/>
  <w16cex:commentExtensible w16cex:durableId="519FF3AA" w16cex:dateUtc="2024-09-02T20:02:00Z"/>
  <w16cex:commentExtensible w16cex:durableId="0388A984" w16cex:dateUtc="2024-09-02T20:02:00Z"/>
  <w16cex:commentExtensible w16cex:durableId="265B4499" w16cex:dateUtc="2024-09-02T20:02:00Z"/>
  <w16cex:commentExtensible w16cex:durableId="086FB0A2" w16cex:dateUtc="2024-09-02T20:03:00Z"/>
  <w16cex:commentExtensible w16cex:durableId="14DF5A7D" w16cex:dateUtc="2024-09-02T20:03:00Z"/>
  <w16cex:commentExtensible w16cex:durableId="514AD1F5" w16cex:dateUtc="2024-09-02T20:03:00Z"/>
  <w16cex:commentExtensible w16cex:durableId="372E9CA2" w16cex:dateUtc="2024-09-02T20:27:00Z"/>
  <w16cex:commentExtensible w16cex:durableId="2FD02E50" w16cex:dateUtc="2024-09-02T20:28:00Z"/>
  <w16cex:commentExtensible w16cex:durableId="49FB873C" w16cex:dateUtc="2024-09-02T20:28:00Z"/>
  <w16cex:commentExtensible w16cex:durableId="1CB43D0C" w16cex:dateUtc="2024-09-02T20:29:00Z"/>
  <w16cex:commentExtensible w16cex:durableId="29336DBA" w16cex:dateUtc="2024-09-02T20:30:00Z"/>
  <w16cex:commentExtensible w16cex:durableId="5FF867E0" w16cex:dateUtc="2024-09-02T20:30:00Z"/>
  <w16cex:commentExtensible w16cex:durableId="11E1DFB0" w16cex:dateUtc="2024-09-02T20:31:00Z"/>
  <w16cex:commentExtensible w16cex:durableId="20FA6472" w16cex:dateUtc="2024-09-02T20:32:00Z"/>
  <w16cex:commentExtensible w16cex:durableId="42FE4A66" w16cex:dateUtc="2024-09-02T20:42:00Z"/>
  <w16cex:commentExtensible w16cex:durableId="05E910F2" w16cex:dateUtc="2024-09-02T20:43:00Z"/>
  <w16cex:commentExtensible w16cex:durableId="1971475D" w16cex:dateUtc="2024-09-02T20:47:00Z"/>
  <w16cex:commentExtensible w16cex:durableId="68541EAC" w16cex:dateUtc="2024-09-02T20:49:00Z"/>
  <w16cex:commentExtensible w16cex:durableId="7AA78F63" w16cex:dateUtc="2024-09-02T20:50:00Z"/>
  <w16cex:commentExtensible w16cex:durableId="1F6BB9E9" w16cex:dateUtc="2024-09-02T20:50:00Z"/>
  <w16cex:commentExtensible w16cex:durableId="4AEC327F" w16cex:dateUtc="2024-09-02T20:51:00Z"/>
  <w16cex:commentExtensible w16cex:durableId="6592DB63" w16cex:dateUtc="2024-09-02T20:52:00Z"/>
  <w16cex:commentExtensible w16cex:durableId="3FACC835" w16cex:dateUtc="2024-09-02T20:53:00Z"/>
  <w16cex:commentExtensible w16cex:durableId="083BB05C" w16cex:dateUtc="2024-09-02T20:55:00Z"/>
  <w16cex:commentExtensible w16cex:durableId="09D08C91" w16cex:dateUtc="2024-09-02T20:56:00Z"/>
  <w16cex:commentExtensible w16cex:durableId="58FA698F" w16cex:dateUtc="2024-09-02T20:57:00Z"/>
  <w16cex:commentExtensible w16cex:durableId="34978B23" w16cex:dateUtc="2024-09-02T20:58:00Z"/>
  <w16cex:commentExtensible w16cex:durableId="78288667" w16cex:dateUtc="2024-09-02T21:01:00Z"/>
  <w16cex:commentExtensible w16cex:durableId="7C28E2BD" w16cex:dateUtc="2024-09-02T21:03:00Z"/>
  <w16cex:commentExtensible w16cex:durableId="5C2DB404" w16cex:dateUtc="2024-09-02T21:04:00Z"/>
  <w16cex:commentExtensible w16cex:durableId="206F1665" w16cex:dateUtc="2024-09-02T21:07:00Z"/>
  <w16cex:commentExtensible w16cex:durableId="78CE5F1E" w16cex:dateUtc="2024-09-02T21:07:00Z"/>
  <w16cex:commentExtensible w16cex:durableId="0C105B08" w16cex:dateUtc="2024-09-02T21:08:00Z"/>
  <w16cex:commentExtensible w16cex:durableId="1B2DF9C9" w16cex:dateUtc="2024-09-02T21:09:00Z"/>
  <w16cex:commentExtensible w16cex:durableId="7D3E53BF" w16cex:dateUtc="2024-09-03T11:23:00Z"/>
  <w16cex:commentExtensible w16cex:durableId="4977955D" w16cex:dateUtc="2024-09-03T11:23:00Z"/>
  <w16cex:commentExtensible w16cex:durableId="20C03A1F" w16cex:dateUtc="2024-09-03T11:24:00Z"/>
  <w16cex:commentExtensible w16cex:durableId="168CD849" w16cex:dateUtc="2024-09-03T11:26:00Z"/>
  <w16cex:commentExtensible w16cex:durableId="3B5CDA4F" w16cex:dateUtc="2024-09-03T11:27:00Z"/>
  <w16cex:commentExtensible w16cex:durableId="08CA197A" w16cex:dateUtc="2024-09-03T11:28:00Z"/>
  <w16cex:commentExtensible w16cex:durableId="024138B5" w16cex:dateUtc="2024-09-03T11:28:00Z"/>
  <w16cex:commentExtensible w16cex:durableId="1EE03EA0" w16cex:dateUtc="2024-09-03T11:29:00Z"/>
  <w16cex:commentExtensible w16cex:durableId="1307F9F4" w16cex:dateUtc="2024-09-03T11:32:00Z"/>
  <w16cex:commentExtensible w16cex:durableId="2E144C35" w16cex:dateUtc="2024-09-03T11:33:00Z"/>
  <w16cex:commentExtensible w16cex:durableId="60138144" w16cex:dateUtc="2024-09-03T11:33:00Z"/>
  <w16cex:commentExtensible w16cex:durableId="4781EBB9" w16cex:dateUtc="2024-09-03T11:34:00Z"/>
  <w16cex:commentExtensible w16cex:durableId="5BB2D56C" w16cex:dateUtc="2024-09-03T11:35:00Z"/>
  <w16cex:commentExtensible w16cex:durableId="37A2AD97" w16cex:dateUtc="2024-09-03T11:36:00Z"/>
  <w16cex:commentExtensible w16cex:durableId="401C1253" w16cex:dateUtc="2024-09-03T11:36:00Z"/>
  <w16cex:commentExtensible w16cex:durableId="117FA661" w16cex:dateUtc="2024-09-03T11:37:00Z"/>
  <w16cex:commentExtensible w16cex:durableId="05DEF172" w16cex:dateUtc="2024-09-03T11:37:00Z"/>
  <w16cex:commentExtensible w16cex:durableId="307CA8D1" w16cex:dateUtc="2024-09-03T11:39:00Z"/>
  <w16cex:commentExtensible w16cex:durableId="3114BCFA" w16cex:dateUtc="2024-09-03T11:40:00Z"/>
  <w16cex:commentExtensible w16cex:durableId="7B30DDC7" w16cex:dateUtc="2024-09-03T11:40:00Z"/>
  <w16cex:commentExtensible w16cex:durableId="01797EC6" w16cex:dateUtc="2024-09-03T11:45:00Z"/>
  <w16cex:commentExtensible w16cex:durableId="31E6A56E" w16cex:dateUtc="2024-09-01T19:03:00Z"/>
  <w16cex:commentExtensible w16cex:durableId="00C2377E" w16cex:dateUtc="2024-09-03T11:46:00Z"/>
  <w16cex:commentExtensible w16cex:durableId="0652F51D" w16cex:dateUtc="2024-09-03T11:46:00Z"/>
  <w16cex:commentExtensible w16cex:durableId="46ECD030" w16cex:dateUtc="2024-09-03T11:49:00Z"/>
  <w16cex:commentExtensible w16cex:durableId="1F3ED7E4" w16cex:dateUtc="2024-09-03T11:51:00Z"/>
  <w16cex:commentExtensible w16cex:durableId="2B3A7FC6" w16cex:dateUtc="2024-09-03T11:52:00Z"/>
  <w16cex:commentExtensible w16cex:durableId="5FE6D4DE" w16cex:dateUtc="2024-09-03T11:57:00Z"/>
  <w16cex:commentExtensible w16cex:durableId="79B62A41" w16cex:dateUtc="2024-09-03T11:58:00Z"/>
  <w16cex:commentExtensible w16cex:durableId="77AC51A2" w16cex:dateUtc="2024-09-03T11:59:00Z"/>
  <w16cex:commentExtensible w16cex:durableId="34382604" w16cex:dateUtc="2024-09-01T03:43:00Z"/>
  <w16cex:commentExtensible w16cex:durableId="685BCEF1" w16cex:dateUtc="2024-09-03T12:00:00Z"/>
  <w16cex:commentExtensible w16cex:durableId="2F2FC615" w16cex:dateUtc="2024-09-03T12:04:00Z"/>
  <w16cex:commentExtensible w16cex:durableId="6A94A9FF" w16cex:dateUtc="2024-09-03T12:06:00Z"/>
  <w16cex:commentExtensible w16cex:durableId="69C4DFD6" w16cex:dateUtc="2024-09-03T12:07:00Z"/>
  <w16cex:commentExtensible w16cex:durableId="41E6F7E1" w16cex:dateUtc="2024-09-03T12:07:00Z"/>
  <w16cex:commentExtensible w16cex:durableId="4AA2243F" w16cex:dateUtc="2024-09-03T12:08:00Z"/>
  <w16cex:commentExtensible w16cex:durableId="65C59F6D" w16cex:dateUtc="2024-09-01T03:46:00Z"/>
  <w16cex:commentExtensible w16cex:durableId="551F451C" w16cex:dateUtc="2024-09-03T12:10:00Z"/>
  <w16cex:commentExtensible w16cex:durableId="0F24F752" w16cex:dateUtc="2024-09-03T12:10:00Z"/>
  <w16cex:commentExtensible w16cex:durableId="753FD3C5" w16cex:dateUtc="2024-09-03T12:16:00Z"/>
  <w16cex:commentExtensible w16cex:durableId="17A8777F" w16cex:dateUtc="2024-09-03T12:16:00Z"/>
  <w16cex:commentExtensible w16cex:durableId="649B11C5" w16cex:dateUtc="2024-09-03T12:17:00Z"/>
  <w16cex:commentExtensible w16cex:durableId="7370C554" w16cex:dateUtc="2024-09-03T12:19:00Z"/>
  <w16cex:commentExtensible w16cex:durableId="00A941F4" w16cex:dateUtc="2024-09-03T12:20:00Z"/>
  <w16cex:commentExtensible w16cex:durableId="2E831B6C" w16cex:dateUtc="2024-09-03T12:25:00Z"/>
  <w16cex:commentExtensible w16cex:durableId="78F10EF7" w16cex:dateUtc="2024-09-03T12:26:00Z"/>
  <w16cex:commentExtensible w16cex:durableId="03B1C909" w16cex:dateUtc="2024-09-03T12:27:00Z"/>
  <w16cex:commentExtensible w16cex:durableId="5C5F1A60" w16cex:dateUtc="2024-09-03T12:28:00Z"/>
  <w16cex:commentExtensible w16cex:durableId="68A59F7C" w16cex:dateUtc="2024-09-03T12:30:00Z"/>
  <w16cex:commentExtensible w16cex:durableId="33C2F65C" w16cex:dateUtc="2024-09-03T12:29:00Z"/>
  <w16cex:commentExtensible w16cex:durableId="1869CD59" w16cex:dateUtc="2024-09-03T12:31:00Z"/>
  <w16cex:commentExtensible w16cex:durableId="76E874A3" w16cex:dateUtc="2024-09-03T12:32:00Z"/>
  <w16cex:commentExtensible w16cex:durableId="03351768" w16cex:dateUtc="2024-09-03T12:32:00Z"/>
  <w16cex:commentExtensible w16cex:durableId="23C04F10" w16cex:dateUtc="2024-09-03T12:33:00Z"/>
  <w16cex:commentExtensible w16cex:durableId="42769EC8" w16cex:dateUtc="2024-09-03T12:34:00Z"/>
  <w16cex:commentExtensible w16cex:durableId="4A3EB073" w16cex:dateUtc="2024-09-03T12:34:00Z"/>
  <w16cex:commentExtensible w16cex:durableId="625B69FA" w16cex:dateUtc="2024-09-03T12:35:00Z"/>
  <w16cex:commentExtensible w16cex:durableId="388885BA" w16cex:dateUtc="2024-09-03T12:35:00Z"/>
  <w16cex:commentExtensible w16cex:durableId="3AF7AEB5" w16cex:dateUtc="2024-09-03T12:36:00Z"/>
  <w16cex:commentExtensible w16cex:durableId="32378289" w16cex:dateUtc="2024-09-03T12:38:00Z"/>
  <w16cex:commentExtensible w16cex:durableId="532B1699" w16cex:dateUtc="2024-09-03T12:39:00Z"/>
  <w16cex:commentExtensible w16cex:durableId="3F1D7E0B" w16cex:dateUtc="2024-09-03T12:40:00Z"/>
  <w16cex:commentExtensible w16cex:durableId="16A09489" w16cex:dateUtc="2024-09-03T12:40:00Z"/>
  <w16cex:commentExtensible w16cex:durableId="26BDA5FA" w16cex:dateUtc="2024-09-03T12:41:00Z"/>
  <w16cex:commentExtensible w16cex:durableId="2FE105D9" w16cex:dateUtc="2024-09-03T12:43:00Z"/>
  <w16cex:commentExtensible w16cex:durableId="579EE8B4" w16cex:dateUtc="2024-09-03T12:44:00Z"/>
  <w16cex:commentExtensible w16cex:durableId="7F296C2B" w16cex:dateUtc="2024-09-03T12:43:00Z"/>
  <w16cex:commentExtensible w16cex:durableId="2690A150" w16cex:dateUtc="2024-09-03T12:47:00Z"/>
  <w16cex:commentExtensible w16cex:durableId="46CCBEFC" w16cex:dateUtc="2024-09-03T12:48:00Z"/>
  <w16cex:commentExtensible w16cex:durableId="694D4B80" w16cex:dateUtc="2024-09-03T12:49:00Z"/>
  <w16cex:commentExtensible w16cex:durableId="78A939DC" w16cex:dateUtc="2024-09-03T12:49:00Z"/>
  <w16cex:commentExtensible w16cex:durableId="1EE57EC6" w16cex:dateUtc="2024-09-03T12:52:00Z"/>
  <w16cex:commentExtensible w16cex:durableId="395D2E1D" w16cex:dateUtc="2024-09-03T12:53:00Z"/>
  <w16cex:commentExtensible w16cex:durableId="361F9C22" w16cex:dateUtc="2024-09-03T12:54:00Z"/>
  <w16cex:commentExtensible w16cex:durableId="187724A9" w16cex:dateUtc="2024-09-03T12:51:00Z"/>
  <w16cex:commentExtensible w16cex:durableId="68A76C61" w16cex:dateUtc="2024-09-03T12:55:00Z"/>
  <w16cex:commentExtensible w16cex:durableId="4B175AB2" w16cex:dateUtc="2024-09-03T12:56:00Z"/>
  <w16cex:commentExtensible w16cex:durableId="410377BC" w16cex:dateUtc="2024-09-03T12:57:00Z"/>
  <w16cex:commentExtensible w16cex:durableId="5C7A1D14" w16cex:dateUtc="2024-09-03T12:57:00Z"/>
  <w16cex:commentExtensible w16cex:durableId="2BE3A294" w16cex:dateUtc="2024-09-03T12:58:00Z"/>
  <w16cex:commentExtensible w16cex:durableId="4C864CF4" w16cex:dateUtc="2024-09-03T13:00:00Z"/>
  <w16cex:commentExtensible w16cex:durableId="5B87669B" w16cex:dateUtc="2024-09-03T13:02:00Z"/>
  <w16cex:commentExtensible w16cex:durableId="68353A51" w16cex:dateUtc="2024-09-03T13:03:00Z"/>
  <w16cex:commentExtensible w16cex:durableId="78A53EC2" w16cex:dateUtc="2024-09-01T04:00:00Z"/>
  <w16cex:commentExtensible w16cex:durableId="34E688CC" w16cex:dateUtc="2024-09-03T13:04:00Z"/>
  <w16cex:commentExtensible w16cex:durableId="6DF71DB1" w16cex:dateUtc="2024-09-03T13:05:00Z"/>
  <w16cex:commentExtensible w16cex:durableId="478FCAC3" w16cex:dateUtc="2024-09-03T13:07:00Z"/>
  <w16cex:commentExtensible w16cex:durableId="035D8113" w16cex:dateUtc="2024-09-03T13:08:00Z"/>
  <w16cex:commentExtensible w16cex:durableId="03EBD1A0" w16cex:dateUtc="2024-09-03T13:08:00Z"/>
  <w16cex:commentExtensible w16cex:durableId="40092299" w16cex:dateUtc="2024-09-03T13:10:00Z"/>
  <w16cex:commentExtensible w16cex:durableId="48B99870" w16cex:dateUtc="2024-09-03T13:10:00Z"/>
  <w16cex:commentExtensible w16cex:durableId="69D85EEE" w16cex:dateUtc="2024-09-03T13:11:00Z"/>
  <w16cex:commentExtensible w16cex:durableId="01813006" w16cex:dateUtc="2024-09-01T04:03:00Z"/>
  <w16cex:commentExtensible w16cex:durableId="615E4344" w16cex:dateUtc="2024-09-03T13:12:00Z"/>
  <w16cex:commentExtensible w16cex:durableId="6BB4AFEA" w16cex:dateUtc="2024-09-03T13:14:00Z"/>
  <w16cex:commentExtensible w16cex:durableId="7BE9EC7C" w16cex:dateUtc="2024-09-03T13:14:00Z"/>
  <w16cex:commentExtensible w16cex:durableId="76002FE7" w16cex:dateUtc="2024-09-03T13:15:00Z"/>
  <w16cex:commentExtensible w16cex:durableId="69CE5EBE" w16cex:dateUtc="2024-09-03T13:15:00Z"/>
  <w16cex:commentExtensible w16cex:durableId="017CAC79" w16cex:dateUtc="2024-09-03T13:20:00Z"/>
  <w16cex:commentExtensible w16cex:durableId="38D9B178" w16cex:dateUtc="2024-09-03T13:17:00Z"/>
  <w16cex:commentExtensible w16cex:durableId="63737692" w16cex:dateUtc="2024-09-03T13:21:00Z"/>
  <w16cex:commentExtensible w16cex:durableId="166170C6" w16cex:dateUtc="2024-09-03T13:21:00Z"/>
  <w16cex:commentExtensible w16cex:durableId="77D13FC2" w16cex:dateUtc="2024-09-03T13:22:00Z"/>
  <w16cex:commentExtensible w16cex:durableId="71F2B83D" w16cex:dateUtc="2024-09-03T13:23:00Z"/>
  <w16cex:commentExtensible w16cex:durableId="120A7B5B" w16cex:dateUtc="2024-09-03T13:23:00Z"/>
  <w16cex:commentExtensible w16cex:durableId="187BE946" w16cex:dateUtc="2024-09-03T13:24:00Z"/>
  <w16cex:commentExtensible w16cex:durableId="1A4EBCD5" w16cex:dateUtc="2024-09-03T13:25:00Z"/>
  <w16cex:commentExtensible w16cex:durableId="5D4AE373" w16cex:dateUtc="2024-09-01T04:26:00Z"/>
  <w16cex:commentExtensible w16cex:durableId="54FFA3F4" w16cex:dateUtc="2024-09-03T13:26:00Z"/>
  <w16cex:commentExtensible w16cex:durableId="6E8D6D2C" w16cex:dateUtc="2024-09-03T13:26:00Z"/>
  <w16cex:commentExtensible w16cex:durableId="6AF4CEA3" w16cex:dateUtc="2024-09-03T13:29:00Z"/>
  <w16cex:commentExtensible w16cex:durableId="05D07438" w16cex:dateUtc="2024-09-03T13:36:00Z"/>
  <w16cex:commentExtensible w16cex:durableId="6DE15AE2" w16cex:dateUtc="2024-09-03T13:37:00Z"/>
  <w16cex:commentExtensible w16cex:durableId="04BD9277" w16cex:dateUtc="2024-09-03T13:38:00Z"/>
  <w16cex:commentExtensible w16cex:durableId="2F118411" w16cex:dateUtc="2024-09-03T13:41:00Z"/>
  <w16cex:commentExtensible w16cex:durableId="2A83D533" w16cex:dateUtc="2024-09-03T13:42:00Z"/>
  <w16cex:commentExtensible w16cex:durableId="1A0FC66C" w16cex:dateUtc="2024-09-03T13:45:00Z"/>
  <w16cex:commentExtensible w16cex:durableId="4515D5F2" w16cex:dateUtc="2024-09-03T13:45:00Z"/>
  <w16cex:commentExtensible w16cex:durableId="2ACD95C5" w16cex:dateUtc="2024-09-03T13:46:00Z"/>
  <w16cex:commentExtensible w16cex:durableId="4FA2913B" w16cex:dateUtc="2024-09-03T13:47:00Z"/>
  <w16cex:commentExtensible w16cex:durableId="1F8FE522" w16cex:dateUtc="2024-09-03T13:49:00Z"/>
  <w16cex:commentExtensible w16cex:durableId="5C1CEAC8" w16cex:dateUtc="2024-09-03T13:50:00Z"/>
  <w16cex:commentExtensible w16cex:durableId="03B884D4" w16cex:dateUtc="2024-09-03T13:51:00Z"/>
  <w16cex:commentExtensible w16cex:durableId="4B2CF80D" w16cex:dateUtc="2024-09-03T13:51:00Z"/>
  <w16cex:commentExtensible w16cex:durableId="0DEBEF54" w16cex:dateUtc="2024-09-03T13:53:00Z"/>
  <w16cex:commentExtensible w16cex:durableId="119C3EEF" w16cex:dateUtc="2024-09-03T13:54:00Z"/>
  <w16cex:commentExtensible w16cex:durableId="65C4124E" w16cex:dateUtc="2024-09-03T13:55:00Z"/>
  <w16cex:commentExtensible w16cex:durableId="35C9F3F4" w16cex:dateUtc="2024-09-03T13:57:00Z"/>
  <w16cex:commentExtensible w16cex:durableId="2E38FED8" w16cex:dateUtc="2024-09-03T13:58:00Z"/>
  <w16cex:commentExtensible w16cex:durableId="145C0F5F" w16cex:dateUtc="2024-09-03T13:59:00Z"/>
  <w16cex:commentExtensible w16cex:durableId="295FC6F9" w16cex:dateUtc="2024-09-03T14:00:00Z"/>
  <w16cex:commentExtensible w16cex:durableId="2A4FE3FC" w16cex:dateUtc="2024-09-03T14:00:00Z"/>
  <w16cex:commentExtensible w16cex:durableId="12074944" w16cex:dateUtc="2024-09-03T14:01:00Z"/>
  <w16cex:commentExtensible w16cex:durableId="77C59748" w16cex:dateUtc="2024-09-03T14:02:00Z"/>
  <w16cex:commentExtensible w16cex:durableId="2BBDA611" w16cex:dateUtc="2024-09-03T14:03:00Z"/>
  <w16cex:commentExtensible w16cex:durableId="4A039F84" w16cex:dateUtc="2024-09-03T14:03:00Z"/>
  <w16cex:commentExtensible w16cex:durableId="2909B6B6" w16cex:dateUtc="2024-09-03T14:03:00Z"/>
  <w16cex:commentExtensible w16cex:durableId="73911317" w16cex:dateUtc="2024-09-03T14:04:00Z"/>
  <w16cex:commentExtensible w16cex:durableId="54F0A592" w16cex:dateUtc="2024-09-03T14:05:00Z"/>
  <w16cex:commentExtensible w16cex:durableId="4F17E255" w16cex:dateUtc="2024-09-03T14:05:00Z"/>
  <w16cex:commentExtensible w16cex:durableId="0799AA8E" w16cex:dateUtc="2024-09-01T04:38:00Z"/>
  <w16cex:commentExtensible w16cex:durableId="6B74AE76" w16cex:dateUtc="2024-09-03T14:06:00Z"/>
  <w16cex:commentExtensible w16cex:durableId="1981B0B1" w16cex:dateUtc="2024-09-03T14:06:00Z"/>
  <w16cex:commentExtensible w16cex:durableId="2A0F75D8" w16cex:dateUtc="2024-09-03T14:08:00Z"/>
  <w16cex:commentExtensible w16cex:durableId="69EDFBB5" w16cex:dateUtc="2024-09-03T14:10:00Z"/>
  <w16cex:commentExtensible w16cex:durableId="2D62DDDC" w16cex:dateUtc="2024-09-01T04:40:00Z"/>
  <w16cex:commentExtensible w16cex:durableId="05A01719" w16cex:dateUtc="2024-09-03T14:12:00Z"/>
  <w16cex:commentExtensible w16cex:durableId="4A085F5B" w16cex:dateUtc="2024-09-03T14:13:00Z"/>
  <w16cex:commentExtensible w16cex:durableId="316C1FE0" w16cex:dateUtc="2024-09-03T14:14:00Z"/>
  <w16cex:commentExtensible w16cex:durableId="0D16252F" w16cex:dateUtc="2024-09-03T14:15:00Z"/>
  <w16cex:commentExtensible w16cex:durableId="76651115" w16cex:dateUtc="2024-09-03T14:15:00Z"/>
  <w16cex:commentExtensible w16cex:durableId="3EE9FFE6" w16cex:dateUtc="2024-09-03T14:16:00Z"/>
  <w16cex:commentExtensible w16cex:durableId="4BE81F99" w16cex:dateUtc="2024-09-03T14:16:00Z"/>
  <w16cex:commentExtensible w16cex:durableId="3098C0B5" w16cex:dateUtc="2024-09-03T14:16:00Z"/>
  <w16cex:commentExtensible w16cex:durableId="6925763A" w16cex:dateUtc="2024-09-03T14:17:00Z"/>
  <w16cex:commentExtensible w16cex:durableId="2F4CAA25" w16cex:dateUtc="2024-09-03T14:19:00Z"/>
  <w16cex:commentExtensible w16cex:durableId="156798A9" w16cex:dateUtc="2024-09-03T14:21:00Z"/>
  <w16cex:commentExtensible w16cex:durableId="727A5C28" w16cex:dateUtc="2024-09-03T14:21:00Z"/>
  <w16cex:commentExtensible w16cex:durableId="46ADEDD8" w16cex:dateUtc="2024-09-03T14:24:00Z"/>
  <w16cex:commentExtensible w16cex:durableId="37A78643" w16cex:dateUtc="2024-09-03T14:25:00Z"/>
  <w16cex:commentExtensible w16cex:durableId="4B492D1C" w16cex:dateUtc="2024-09-03T14:24:00Z"/>
  <w16cex:commentExtensible w16cex:durableId="71CAEFC0" w16cex:dateUtc="2024-09-03T14:25:00Z"/>
  <w16cex:commentExtensible w16cex:durableId="379F4FC1" w16cex:dateUtc="2024-09-01T04:46:00Z"/>
  <w16cex:commentExtensible w16cex:durableId="18F810B7" w16cex:dateUtc="2024-09-03T14:29:00Z"/>
  <w16cex:commentExtensible w16cex:durableId="01134607" w16cex:dateUtc="2024-09-01T04:48:00Z"/>
  <w16cex:commentExtensible w16cex:durableId="315D51A1" w16cex:dateUtc="2024-09-03T14:31:00Z"/>
  <w16cex:commentExtensible w16cex:durableId="2B98B47A" w16cex:dateUtc="2024-09-03T14:32:00Z"/>
  <w16cex:commentExtensible w16cex:durableId="2C02AB11" w16cex:dateUtc="2024-09-03T14:35:00Z"/>
  <w16cex:commentExtensible w16cex:durableId="7212C9C7" w16cex:dateUtc="2024-09-03T14:34:00Z"/>
  <w16cex:commentExtensible w16cex:durableId="665539A9" w16cex:dateUtc="2024-09-03T14:37:00Z"/>
  <w16cex:commentExtensible w16cex:durableId="22D1E5F0" w16cex:dateUtc="2024-09-03T14:39:00Z"/>
  <w16cex:commentExtensible w16cex:durableId="5B2D8F5E" w16cex:dateUtc="2024-09-03T14:40:00Z"/>
  <w16cex:commentExtensible w16cex:durableId="7FD73B28" w16cex:dateUtc="2024-09-03T14:40:00Z"/>
  <w16cex:commentExtensible w16cex:durableId="02777CA7" w16cex:dateUtc="2024-09-03T14:44:00Z"/>
  <w16cex:commentExtensible w16cex:durableId="2DC1728F" w16cex:dateUtc="2024-09-03T14:44:00Z"/>
  <w16cex:commentExtensible w16cex:durableId="5431F7C5" w16cex:dateUtc="2024-09-03T14:44:00Z"/>
  <w16cex:commentExtensible w16cex:durableId="23C3FA5D" w16cex:dateUtc="2024-09-03T14:45:00Z"/>
  <w16cex:commentExtensible w16cex:durableId="1A7DF0D4" w16cex:dateUtc="2024-09-03T14:45:00Z"/>
  <w16cex:commentExtensible w16cex:durableId="2EE35E48" w16cex:dateUtc="2024-09-03T14:45:00Z"/>
  <w16cex:commentExtensible w16cex:durableId="62E50BFB" w16cex:dateUtc="2024-09-03T14:46:00Z"/>
  <w16cex:commentExtensible w16cex:durableId="308A622A" w16cex:dateUtc="2024-09-03T14:48:00Z"/>
  <w16cex:commentExtensible w16cex:durableId="151281AA" w16cex:dateUtc="2024-09-03T14:49:00Z"/>
  <w16cex:commentExtensible w16cex:durableId="72D2C4D1" w16cex:dateUtc="2024-09-03T14:50:00Z"/>
  <w16cex:commentExtensible w16cex:durableId="02758B71" w16cex:dateUtc="2024-09-03T14:50:00Z"/>
  <w16cex:commentExtensible w16cex:durableId="4421323F" w16cex:dateUtc="2024-09-03T14:53:00Z"/>
  <w16cex:commentExtensible w16cex:durableId="620C1491" w16cex:dateUtc="2024-09-03T14:54:00Z"/>
  <w16cex:commentExtensible w16cex:durableId="6AD095D7" w16cex:dateUtc="2024-09-03T14:55:00Z"/>
  <w16cex:commentExtensible w16cex:durableId="6879B9AA" w16cex:dateUtc="2024-09-03T14:57:00Z"/>
  <w16cex:commentExtensible w16cex:durableId="788EEF5D" w16cex:dateUtc="2024-09-03T15:03:00Z"/>
  <w16cex:commentExtensible w16cex:durableId="51DADC06" w16cex:dateUtc="2024-09-03T15:04:00Z"/>
  <w16cex:commentExtensible w16cex:durableId="0FAD2FB9" w16cex:dateUtc="2024-09-03T15:05:00Z"/>
  <w16cex:commentExtensible w16cex:durableId="2927897B" w16cex:dateUtc="2024-09-03T15:05:00Z"/>
  <w16cex:commentExtensible w16cex:durableId="0D0EEEF9" w16cex:dateUtc="2024-09-03T15:07:00Z"/>
  <w16cex:commentExtensible w16cex:durableId="1DF8AC94" w16cex:dateUtc="2024-09-01T02:06:00Z"/>
  <w16cex:commentExtensible w16cex:durableId="2E004B40" w16cex:dateUtc="2024-09-01T19:07:00Z"/>
  <w16cex:commentExtensible w16cex:durableId="1565B37E" w16cex:dateUtc="2024-09-03T15:12:00Z"/>
  <w16cex:commentExtensible w16cex:durableId="64B28344" w16cex:dateUtc="2024-09-03T15:13:00Z"/>
  <w16cex:commentExtensible w16cex:durableId="1ECFC847" w16cex:dateUtc="2024-09-03T15:14:00Z"/>
  <w16cex:commentExtensible w16cex:durableId="7B019673" w16cex:dateUtc="2024-09-03T15:14:00Z"/>
  <w16cex:commentExtensible w16cex:durableId="673E70F9" w16cex:dateUtc="2024-09-03T15:15:00Z"/>
  <w16cex:commentExtensible w16cex:durableId="265A57E3" w16cex:dateUtc="2024-09-03T15:18:00Z"/>
  <w16cex:commentExtensible w16cex:durableId="60248BC4" w16cex:dateUtc="2024-09-03T15:19:00Z"/>
  <w16cex:commentExtensible w16cex:durableId="581EEB33" w16cex:dateUtc="2024-09-01T04:59:00Z"/>
  <w16cex:commentExtensible w16cex:durableId="470F31EA" w16cex:dateUtc="2024-09-03T15:20:00Z"/>
  <w16cex:commentExtensible w16cex:durableId="55B9AB3B" w16cex:dateUtc="2024-09-03T15:22:00Z"/>
  <w16cex:commentExtensible w16cex:durableId="4ADE1F65" w16cex:dateUtc="2024-09-03T15:23:00Z"/>
  <w16cex:commentExtensible w16cex:durableId="6DFA0D3E" w16cex:dateUtc="2024-09-03T15:24:00Z"/>
  <w16cex:commentExtensible w16cex:durableId="6B5C63F7" w16cex:dateUtc="2024-09-03T15:24:00Z"/>
  <w16cex:commentExtensible w16cex:durableId="28E451B7" w16cex:dateUtc="2024-09-03T15:25:00Z"/>
  <w16cex:commentExtensible w16cex:durableId="1F50F0BB" w16cex:dateUtc="2024-09-03T15:26:00Z"/>
  <w16cex:commentExtensible w16cex:durableId="4F6BAF1C" w16cex:dateUtc="2024-09-03T15:28:00Z"/>
  <w16cex:commentExtensible w16cex:durableId="778B56A1" w16cex:dateUtc="2024-09-03T15:31:00Z"/>
  <w16cex:commentExtensible w16cex:durableId="47A133D9" w16cex:dateUtc="2024-09-03T15:32:00Z"/>
  <w16cex:commentExtensible w16cex:durableId="05CBFB09" w16cex:dateUtc="2024-09-03T15:33:00Z"/>
  <w16cex:commentExtensible w16cex:durableId="48754568" w16cex:dateUtc="2024-09-03T15:33:00Z"/>
  <w16cex:commentExtensible w16cex:durableId="3C9625BB" w16cex:dateUtc="2024-09-03T15:35:00Z"/>
  <w16cex:commentExtensible w16cex:durableId="14BCA3B9" w16cex:dateUtc="2024-09-03T15:3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41F18633" w16cid:durableId="74A40C82"/>
  <w16cid:commentId w16cid:paraId="665418E0" w16cid:durableId="05CF5F29"/>
  <w16cid:commentId w16cid:paraId="4254CDE1" w16cid:durableId="3EA8BE3A"/>
  <w16cid:commentId w16cid:paraId="625A50D7" w16cid:durableId="02788169"/>
  <w16cid:commentId w16cid:paraId="3423C234" w16cid:durableId="6738046E"/>
  <w16cid:commentId w16cid:paraId="66CCCC5D" w16cid:durableId="0A1D6157"/>
  <w16cid:commentId w16cid:paraId="02DFD01A" w16cid:durableId="3546C8A1"/>
  <w16cid:commentId w16cid:paraId="515DFBAF" w16cid:durableId="7F8440D8"/>
  <w16cid:commentId w16cid:paraId="652E4F98" w16cid:durableId="2BE37A1F"/>
  <w16cid:commentId w16cid:paraId="76FECAD9" w16cid:durableId="5813B833"/>
  <w16cid:commentId w16cid:paraId="7837C753" w16cid:durableId="0F9EA69C"/>
  <w16cid:commentId w16cid:paraId="687BB30E" w16cid:durableId="2206F6E1"/>
  <w16cid:commentId w16cid:paraId="0ECB23C9" w16cid:durableId="2441C32A"/>
  <w16cid:commentId w16cid:paraId="78E58FDA" w16cid:durableId="120EAB5D"/>
  <w16cid:commentId w16cid:paraId="12AF6552" w16cid:durableId="2D2F3EA1"/>
  <w16cid:commentId w16cid:paraId="1267AD3F" w16cid:durableId="3940ABF6"/>
  <w16cid:commentId w16cid:paraId="5B693D10" w16cid:durableId="090DB390"/>
  <w16cid:commentId w16cid:paraId="09FF259A" w16cid:durableId="62AEFF46"/>
  <w16cid:commentId w16cid:paraId="3AA26C8E" w16cid:durableId="481A5CED"/>
  <w16cid:commentId w16cid:paraId="14909B15" w16cid:durableId="048E1504"/>
  <w16cid:commentId w16cid:paraId="5C8CB5B4" w16cid:durableId="087A54E9"/>
  <w16cid:commentId w16cid:paraId="6CDC06C3" w16cid:durableId="53FF065F"/>
  <w16cid:commentId w16cid:paraId="00C43D7C" w16cid:durableId="6E91EFB9"/>
  <w16cid:commentId w16cid:paraId="58C2B3FB" w16cid:durableId="764A3FDF"/>
  <w16cid:commentId w16cid:paraId="4B4DE455" w16cid:durableId="5EB293CD"/>
  <w16cid:commentId w16cid:paraId="5F0AA4B1" w16cid:durableId="183B0B39"/>
  <w16cid:commentId w16cid:paraId="508CE342" w16cid:durableId="22B99B3B"/>
  <w16cid:commentId w16cid:paraId="3578E373" w16cid:durableId="77CE797E"/>
  <w16cid:commentId w16cid:paraId="02E9F83E" w16cid:durableId="72BCB61C"/>
  <w16cid:commentId w16cid:paraId="645AF597" w16cid:durableId="29A870F6"/>
  <w16cid:commentId w16cid:paraId="34648B47" w16cid:durableId="7494285F"/>
  <w16cid:commentId w16cid:paraId="7F610F3E" w16cid:durableId="34191E4C"/>
  <w16cid:commentId w16cid:paraId="243D4084" w16cid:durableId="20D05B73"/>
  <w16cid:commentId w16cid:paraId="081ED359" w16cid:durableId="7603D611"/>
  <w16cid:commentId w16cid:paraId="5B826815" w16cid:durableId="2475A3A6"/>
  <w16cid:commentId w16cid:paraId="5E7CCD28" w16cid:durableId="72486C60"/>
  <w16cid:commentId w16cid:paraId="12E7B2FD" w16cid:durableId="43376BFB"/>
  <w16cid:commentId w16cid:paraId="6F57E917" w16cid:durableId="3FE690E9"/>
  <w16cid:commentId w16cid:paraId="71FAFD98" w16cid:durableId="42B4B32E"/>
  <w16cid:commentId w16cid:paraId="2B458E1A" w16cid:durableId="67E5D57C"/>
  <w16cid:commentId w16cid:paraId="587AC412" w16cid:durableId="56A5D046"/>
  <w16cid:commentId w16cid:paraId="524889B9" w16cid:durableId="655FEE16"/>
  <w16cid:commentId w16cid:paraId="01056407" w16cid:durableId="74E608CE"/>
  <w16cid:commentId w16cid:paraId="34A9F0BA" w16cid:durableId="6A84F9E1"/>
  <w16cid:commentId w16cid:paraId="4F7E8457" w16cid:durableId="4FBE99FE"/>
  <w16cid:commentId w16cid:paraId="2718D51A" w16cid:durableId="14527C8F"/>
  <w16cid:commentId w16cid:paraId="18C00F32" w16cid:durableId="18DA7F15"/>
  <w16cid:commentId w16cid:paraId="18CC47E1" w16cid:durableId="2FCB3186"/>
  <w16cid:commentId w16cid:paraId="34550987" w16cid:durableId="3DCFB731"/>
  <w16cid:commentId w16cid:paraId="22B0DEF7" w16cid:durableId="65562EAB"/>
  <w16cid:commentId w16cid:paraId="01C094B1" w16cid:durableId="691EB1C2"/>
  <w16cid:commentId w16cid:paraId="5C7F7D6A" w16cid:durableId="138BC4EB"/>
  <w16cid:commentId w16cid:paraId="48A7EF2E" w16cid:durableId="481975E5"/>
  <w16cid:commentId w16cid:paraId="4BCFCC1C" w16cid:durableId="4E89AB36"/>
  <w16cid:commentId w16cid:paraId="6E9BD39A" w16cid:durableId="1865AFFA"/>
  <w16cid:commentId w16cid:paraId="13346564" w16cid:durableId="405FB367"/>
  <w16cid:commentId w16cid:paraId="0E901818" w16cid:durableId="50A6C17A"/>
  <w16cid:commentId w16cid:paraId="0AFC02AE" w16cid:durableId="3CE1DD84"/>
  <w16cid:commentId w16cid:paraId="44857484" w16cid:durableId="0A084138"/>
  <w16cid:commentId w16cid:paraId="2456D9AC" w16cid:durableId="2EFED98B"/>
  <w16cid:commentId w16cid:paraId="41D0BB09" w16cid:durableId="7B9360F9"/>
  <w16cid:commentId w16cid:paraId="0CE11D87" w16cid:durableId="5A9D7457"/>
  <w16cid:commentId w16cid:paraId="2D1871B1" w16cid:durableId="292106F0"/>
  <w16cid:commentId w16cid:paraId="35927A17" w16cid:durableId="751A6A36"/>
  <w16cid:commentId w16cid:paraId="0A4590D9" w16cid:durableId="4E7F7A8A"/>
  <w16cid:commentId w16cid:paraId="7348E75A" w16cid:durableId="18AB07B7"/>
  <w16cid:commentId w16cid:paraId="1A11CF37" w16cid:durableId="3D4D358D"/>
  <w16cid:commentId w16cid:paraId="7395C66E" w16cid:durableId="4F01B717"/>
  <w16cid:commentId w16cid:paraId="6F2A660B" w16cid:durableId="304C2A50"/>
  <w16cid:commentId w16cid:paraId="22A0CBC7" w16cid:durableId="11996CEE"/>
  <w16cid:commentId w16cid:paraId="40511754" w16cid:durableId="71357292"/>
  <w16cid:commentId w16cid:paraId="21B124CF" w16cid:durableId="07E1F168"/>
  <w16cid:commentId w16cid:paraId="34D4902E" w16cid:durableId="3FC6D7CB"/>
  <w16cid:commentId w16cid:paraId="1DBB4A88" w16cid:durableId="213B96D0"/>
  <w16cid:commentId w16cid:paraId="1F9468A2" w16cid:durableId="220038E5"/>
  <w16cid:commentId w16cid:paraId="14251121" w16cid:durableId="03BF9027"/>
  <w16cid:commentId w16cid:paraId="0549C736" w16cid:durableId="5EE194BB"/>
  <w16cid:commentId w16cid:paraId="7F6362D7" w16cid:durableId="27F2B6B3"/>
  <w16cid:commentId w16cid:paraId="2AA9A111" w16cid:durableId="23F42BFE"/>
  <w16cid:commentId w16cid:paraId="12ABD060" w16cid:durableId="7F79EC49"/>
  <w16cid:commentId w16cid:paraId="14508DF7" w16cid:durableId="36CC08DC"/>
  <w16cid:commentId w16cid:paraId="15D9FFEA" w16cid:durableId="6953BDD2"/>
  <w16cid:commentId w16cid:paraId="6D5C5FBF" w16cid:durableId="5BA60A78"/>
  <w16cid:commentId w16cid:paraId="58D51BC8" w16cid:durableId="5D1832D7"/>
  <w16cid:commentId w16cid:paraId="2AEE5C52" w16cid:durableId="6E8E754F"/>
  <w16cid:commentId w16cid:paraId="6ED3DB09" w16cid:durableId="7EC74B74"/>
  <w16cid:commentId w16cid:paraId="46DD3307" w16cid:durableId="4842239D"/>
  <w16cid:commentId w16cid:paraId="24446F8C" w16cid:durableId="477E6B7C"/>
  <w16cid:commentId w16cid:paraId="716DC14F" w16cid:durableId="01A8D398"/>
  <w16cid:commentId w16cid:paraId="3AABA8F2" w16cid:durableId="1ACD6C3B"/>
  <w16cid:commentId w16cid:paraId="21392F06" w16cid:durableId="79447DEF"/>
  <w16cid:commentId w16cid:paraId="7526B2A6" w16cid:durableId="5026483A"/>
  <w16cid:commentId w16cid:paraId="7A9F9934" w16cid:durableId="22517A07"/>
  <w16cid:commentId w16cid:paraId="5CE4CBB3" w16cid:durableId="49531136"/>
  <w16cid:commentId w16cid:paraId="08D0B7BD" w16cid:durableId="3C96F5D8"/>
  <w16cid:commentId w16cid:paraId="436E6186" w16cid:durableId="2ECE7314"/>
  <w16cid:commentId w16cid:paraId="0FECF5FE" w16cid:durableId="53823A83"/>
  <w16cid:commentId w16cid:paraId="6649823E" w16cid:durableId="4D68FFE0"/>
  <w16cid:commentId w16cid:paraId="0052079E" w16cid:durableId="1FBF0CEC"/>
  <w16cid:commentId w16cid:paraId="23185836" w16cid:durableId="06E76D49"/>
  <w16cid:commentId w16cid:paraId="642986F2" w16cid:durableId="33BF5121"/>
  <w16cid:commentId w16cid:paraId="0DB23D0A" w16cid:durableId="2DAB6629"/>
  <w16cid:commentId w16cid:paraId="0EAF8E6A" w16cid:durableId="358763AF"/>
  <w16cid:commentId w16cid:paraId="0B775352" w16cid:durableId="4A1CB01B"/>
  <w16cid:commentId w16cid:paraId="7C781B10" w16cid:durableId="51536FC6"/>
  <w16cid:commentId w16cid:paraId="2ED3747A" w16cid:durableId="21371460"/>
  <w16cid:commentId w16cid:paraId="6102B01F" w16cid:durableId="331A7921"/>
  <w16cid:commentId w16cid:paraId="2853FC10" w16cid:durableId="4A8A715A"/>
  <w16cid:commentId w16cid:paraId="7960987C" w16cid:durableId="593D4DD5"/>
  <w16cid:commentId w16cid:paraId="582B6152" w16cid:durableId="2AC77BFF"/>
  <w16cid:commentId w16cid:paraId="3A0E984B" w16cid:durableId="6B2B6A7F"/>
  <w16cid:commentId w16cid:paraId="51C582B2" w16cid:durableId="75B4455B"/>
  <w16cid:commentId w16cid:paraId="675F9EEB" w16cid:durableId="6CFABF1E"/>
  <w16cid:commentId w16cid:paraId="6ED13318" w16cid:durableId="549C1FE9"/>
  <w16cid:commentId w16cid:paraId="56CD9413" w16cid:durableId="24B327DB"/>
  <w16cid:commentId w16cid:paraId="64849555" w16cid:durableId="6D40D023"/>
  <w16cid:commentId w16cid:paraId="68F184AA" w16cid:durableId="1D4BFA0F"/>
  <w16cid:commentId w16cid:paraId="5114E4E2" w16cid:durableId="74BA8DF8"/>
  <w16cid:commentId w16cid:paraId="558207F1" w16cid:durableId="2B33D114"/>
  <w16cid:commentId w16cid:paraId="19A78830" w16cid:durableId="71B8DE2D"/>
  <w16cid:commentId w16cid:paraId="00F5169E" w16cid:durableId="7BBD2429"/>
  <w16cid:commentId w16cid:paraId="0DBE9490" w16cid:durableId="4977DC5E"/>
  <w16cid:commentId w16cid:paraId="63E95313" w16cid:durableId="2BC8A3E7"/>
  <w16cid:commentId w16cid:paraId="315AACAE" w16cid:durableId="3746B162"/>
  <w16cid:commentId w16cid:paraId="14F3BDBA" w16cid:durableId="17B56CFB"/>
  <w16cid:commentId w16cid:paraId="23709E2D" w16cid:durableId="4C18E312"/>
  <w16cid:commentId w16cid:paraId="28F277AF" w16cid:durableId="4B0E59F5"/>
  <w16cid:commentId w16cid:paraId="6E42CF38" w16cid:durableId="3F97F539"/>
  <w16cid:commentId w16cid:paraId="740E0610" w16cid:durableId="45BD9FF0"/>
  <w16cid:commentId w16cid:paraId="4DA09ABF" w16cid:durableId="507D0CF5"/>
  <w16cid:commentId w16cid:paraId="21A62139" w16cid:durableId="0A65089B"/>
  <w16cid:commentId w16cid:paraId="01B02D3F" w16cid:durableId="079B39F0"/>
  <w16cid:commentId w16cid:paraId="36767539" w16cid:durableId="4C9FC8B8"/>
  <w16cid:commentId w16cid:paraId="1A8C3C37" w16cid:durableId="2F58B434"/>
  <w16cid:commentId w16cid:paraId="3DE38F16" w16cid:durableId="493D4DDF"/>
  <w16cid:commentId w16cid:paraId="0B9D8879" w16cid:durableId="7646975A"/>
  <w16cid:commentId w16cid:paraId="51E0A2DC" w16cid:durableId="43340B8F"/>
  <w16cid:commentId w16cid:paraId="67AD474A" w16cid:durableId="0075D5CF"/>
  <w16cid:commentId w16cid:paraId="3A133282" w16cid:durableId="28C55860"/>
  <w16cid:commentId w16cid:paraId="4050E6BF" w16cid:durableId="2D5E5E86"/>
  <w16cid:commentId w16cid:paraId="2A4CDD7F" w16cid:durableId="3E0C03F5"/>
  <w16cid:commentId w16cid:paraId="54D5A8EB" w16cid:durableId="0A507944"/>
  <w16cid:commentId w16cid:paraId="3CDD90B3" w16cid:durableId="491E860F"/>
  <w16cid:commentId w16cid:paraId="1D635EAD" w16cid:durableId="47459316"/>
  <w16cid:commentId w16cid:paraId="37978DB8" w16cid:durableId="33BB303D"/>
  <w16cid:commentId w16cid:paraId="53B54F95" w16cid:durableId="7F4F2718"/>
  <w16cid:commentId w16cid:paraId="47A4FEEE" w16cid:durableId="5ABB6708"/>
  <w16cid:commentId w16cid:paraId="08240D39" w16cid:durableId="3BE02D8A"/>
  <w16cid:commentId w16cid:paraId="5EC63348" w16cid:durableId="46445CCB"/>
  <w16cid:commentId w16cid:paraId="3990A84F" w16cid:durableId="4D5C8078"/>
  <w16cid:commentId w16cid:paraId="74C98BFC" w16cid:durableId="3C90D2B2"/>
  <w16cid:commentId w16cid:paraId="5E9F1116" w16cid:durableId="254ECF1C"/>
  <w16cid:commentId w16cid:paraId="2DA0EAEF" w16cid:durableId="64D4C2B4"/>
  <w16cid:commentId w16cid:paraId="7CEA790C" w16cid:durableId="1B7430C5"/>
  <w16cid:commentId w16cid:paraId="041CA643" w16cid:durableId="6E74A258"/>
  <w16cid:commentId w16cid:paraId="5F71973B" w16cid:durableId="16779187"/>
  <w16cid:commentId w16cid:paraId="0CADB6C6" w16cid:durableId="7A20F150"/>
  <w16cid:commentId w16cid:paraId="7BCA0EC9" w16cid:durableId="6F8534EF"/>
  <w16cid:commentId w16cid:paraId="1C7A102B" w16cid:durableId="509E264C"/>
  <w16cid:commentId w16cid:paraId="6ACB4B20" w16cid:durableId="14F53352"/>
  <w16cid:commentId w16cid:paraId="00D85A7E" w16cid:durableId="6AC29996"/>
  <w16cid:commentId w16cid:paraId="76AE9120" w16cid:durableId="75621940"/>
  <w16cid:commentId w16cid:paraId="67AC0886" w16cid:durableId="5FBCFA77"/>
  <w16cid:commentId w16cid:paraId="50A05E1F" w16cid:durableId="6B5DC2A7"/>
  <w16cid:commentId w16cid:paraId="1500EEB2" w16cid:durableId="0A75A0EF"/>
  <w16cid:commentId w16cid:paraId="70E4C83F" w16cid:durableId="2BF213B3"/>
  <w16cid:commentId w16cid:paraId="041DEDC8" w16cid:durableId="0E3E56BA"/>
  <w16cid:commentId w16cid:paraId="0894ABF3" w16cid:durableId="5E72DD53"/>
  <w16cid:commentId w16cid:paraId="5CDA3825" w16cid:durableId="215B79EB"/>
  <w16cid:commentId w16cid:paraId="286ADE04" w16cid:durableId="46323542"/>
  <w16cid:commentId w16cid:paraId="5F6F9AA7" w16cid:durableId="0C4D80AF"/>
  <w16cid:commentId w16cid:paraId="75E43D40" w16cid:durableId="68C83CA2"/>
  <w16cid:commentId w16cid:paraId="6DF744C0" w16cid:durableId="0602046B"/>
  <w16cid:commentId w16cid:paraId="06A2E0DD" w16cid:durableId="28216407"/>
  <w16cid:commentId w16cid:paraId="4D1E65C2" w16cid:durableId="676957AC"/>
  <w16cid:commentId w16cid:paraId="2D1BC133" w16cid:durableId="1D49EF05"/>
  <w16cid:commentId w16cid:paraId="181E2C66" w16cid:durableId="69625E2C"/>
  <w16cid:commentId w16cid:paraId="24D75191" w16cid:durableId="4E0949FE"/>
  <w16cid:commentId w16cid:paraId="03FE1A1D" w16cid:durableId="52A8AB60"/>
  <w16cid:commentId w16cid:paraId="77AC6CD9" w16cid:durableId="61FE68E4"/>
  <w16cid:commentId w16cid:paraId="4C330795" w16cid:durableId="289430D3"/>
  <w16cid:commentId w16cid:paraId="25561BD5" w16cid:durableId="1350C821"/>
  <w16cid:commentId w16cid:paraId="26B7E9F6" w16cid:durableId="6D334231"/>
  <w16cid:commentId w16cid:paraId="10041EE2" w16cid:durableId="6805EBAF"/>
  <w16cid:commentId w16cid:paraId="0FF68C56" w16cid:durableId="3C7683FC"/>
  <w16cid:commentId w16cid:paraId="46C6F56C" w16cid:durableId="408E3661"/>
  <w16cid:commentId w16cid:paraId="06440EEC" w16cid:durableId="3DE9F5BD"/>
  <w16cid:commentId w16cid:paraId="36267381" w16cid:durableId="035C88AD"/>
  <w16cid:commentId w16cid:paraId="103CB790" w16cid:durableId="7383FAE0"/>
  <w16cid:commentId w16cid:paraId="512EA87B" w16cid:durableId="2F4E7AC8"/>
  <w16cid:commentId w16cid:paraId="3D6A05F4" w16cid:durableId="024F1F51"/>
  <w16cid:commentId w16cid:paraId="5D808E57" w16cid:durableId="18A775B4"/>
  <w16cid:commentId w16cid:paraId="4D49E662" w16cid:durableId="386B4D5E"/>
  <w16cid:commentId w16cid:paraId="6A56150C" w16cid:durableId="1AE0EEBC"/>
  <w16cid:commentId w16cid:paraId="294BAFF3" w16cid:durableId="2A7283A1"/>
  <w16cid:commentId w16cid:paraId="632B4F6B" w16cid:durableId="5476C758"/>
  <w16cid:commentId w16cid:paraId="67C4DB90" w16cid:durableId="05C8ECAD"/>
  <w16cid:commentId w16cid:paraId="3F57C551" w16cid:durableId="5ACEF186"/>
  <w16cid:commentId w16cid:paraId="29796BD7" w16cid:durableId="6711E3FA"/>
  <w16cid:commentId w16cid:paraId="10D80FC6" w16cid:durableId="2F37C8C9"/>
  <w16cid:commentId w16cid:paraId="7FAE65CB" w16cid:durableId="0DCBAD68"/>
  <w16cid:commentId w16cid:paraId="4433DAA5" w16cid:durableId="7FC52C6B"/>
  <w16cid:commentId w16cid:paraId="7F4596B6" w16cid:durableId="5B7F215F"/>
  <w16cid:commentId w16cid:paraId="78421DF9" w16cid:durableId="6471175B"/>
  <w16cid:commentId w16cid:paraId="44A82AC0" w16cid:durableId="3B48D6D0"/>
  <w16cid:commentId w16cid:paraId="1BA7C3EA" w16cid:durableId="1BE1E75A"/>
  <w16cid:commentId w16cid:paraId="440F03CC" w16cid:durableId="10503D00"/>
  <w16cid:commentId w16cid:paraId="234C063A" w16cid:durableId="4964EFAA"/>
  <w16cid:commentId w16cid:paraId="0A58BCE5" w16cid:durableId="54F091D7"/>
  <w16cid:commentId w16cid:paraId="0FEA1441" w16cid:durableId="58198B10"/>
  <w16cid:commentId w16cid:paraId="6189B3A9" w16cid:durableId="02F04972"/>
  <w16cid:commentId w16cid:paraId="6953F9EA" w16cid:durableId="66DD4066"/>
  <w16cid:commentId w16cid:paraId="3D47D3F0" w16cid:durableId="3B2C081C"/>
  <w16cid:commentId w16cid:paraId="3904C589" w16cid:durableId="743643F4"/>
  <w16cid:commentId w16cid:paraId="3CD6DFBA" w16cid:durableId="5280A2FC"/>
  <w16cid:commentId w16cid:paraId="09841BCD" w16cid:durableId="2F43C2E0"/>
  <w16cid:commentId w16cid:paraId="33D4BD24" w16cid:durableId="74C354C9"/>
  <w16cid:commentId w16cid:paraId="04151E5C" w16cid:durableId="56E85E79"/>
  <w16cid:commentId w16cid:paraId="4AF5049C" w16cid:durableId="5C03DC8F"/>
  <w16cid:commentId w16cid:paraId="35540228" w16cid:durableId="23C820F4"/>
  <w16cid:commentId w16cid:paraId="114436CE" w16cid:durableId="704B5743"/>
  <w16cid:commentId w16cid:paraId="1AA60F01" w16cid:durableId="2E99025A"/>
  <w16cid:commentId w16cid:paraId="1425F274" w16cid:durableId="02F628CF"/>
  <w16cid:commentId w16cid:paraId="6ECFC3B6" w16cid:durableId="701C6443"/>
  <w16cid:commentId w16cid:paraId="24FF54AD" w16cid:durableId="4CD837F0"/>
  <w16cid:commentId w16cid:paraId="06126AD5" w16cid:durableId="753AD1A5"/>
  <w16cid:commentId w16cid:paraId="5D3E37EB" w16cid:durableId="4B3B44F8"/>
  <w16cid:commentId w16cid:paraId="60D83DE5" w16cid:durableId="17C3C700"/>
  <w16cid:commentId w16cid:paraId="30B2A1F2" w16cid:durableId="6DC7EFB2"/>
  <w16cid:commentId w16cid:paraId="0553C282" w16cid:durableId="3FE6956A"/>
  <w16cid:commentId w16cid:paraId="0D0FAE8D" w16cid:durableId="599EF327"/>
  <w16cid:commentId w16cid:paraId="5003A6D3" w16cid:durableId="112218BB"/>
  <w16cid:commentId w16cid:paraId="736B2A35" w16cid:durableId="7F1BA4D3"/>
  <w16cid:commentId w16cid:paraId="4D8BEB42" w16cid:durableId="152F78EE"/>
  <w16cid:commentId w16cid:paraId="0C664BC2" w16cid:durableId="672BCB2E"/>
  <w16cid:commentId w16cid:paraId="029CA466" w16cid:durableId="75593460"/>
  <w16cid:commentId w16cid:paraId="0F5F5085" w16cid:durableId="64504AFA"/>
  <w16cid:commentId w16cid:paraId="2541CA48" w16cid:durableId="1E1896AC"/>
  <w16cid:commentId w16cid:paraId="120B852D" w16cid:durableId="67ADF3DC"/>
  <w16cid:commentId w16cid:paraId="35094915" w16cid:durableId="6BBDB553"/>
  <w16cid:commentId w16cid:paraId="1D49611B" w16cid:durableId="1E3509CE"/>
  <w16cid:commentId w16cid:paraId="0355721E" w16cid:durableId="1B443256"/>
  <w16cid:commentId w16cid:paraId="64F56A24" w16cid:durableId="27975935"/>
  <w16cid:commentId w16cid:paraId="6F246985" w16cid:durableId="5C6EFC35"/>
  <w16cid:commentId w16cid:paraId="471A0486" w16cid:durableId="44A1E084"/>
  <w16cid:commentId w16cid:paraId="7E4BB3E5" w16cid:durableId="735478CC"/>
  <w16cid:commentId w16cid:paraId="7FAC9519" w16cid:durableId="33DC4DBB"/>
  <w16cid:commentId w16cid:paraId="2CC582BA" w16cid:durableId="4E6AD47F"/>
  <w16cid:commentId w16cid:paraId="3C3E18C2" w16cid:durableId="2881DE99"/>
  <w16cid:commentId w16cid:paraId="198102AF" w16cid:durableId="50B7E183"/>
  <w16cid:commentId w16cid:paraId="4586F8BD" w16cid:durableId="03FFF2D2"/>
  <w16cid:commentId w16cid:paraId="30E75E04" w16cid:durableId="18F45D1D"/>
  <w16cid:commentId w16cid:paraId="2C1E2041" w16cid:durableId="23CD0253"/>
  <w16cid:commentId w16cid:paraId="57FC6435" w16cid:durableId="6FBE3FCF"/>
  <w16cid:commentId w16cid:paraId="6A3C7D2A" w16cid:durableId="2FB172BE"/>
  <w16cid:commentId w16cid:paraId="439E9A46" w16cid:durableId="4B989301"/>
  <w16cid:commentId w16cid:paraId="28ECFDB7" w16cid:durableId="3CAC95B0"/>
  <w16cid:commentId w16cid:paraId="5BDE204B" w16cid:durableId="5FE5F74A"/>
  <w16cid:commentId w16cid:paraId="7F973362" w16cid:durableId="1CE52D69"/>
  <w16cid:commentId w16cid:paraId="1A4E37A9" w16cid:durableId="6FF722C8"/>
  <w16cid:commentId w16cid:paraId="4490D99A" w16cid:durableId="294A7813"/>
  <w16cid:commentId w16cid:paraId="6DEF84F8" w16cid:durableId="79EB9604"/>
  <w16cid:commentId w16cid:paraId="40D756CD" w16cid:durableId="680A5FB5"/>
  <w16cid:commentId w16cid:paraId="13833B48" w16cid:durableId="18D1EFD4"/>
  <w16cid:commentId w16cid:paraId="464B65E4" w16cid:durableId="2774B508"/>
  <w16cid:commentId w16cid:paraId="753739E5" w16cid:durableId="565867AE"/>
  <w16cid:commentId w16cid:paraId="787BB660" w16cid:durableId="54EA6BA2"/>
  <w16cid:commentId w16cid:paraId="11DC778A" w16cid:durableId="3964C35E"/>
  <w16cid:commentId w16cid:paraId="3A2A399A" w16cid:durableId="234EFAB3"/>
  <w16cid:commentId w16cid:paraId="7CBBC800" w16cid:durableId="0C330B08"/>
  <w16cid:commentId w16cid:paraId="314CFBE6" w16cid:durableId="23E803B6"/>
  <w16cid:commentId w16cid:paraId="16E66C9D" w16cid:durableId="4F258743"/>
  <w16cid:commentId w16cid:paraId="00EEAAFB" w16cid:durableId="56334063"/>
  <w16cid:commentId w16cid:paraId="21FB209E" w16cid:durableId="26751B1E"/>
  <w16cid:commentId w16cid:paraId="695267CC" w16cid:durableId="649F0843"/>
  <w16cid:commentId w16cid:paraId="67CEFB2B" w16cid:durableId="7DBDE706"/>
  <w16cid:commentId w16cid:paraId="17475A07" w16cid:durableId="305264C2"/>
  <w16cid:commentId w16cid:paraId="0BB0162E" w16cid:durableId="2F97BEEC"/>
  <w16cid:commentId w16cid:paraId="25FC9079" w16cid:durableId="3E7DE738"/>
  <w16cid:commentId w16cid:paraId="16A78E90" w16cid:durableId="72B3D8AB"/>
  <w16cid:commentId w16cid:paraId="4B9B5F67" w16cid:durableId="7260423B"/>
  <w16cid:commentId w16cid:paraId="0632532D" w16cid:durableId="18925111"/>
  <w16cid:commentId w16cid:paraId="64E81344" w16cid:durableId="1C708224"/>
  <w16cid:commentId w16cid:paraId="7D590B94" w16cid:durableId="31823435"/>
  <w16cid:commentId w16cid:paraId="78ED58C5" w16cid:durableId="519FF3AA"/>
  <w16cid:commentId w16cid:paraId="6B40E557" w16cid:durableId="0388A984"/>
  <w16cid:commentId w16cid:paraId="0804A377" w16cid:durableId="265B4499"/>
  <w16cid:commentId w16cid:paraId="476CDDCE" w16cid:durableId="086FB0A2"/>
  <w16cid:commentId w16cid:paraId="7EE36D29" w16cid:durableId="14DF5A7D"/>
  <w16cid:commentId w16cid:paraId="3FC2F449" w16cid:durableId="514AD1F5"/>
  <w16cid:commentId w16cid:paraId="60B03283" w16cid:durableId="372E9CA2"/>
  <w16cid:commentId w16cid:paraId="6F148907" w16cid:durableId="2FD02E50"/>
  <w16cid:commentId w16cid:paraId="769E4098" w16cid:durableId="49FB873C"/>
  <w16cid:commentId w16cid:paraId="6C855978" w16cid:durableId="1CB43D0C"/>
  <w16cid:commentId w16cid:paraId="27B4362C" w16cid:durableId="29336DBA"/>
  <w16cid:commentId w16cid:paraId="2108549E" w16cid:durableId="5FF867E0"/>
  <w16cid:commentId w16cid:paraId="0988EE0D" w16cid:durableId="11E1DFB0"/>
  <w16cid:commentId w16cid:paraId="0B77E20C" w16cid:durableId="20FA6472"/>
  <w16cid:commentId w16cid:paraId="2C3F3D9F" w16cid:durableId="42FE4A66"/>
  <w16cid:commentId w16cid:paraId="15F9BA39" w16cid:durableId="05E910F2"/>
  <w16cid:commentId w16cid:paraId="235D1D0D" w16cid:durableId="1971475D"/>
  <w16cid:commentId w16cid:paraId="151370AE" w16cid:durableId="68541EAC"/>
  <w16cid:commentId w16cid:paraId="1723C335" w16cid:durableId="7AA78F63"/>
  <w16cid:commentId w16cid:paraId="77FBA758" w16cid:durableId="1F6BB9E9"/>
  <w16cid:commentId w16cid:paraId="532D9CCA" w16cid:durableId="4AEC327F"/>
  <w16cid:commentId w16cid:paraId="05E763EE" w16cid:durableId="6592DB63"/>
  <w16cid:commentId w16cid:paraId="27989A02" w16cid:durableId="3FACC835"/>
  <w16cid:commentId w16cid:paraId="7126C077" w16cid:durableId="083BB05C"/>
  <w16cid:commentId w16cid:paraId="3291A1F5" w16cid:durableId="09D08C91"/>
  <w16cid:commentId w16cid:paraId="3C400DB6" w16cid:durableId="58FA698F"/>
  <w16cid:commentId w16cid:paraId="450140DF" w16cid:durableId="34978B23"/>
  <w16cid:commentId w16cid:paraId="27A195C4" w16cid:durableId="78288667"/>
  <w16cid:commentId w16cid:paraId="5024E9BC" w16cid:durableId="7C28E2BD"/>
  <w16cid:commentId w16cid:paraId="6DC701EE" w16cid:durableId="5C2DB404"/>
  <w16cid:commentId w16cid:paraId="5C8672BF" w16cid:durableId="206F1665"/>
  <w16cid:commentId w16cid:paraId="0DFB8BDE" w16cid:durableId="78CE5F1E"/>
  <w16cid:commentId w16cid:paraId="28DE8936" w16cid:durableId="0C105B08"/>
  <w16cid:commentId w16cid:paraId="30CF6E78" w16cid:durableId="1B2DF9C9"/>
  <w16cid:commentId w16cid:paraId="4F3BF236" w16cid:durableId="7D3E53BF"/>
  <w16cid:commentId w16cid:paraId="7BCF8EAB" w16cid:durableId="4977955D"/>
  <w16cid:commentId w16cid:paraId="735E8D67" w16cid:durableId="20C03A1F"/>
  <w16cid:commentId w16cid:paraId="14188AD2" w16cid:durableId="168CD849"/>
  <w16cid:commentId w16cid:paraId="336AFC71" w16cid:durableId="3B5CDA4F"/>
  <w16cid:commentId w16cid:paraId="76558D57" w16cid:durableId="08CA197A"/>
  <w16cid:commentId w16cid:paraId="6F8B5ADF" w16cid:durableId="024138B5"/>
  <w16cid:commentId w16cid:paraId="2B530574" w16cid:durableId="1EE03EA0"/>
  <w16cid:commentId w16cid:paraId="67578183" w16cid:durableId="1307F9F4"/>
  <w16cid:commentId w16cid:paraId="5AA3A341" w16cid:durableId="2E144C35"/>
  <w16cid:commentId w16cid:paraId="10460348" w16cid:durableId="60138144"/>
  <w16cid:commentId w16cid:paraId="7172B9A0" w16cid:durableId="4781EBB9"/>
  <w16cid:commentId w16cid:paraId="0A951A4C" w16cid:durableId="5BB2D56C"/>
  <w16cid:commentId w16cid:paraId="22E14039" w16cid:durableId="37A2AD97"/>
  <w16cid:commentId w16cid:paraId="6DB804CA" w16cid:durableId="401C1253"/>
  <w16cid:commentId w16cid:paraId="7E36EA5E" w16cid:durableId="117FA661"/>
  <w16cid:commentId w16cid:paraId="763C9FC5" w16cid:durableId="05DEF172"/>
  <w16cid:commentId w16cid:paraId="368E6A9C" w16cid:durableId="307CA8D1"/>
  <w16cid:commentId w16cid:paraId="543A9AF3" w16cid:durableId="3114BCFA"/>
  <w16cid:commentId w16cid:paraId="61170661" w16cid:durableId="7B30DDC7"/>
  <w16cid:commentId w16cid:paraId="65BA82C2" w16cid:durableId="01797EC6"/>
  <w16cid:commentId w16cid:paraId="3C4D593B" w16cid:durableId="31E6A56E"/>
  <w16cid:commentId w16cid:paraId="18938554" w16cid:durableId="00C2377E"/>
  <w16cid:commentId w16cid:paraId="374F20E3" w16cid:durableId="0652F51D"/>
  <w16cid:commentId w16cid:paraId="6B77C4FB" w16cid:durableId="46ECD030"/>
  <w16cid:commentId w16cid:paraId="48DAC33B" w16cid:durableId="1F3ED7E4"/>
  <w16cid:commentId w16cid:paraId="3DF6E9DB" w16cid:durableId="2B3A7FC6"/>
  <w16cid:commentId w16cid:paraId="51A6742D" w16cid:durableId="5FE6D4DE"/>
  <w16cid:commentId w16cid:paraId="42941D4D" w16cid:durableId="79B62A41"/>
  <w16cid:commentId w16cid:paraId="17480968" w16cid:durableId="77AC51A2"/>
  <w16cid:commentId w16cid:paraId="0A3A8BEE" w16cid:durableId="34382604"/>
  <w16cid:commentId w16cid:paraId="438B2648" w16cid:durableId="685BCEF1"/>
  <w16cid:commentId w16cid:paraId="46BA7075" w16cid:durableId="2F2FC615"/>
  <w16cid:commentId w16cid:paraId="6736FC99" w16cid:durableId="6A94A9FF"/>
  <w16cid:commentId w16cid:paraId="0CA0C127" w16cid:durableId="69C4DFD6"/>
  <w16cid:commentId w16cid:paraId="73B155AF" w16cid:durableId="41E6F7E1"/>
  <w16cid:commentId w16cid:paraId="5E1C4505" w16cid:durableId="4AA2243F"/>
  <w16cid:commentId w16cid:paraId="358D9047" w16cid:durableId="65C59F6D"/>
  <w16cid:commentId w16cid:paraId="5476A608" w16cid:durableId="551F451C"/>
  <w16cid:commentId w16cid:paraId="57DA21BD" w16cid:durableId="0F24F752"/>
  <w16cid:commentId w16cid:paraId="54241B66" w16cid:durableId="753FD3C5"/>
  <w16cid:commentId w16cid:paraId="61E6AF71" w16cid:durableId="17A8777F"/>
  <w16cid:commentId w16cid:paraId="0EFAD980" w16cid:durableId="649B11C5"/>
  <w16cid:commentId w16cid:paraId="2E5CE571" w16cid:durableId="7370C554"/>
  <w16cid:commentId w16cid:paraId="524400C5" w16cid:durableId="00A941F4"/>
  <w16cid:commentId w16cid:paraId="30586310" w16cid:durableId="2E831B6C"/>
  <w16cid:commentId w16cid:paraId="36AB36E8" w16cid:durableId="78F10EF7"/>
  <w16cid:commentId w16cid:paraId="031F1C06" w16cid:durableId="03B1C909"/>
  <w16cid:commentId w16cid:paraId="2C1BCF70" w16cid:durableId="5C5F1A60"/>
  <w16cid:commentId w16cid:paraId="324872BD" w16cid:durableId="68A59F7C"/>
  <w16cid:commentId w16cid:paraId="50372183" w16cid:durableId="33C2F65C"/>
  <w16cid:commentId w16cid:paraId="7B0F5096" w16cid:durableId="1869CD59"/>
  <w16cid:commentId w16cid:paraId="5D908A46" w16cid:durableId="76E874A3"/>
  <w16cid:commentId w16cid:paraId="2CC7509D" w16cid:durableId="03351768"/>
  <w16cid:commentId w16cid:paraId="15BADB0E" w16cid:durableId="23C04F10"/>
  <w16cid:commentId w16cid:paraId="23B5B405" w16cid:durableId="42769EC8"/>
  <w16cid:commentId w16cid:paraId="050CC9BE" w16cid:durableId="4A3EB073"/>
  <w16cid:commentId w16cid:paraId="346E6C56" w16cid:durableId="625B69FA"/>
  <w16cid:commentId w16cid:paraId="3E29433C" w16cid:durableId="388885BA"/>
  <w16cid:commentId w16cid:paraId="7B46D60B" w16cid:durableId="3AF7AEB5"/>
  <w16cid:commentId w16cid:paraId="4D1992F1" w16cid:durableId="32378289"/>
  <w16cid:commentId w16cid:paraId="41B8DC8C" w16cid:durableId="532B1699"/>
  <w16cid:commentId w16cid:paraId="63595712" w16cid:durableId="3F1D7E0B"/>
  <w16cid:commentId w16cid:paraId="74165D28" w16cid:durableId="16A09489"/>
  <w16cid:commentId w16cid:paraId="6A88A65D" w16cid:durableId="26BDA5FA"/>
  <w16cid:commentId w16cid:paraId="6768F10B" w16cid:durableId="2FE105D9"/>
  <w16cid:commentId w16cid:paraId="082EAE2E" w16cid:durableId="579EE8B4"/>
  <w16cid:commentId w16cid:paraId="7E1DE7F3" w16cid:durableId="7F296C2B"/>
  <w16cid:commentId w16cid:paraId="1F3F1AE3" w16cid:durableId="2690A150"/>
  <w16cid:commentId w16cid:paraId="1BE335FE" w16cid:durableId="46CCBEFC"/>
  <w16cid:commentId w16cid:paraId="1654C4FA" w16cid:durableId="694D4B80"/>
  <w16cid:commentId w16cid:paraId="2C829227" w16cid:durableId="78A939DC"/>
  <w16cid:commentId w16cid:paraId="7FC49114" w16cid:durableId="1EE57EC6"/>
  <w16cid:commentId w16cid:paraId="7837F93D" w16cid:durableId="395D2E1D"/>
  <w16cid:commentId w16cid:paraId="371BF25C" w16cid:durableId="361F9C22"/>
  <w16cid:commentId w16cid:paraId="1D301B70" w16cid:durableId="187724A9"/>
  <w16cid:commentId w16cid:paraId="28D875DE" w16cid:durableId="68A76C61"/>
  <w16cid:commentId w16cid:paraId="5EC7E469" w16cid:durableId="4B175AB2"/>
  <w16cid:commentId w16cid:paraId="430F4B71" w16cid:durableId="410377BC"/>
  <w16cid:commentId w16cid:paraId="23E6FF76" w16cid:durableId="5C7A1D14"/>
  <w16cid:commentId w16cid:paraId="6E80FB25" w16cid:durableId="2BE3A294"/>
  <w16cid:commentId w16cid:paraId="7C4DE003" w16cid:durableId="4C864CF4"/>
  <w16cid:commentId w16cid:paraId="26E18162" w16cid:durableId="5B87669B"/>
  <w16cid:commentId w16cid:paraId="7E5851A9" w16cid:durableId="68353A51"/>
  <w16cid:commentId w16cid:paraId="35514C2A" w16cid:durableId="78A53EC2"/>
  <w16cid:commentId w16cid:paraId="467E015D" w16cid:durableId="34E688CC"/>
  <w16cid:commentId w16cid:paraId="17BE14B7" w16cid:durableId="6DF71DB1"/>
  <w16cid:commentId w16cid:paraId="7DB82B92" w16cid:durableId="478FCAC3"/>
  <w16cid:commentId w16cid:paraId="717295FE" w16cid:durableId="035D8113"/>
  <w16cid:commentId w16cid:paraId="01994851" w16cid:durableId="03EBD1A0"/>
  <w16cid:commentId w16cid:paraId="2804559D" w16cid:durableId="40092299"/>
  <w16cid:commentId w16cid:paraId="27EBEBAE" w16cid:durableId="48B99870"/>
  <w16cid:commentId w16cid:paraId="6C47D214" w16cid:durableId="69D85EEE"/>
  <w16cid:commentId w16cid:paraId="4BD33525" w16cid:durableId="01813006"/>
  <w16cid:commentId w16cid:paraId="311BAFC6" w16cid:durableId="615E4344"/>
  <w16cid:commentId w16cid:paraId="027DD3BF" w16cid:durableId="6BB4AFEA"/>
  <w16cid:commentId w16cid:paraId="2399A1B9" w16cid:durableId="7BE9EC7C"/>
  <w16cid:commentId w16cid:paraId="3B091B83" w16cid:durableId="76002FE7"/>
  <w16cid:commentId w16cid:paraId="5FC722F5" w16cid:durableId="69CE5EBE"/>
  <w16cid:commentId w16cid:paraId="06C22AA6" w16cid:durableId="017CAC79"/>
  <w16cid:commentId w16cid:paraId="081906EA" w16cid:durableId="38D9B178"/>
  <w16cid:commentId w16cid:paraId="524AC198" w16cid:durableId="63737692"/>
  <w16cid:commentId w16cid:paraId="7BD01D44" w16cid:durableId="166170C6"/>
  <w16cid:commentId w16cid:paraId="1914D95F" w16cid:durableId="77D13FC2"/>
  <w16cid:commentId w16cid:paraId="0D3771AB" w16cid:durableId="71F2B83D"/>
  <w16cid:commentId w16cid:paraId="624F0F1F" w16cid:durableId="120A7B5B"/>
  <w16cid:commentId w16cid:paraId="505BF079" w16cid:durableId="187BE946"/>
  <w16cid:commentId w16cid:paraId="42428757" w16cid:durableId="1A4EBCD5"/>
  <w16cid:commentId w16cid:paraId="52CFA442" w16cid:durableId="5D4AE373"/>
  <w16cid:commentId w16cid:paraId="1300ABEF" w16cid:durableId="54FFA3F4"/>
  <w16cid:commentId w16cid:paraId="1042EC3E" w16cid:durableId="6E8D6D2C"/>
  <w16cid:commentId w16cid:paraId="5723D5FF" w16cid:durableId="6AF4CEA3"/>
  <w16cid:commentId w16cid:paraId="52F7D987" w16cid:durableId="05D07438"/>
  <w16cid:commentId w16cid:paraId="43F4CDA8" w16cid:durableId="6DE15AE2"/>
  <w16cid:commentId w16cid:paraId="1D119F1B" w16cid:durableId="04BD9277"/>
  <w16cid:commentId w16cid:paraId="2157D202" w16cid:durableId="2F118411"/>
  <w16cid:commentId w16cid:paraId="381DF4A9" w16cid:durableId="2A83D533"/>
  <w16cid:commentId w16cid:paraId="21D94B8A" w16cid:durableId="1A0FC66C"/>
  <w16cid:commentId w16cid:paraId="528E86CC" w16cid:durableId="4515D5F2"/>
  <w16cid:commentId w16cid:paraId="43124993" w16cid:durableId="2ACD95C5"/>
  <w16cid:commentId w16cid:paraId="33F7B9A9" w16cid:durableId="4FA2913B"/>
  <w16cid:commentId w16cid:paraId="20AC9485" w16cid:durableId="1F8FE522"/>
  <w16cid:commentId w16cid:paraId="5CDC8040" w16cid:durableId="5C1CEAC8"/>
  <w16cid:commentId w16cid:paraId="1EE553F6" w16cid:durableId="03B884D4"/>
  <w16cid:commentId w16cid:paraId="543C65F6" w16cid:durableId="4B2CF80D"/>
  <w16cid:commentId w16cid:paraId="3204773C" w16cid:durableId="0DEBEF54"/>
  <w16cid:commentId w16cid:paraId="63320B28" w16cid:durableId="119C3EEF"/>
  <w16cid:commentId w16cid:paraId="76982AA7" w16cid:durableId="65C4124E"/>
  <w16cid:commentId w16cid:paraId="157D89DF" w16cid:durableId="35C9F3F4"/>
  <w16cid:commentId w16cid:paraId="6AEF67DB" w16cid:durableId="2E38FED8"/>
  <w16cid:commentId w16cid:paraId="7884CA0C" w16cid:durableId="145C0F5F"/>
  <w16cid:commentId w16cid:paraId="65616263" w16cid:durableId="295FC6F9"/>
  <w16cid:commentId w16cid:paraId="157A57A4" w16cid:durableId="2A4FE3FC"/>
  <w16cid:commentId w16cid:paraId="2648B464" w16cid:durableId="12074944"/>
  <w16cid:commentId w16cid:paraId="29C2F5CF" w16cid:durableId="77C59748"/>
  <w16cid:commentId w16cid:paraId="7E1F96F2" w16cid:durableId="2BBDA611"/>
  <w16cid:commentId w16cid:paraId="7C6A306F" w16cid:durableId="4A039F84"/>
  <w16cid:commentId w16cid:paraId="1E24ADEF" w16cid:durableId="2909B6B6"/>
  <w16cid:commentId w16cid:paraId="48E5BDB1" w16cid:durableId="73911317"/>
  <w16cid:commentId w16cid:paraId="60C3920E" w16cid:durableId="54F0A592"/>
  <w16cid:commentId w16cid:paraId="73CB1369" w16cid:durableId="4F17E255"/>
  <w16cid:commentId w16cid:paraId="482AD2D9" w16cid:durableId="0799AA8E"/>
  <w16cid:commentId w16cid:paraId="77E94785" w16cid:durableId="6B74AE76"/>
  <w16cid:commentId w16cid:paraId="03251091" w16cid:durableId="1981B0B1"/>
  <w16cid:commentId w16cid:paraId="747A8226" w16cid:durableId="2A0F75D8"/>
  <w16cid:commentId w16cid:paraId="765D337A" w16cid:durableId="69EDFBB5"/>
  <w16cid:commentId w16cid:paraId="008EC665" w16cid:durableId="2D62DDDC"/>
  <w16cid:commentId w16cid:paraId="13FC7A86" w16cid:durableId="05A01719"/>
  <w16cid:commentId w16cid:paraId="4E8717E0" w16cid:durableId="4A085F5B"/>
  <w16cid:commentId w16cid:paraId="62DEB302" w16cid:durableId="316C1FE0"/>
  <w16cid:commentId w16cid:paraId="21926DC8" w16cid:durableId="0D16252F"/>
  <w16cid:commentId w16cid:paraId="3F56897E" w16cid:durableId="76651115"/>
  <w16cid:commentId w16cid:paraId="381BE6C0" w16cid:durableId="3EE9FFE6"/>
  <w16cid:commentId w16cid:paraId="3F5C76D8" w16cid:durableId="4BE81F99"/>
  <w16cid:commentId w16cid:paraId="3F2AA4DB" w16cid:durableId="3098C0B5"/>
  <w16cid:commentId w16cid:paraId="48E77030" w16cid:durableId="6925763A"/>
  <w16cid:commentId w16cid:paraId="11D4B715" w16cid:durableId="2F4CAA25"/>
  <w16cid:commentId w16cid:paraId="020C3BF9" w16cid:durableId="156798A9"/>
  <w16cid:commentId w16cid:paraId="3FBAC0FA" w16cid:durableId="727A5C28"/>
  <w16cid:commentId w16cid:paraId="34BCC918" w16cid:durableId="46ADEDD8"/>
  <w16cid:commentId w16cid:paraId="539EEB40" w16cid:durableId="37A78643"/>
  <w16cid:commentId w16cid:paraId="3B70AAF7" w16cid:durableId="4B492D1C"/>
  <w16cid:commentId w16cid:paraId="515945E4" w16cid:durableId="71CAEFC0"/>
  <w16cid:commentId w16cid:paraId="046548DE" w16cid:durableId="379F4FC1"/>
  <w16cid:commentId w16cid:paraId="41C675F6" w16cid:durableId="18F810B7"/>
  <w16cid:commentId w16cid:paraId="5761D509" w16cid:durableId="01134607"/>
  <w16cid:commentId w16cid:paraId="364DF8A1" w16cid:durableId="315D51A1"/>
  <w16cid:commentId w16cid:paraId="12195780" w16cid:durableId="2B98B47A"/>
  <w16cid:commentId w16cid:paraId="4D9EA54F" w16cid:durableId="2C02AB11"/>
  <w16cid:commentId w16cid:paraId="56747118" w16cid:durableId="7212C9C7"/>
  <w16cid:commentId w16cid:paraId="427CD319" w16cid:durableId="665539A9"/>
  <w16cid:commentId w16cid:paraId="3BBA0A36" w16cid:durableId="22D1E5F0"/>
  <w16cid:commentId w16cid:paraId="6D2CD0E9" w16cid:durableId="5B2D8F5E"/>
  <w16cid:commentId w16cid:paraId="504DC627" w16cid:durableId="7FD73B28"/>
  <w16cid:commentId w16cid:paraId="701DEA3F" w16cid:durableId="02777CA7"/>
  <w16cid:commentId w16cid:paraId="78CE3606" w16cid:durableId="2DC1728F"/>
  <w16cid:commentId w16cid:paraId="66EB5DA1" w16cid:durableId="5431F7C5"/>
  <w16cid:commentId w16cid:paraId="259A1218" w16cid:durableId="23C3FA5D"/>
  <w16cid:commentId w16cid:paraId="1230F25E" w16cid:durableId="1A7DF0D4"/>
  <w16cid:commentId w16cid:paraId="15982C54" w16cid:durableId="2EE35E48"/>
  <w16cid:commentId w16cid:paraId="4C965113" w16cid:durableId="62E50BFB"/>
  <w16cid:commentId w16cid:paraId="725475E4" w16cid:durableId="308A622A"/>
  <w16cid:commentId w16cid:paraId="277F5D17" w16cid:durableId="151281AA"/>
  <w16cid:commentId w16cid:paraId="6FECDEA5" w16cid:durableId="72D2C4D1"/>
  <w16cid:commentId w16cid:paraId="5CC5719F" w16cid:durableId="02758B71"/>
  <w16cid:commentId w16cid:paraId="1419B400" w16cid:durableId="4421323F"/>
  <w16cid:commentId w16cid:paraId="6167E647" w16cid:durableId="620C1491"/>
  <w16cid:commentId w16cid:paraId="441FD73F" w16cid:durableId="6AD095D7"/>
  <w16cid:commentId w16cid:paraId="1725C5DA" w16cid:durableId="6879B9AA"/>
  <w16cid:commentId w16cid:paraId="1C60BB7E" w16cid:durableId="788EEF5D"/>
  <w16cid:commentId w16cid:paraId="41F24DF9" w16cid:durableId="51DADC06"/>
  <w16cid:commentId w16cid:paraId="03434B45" w16cid:durableId="0FAD2FB9"/>
  <w16cid:commentId w16cid:paraId="445532E7" w16cid:durableId="2927897B"/>
  <w16cid:commentId w16cid:paraId="08B80D79" w16cid:durableId="0D0EEEF9"/>
  <w16cid:commentId w16cid:paraId="4CE78B07" w16cid:durableId="1DF8AC94"/>
  <w16cid:commentId w16cid:paraId="5BC2F688" w16cid:durableId="2E004B40"/>
  <w16cid:commentId w16cid:paraId="1AD7527B" w16cid:durableId="1565B37E"/>
  <w16cid:commentId w16cid:paraId="00E54845" w16cid:durableId="64B28344"/>
  <w16cid:commentId w16cid:paraId="662E2DC9" w16cid:durableId="1ECFC847"/>
  <w16cid:commentId w16cid:paraId="5EC2FC17" w16cid:durableId="7B019673"/>
  <w16cid:commentId w16cid:paraId="2319D5D5" w16cid:durableId="673E70F9"/>
  <w16cid:commentId w16cid:paraId="23757DFF" w16cid:durableId="265A57E3"/>
  <w16cid:commentId w16cid:paraId="3D496463" w16cid:durableId="60248BC4"/>
  <w16cid:commentId w16cid:paraId="56B3EF3C" w16cid:durableId="581EEB33"/>
  <w16cid:commentId w16cid:paraId="34B1F094" w16cid:durableId="470F31EA"/>
  <w16cid:commentId w16cid:paraId="5F9B608B" w16cid:durableId="55B9AB3B"/>
  <w16cid:commentId w16cid:paraId="1CE80BFE" w16cid:durableId="4ADE1F65"/>
  <w16cid:commentId w16cid:paraId="6F8085F8" w16cid:durableId="6DFA0D3E"/>
  <w16cid:commentId w16cid:paraId="633B1D32" w16cid:durableId="6B5C63F7"/>
  <w16cid:commentId w16cid:paraId="35AEF255" w16cid:durableId="28E451B7"/>
  <w16cid:commentId w16cid:paraId="1EB6EE72" w16cid:durableId="1F50F0BB"/>
  <w16cid:commentId w16cid:paraId="5E6A7934" w16cid:durableId="4F6BAF1C"/>
  <w16cid:commentId w16cid:paraId="64B889F2" w16cid:durableId="778B56A1"/>
  <w16cid:commentId w16cid:paraId="4128233E" w16cid:durableId="47A133D9"/>
  <w16cid:commentId w16cid:paraId="79E808D7" w16cid:durableId="05CBFB09"/>
  <w16cid:commentId w16cid:paraId="6B55BBEF" w16cid:durableId="48754568"/>
  <w16cid:commentId w16cid:paraId="5228735E" w16cid:durableId="3C9625BB"/>
  <w16cid:commentId w16cid:paraId="2C61F0C6" w16cid:durableId="14BCA3B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3D724D" w14:textId="77777777" w:rsidR="001E287E" w:rsidRDefault="001E287E" w:rsidP="009F3B9A">
      <w:r>
        <w:separator/>
      </w:r>
    </w:p>
  </w:endnote>
  <w:endnote w:type="continuationSeparator" w:id="0">
    <w:p w14:paraId="0EA3D06B" w14:textId="77777777" w:rsidR="001E287E" w:rsidRDefault="001E287E" w:rsidP="009F3B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2607F3" w14:textId="77777777" w:rsidR="001E287E" w:rsidRDefault="001E287E" w:rsidP="009F3B9A">
      <w:r>
        <w:separator/>
      </w:r>
    </w:p>
  </w:footnote>
  <w:footnote w:type="continuationSeparator" w:id="0">
    <w:p w14:paraId="65ED70E4" w14:textId="77777777" w:rsidR="001E287E" w:rsidRDefault="001E287E" w:rsidP="009F3B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91601785"/>
      <w:docPartObj>
        <w:docPartGallery w:val="Page Numbers (Top of Page)"/>
        <w:docPartUnique/>
      </w:docPartObj>
    </w:sdtPr>
    <w:sdtContent>
      <w:p w14:paraId="17E21AD5" w14:textId="304713EF" w:rsidR="009F3B9A" w:rsidRDefault="009F3B9A" w:rsidP="00717CF9">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0FF2CA" w14:textId="77777777" w:rsidR="009F3B9A" w:rsidRDefault="009F3B9A" w:rsidP="009F3B9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Fonts w:ascii="Times New Roman" w:hAnsi="Times New Roman" w:cs="Times New Roman"/>
        <w:sz w:val="20"/>
        <w:szCs w:val="20"/>
      </w:rPr>
      <w:id w:val="-369235161"/>
      <w:docPartObj>
        <w:docPartGallery w:val="Page Numbers (Top of Page)"/>
        <w:docPartUnique/>
      </w:docPartObj>
    </w:sdtPr>
    <w:sdtContent>
      <w:p w14:paraId="1E384D47" w14:textId="412C813B" w:rsidR="009F3B9A" w:rsidRPr="009F3B9A" w:rsidRDefault="009F3B9A" w:rsidP="00717CF9">
        <w:pPr>
          <w:pStyle w:val="Header"/>
          <w:framePr w:wrap="none" w:vAnchor="text" w:hAnchor="margin" w:xAlign="right" w:y="1"/>
          <w:rPr>
            <w:rStyle w:val="PageNumber"/>
            <w:rFonts w:ascii="Times New Roman" w:hAnsi="Times New Roman" w:cs="Times New Roman"/>
            <w:sz w:val="20"/>
            <w:szCs w:val="20"/>
          </w:rPr>
        </w:pPr>
        <w:r w:rsidRPr="009F3B9A">
          <w:rPr>
            <w:rStyle w:val="PageNumber"/>
            <w:rFonts w:ascii="Times New Roman" w:hAnsi="Times New Roman" w:cs="Times New Roman"/>
            <w:sz w:val="20"/>
            <w:szCs w:val="20"/>
          </w:rPr>
          <w:fldChar w:fldCharType="begin"/>
        </w:r>
        <w:r w:rsidRPr="009F3B9A">
          <w:rPr>
            <w:rStyle w:val="PageNumber"/>
            <w:rFonts w:ascii="Times New Roman" w:hAnsi="Times New Roman" w:cs="Times New Roman"/>
            <w:sz w:val="20"/>
            <w:szCs w:val="20"/>
          </w:rPr>
          <w:instrText xml:space="preserve"> PAGE </w:instrText>
        </w:r>
        <w:r w:rsidRPr="009F3B9A">
          <w:rPr>
            <w:rStyle w:val="PageNumber"/>
            <w:rFonts w:ascii="Times New Roman" w:hAnsi="Times New Roman" w:cs="Times New Roman"/>
            <w:sz w:val="20"/>
            <w:szCs w:val="20"/>
          </w:rPr>
          <w:fldChar w:fldCharType="separate"/>
        </w:r>
        <w:r w:rsidRPr="009F3B9A">
          <w:rPr>
            <w:rStyle w:val="PageNumber"/>
            <w:rFonts w:ascii="Times New Roman" w:hAnsi="Times New Roman" w:cs="Times New Roman"/>
            <w:noProof/>
            <w:sz w:val="20"/>
            <w:szCs w:val="20"/>
          </w:rPr>
          <w:t>1</w:t>
        </w:r>
        <w:r w:rsidRPr="009F3B9A">
          <w:rPr>
            <w:rStyle w:val="PageNumber"/>
            <w:rFonts w:ascii="Times New Roman" w:hAnsi="Times New Roman" w:cs="Times New Roman"/>
            <w:sz w:val="20"/>
            <w:szCs w:val="20"/>
          </w:rPr>
          <w:fldChar w:fldCharType="end"/>
        </w:r>
      </w:p>
    </w:sdtContent>
  </w:sdt>
  <w:p w14:paraId="0D6CB3BF" w14:textId="77777777" w:rsidR="009F3B9A" w:rsidRDefault="009F3B9A" w:rsidP="009F3B9A">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D24CFE"/>
    <w:multiLevelType w:val="multilevel"/>
    <w:tmpl w:val="EB0007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5893677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Emily Colin">
    <w15:presenceInfo w15:providerId="Windows Live" w15:userId="2262dd2557a5b92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99"/>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6980"/>
    <w:rsid w:val="00000467"/>
    <w:rsid w:val="00002701"/>
    <w:rsid w:val="000056CE"/>
    <w:rsid w:val="00006E4D"/>
    <w:rsid w:val="00010004"/>
    <w:rsid w:val="000103E7"/>
    <w:rsid w:val="000112BE"/>
    <w:rsid w:val="00012157"/>
    <w:rsid w:val="00012C26"/>
    <w:rsid w:val="000133AC"/>
    <w:rsid w:val="0001435A"/>
    <w:rsid w:val="00016CCE"/>
    <w:rsid w:val="00021B90"/>
    <w:rsid w:val="00022906"/>
    <w:rsid w:val="00022E48"/>
    <w:rsid w:val="0002349B"/>
    <w:rsid w:val="00024EC1"/>
    <w:rsid w:val="000259EC"/>
    <w:rsid w:val="00026EF2"/>
    <w:rsid w:val="00030AC3"/>
    <w:rsid w:val="00031326"/>
    <w:rsid w:val="00033C91"/>
    <w:rsid w:val="00035B44"/>
    <w:rsid w:val="00042DCE"/>
    <w:rsid w:val="00047825"/>
    <w:rsid w:val="0005192E"/>
    <w:rsid w:val="00052173"/>
    <w:rsid w:val="00052C92"/>
    <w:rsid w:val="00053676"/>
    <w:rsid w:val="0005500C"/>
    <w:rsid w:val="00055441"/>
    <w:rsid w:val="00057161"/>
    <w:rsid w:val="000574AE"/>
    <w:rsid w:val="0006034E"/>
    <w:rsid w:val="000624C4"/>
    <w:rsid w:val="000652A5"/>
    <w:rsid w:val="00065635"/>
    <w:rsid w:val="000668E4"/>
    <w:rsid w:val="000678E0"/>
    <w:rsid w:val="0007093B"/>
    <w:rsid w:val="00070D6E"/>
    <w:rsid w:val="0007244D"/>
    <w:rsid w:val="00074A62"/>
    <w:rsid w:val="000755A9"/>
    <w:rsid w:val="00076F70"/>
    <w:rsid w:val="00077B41"/>
    <w:rsid w:val="00082059"/>
    <w:rsid w:val="000825FB"/>
    <w:rsid w:val="000848C5"/>
    <w:rsid w:val="0008545A"/>
    <w:rsid w:val="00085A80"/>
    <w:rsid w:val="00096587"/>
    <w:rsid w:val="00097562"/>
    <w:rsid w:val="000A157D"/>
    <w:rsid w:val="000A1780"/>
    <w:rsid w:val="000A2348"/>
    <w:rsid w:val="000A33E0"/>
    <w:rsid w:val="000A3B05"/>
    <w:rsid w:val="000A68A8"/>
    <w:rsid w:val="000A7400"/>
    <w:rsid w:val="000A78B2"/>
    <w:rsid w:val="000B241C"/>
    <w:rsid w:val="000C0CE8"/>
    <w:rsid w:val="000C1EF8"/>
    <w:rsid w:val="000D0A1D"/>
    <w:rsid w:val="000D1DD6"/>
    <w:rsid w:val="000D2343"/>
    <w:rsid w:val="000E60E6"/>
    <w:rsid w:val="000E6A09"/>
    <w:rsid w:val="000E7145"/>
    <w:rsid w:val="000F0A86"/>
    <w:rsid w:val="000F0BCE"/>
    <w:rsid w:val="000F1185"/>
    <w:rsid w:val="000F12C5"/>
    <w:rsid w:val="000F34C9"/>
    <w:rsid w:val="000F3504"/>
    <w:rsid w:val="000F3F16"/>
    <w:rsid w:val="000F583D"/>
    <w:rsid w:val="000F67E6"/>
    <w:rsid w:val="001006CA"/>
    <w:rsid w:val="0010167B"/>
    <w:rsid w:val="00101A53"/>
    <w:rsid w:val="00102C38"/>
    <w:rsid w:val="00102FBF"/>
    <w:rsid w:val="001069FC"/>
    <w:rsid w:val="00106AB0"/>
    <w:rsid w:val="001106FB"/>
    <w:rsid w:val="00110ADC"/>
    <w:rsid w:val="001117CC"/>
    <w:rsid w:val="00111FA2"/>
    <w:rsid w:val="00113755"/>
    <w:rsid w:val="0011428E"/>
    <w:rsid w:val="00115390"/>
    <w:rsid w:val="001159E3"/>
    <w:rsid w:val="001224A0"/>
    <w:rsid w:val="0012385F"/>
    <w:rsid w:val="00123B05"/>
    <w:rsid w:val="00124141"/>
    <w:rsid w:val="001269AF"/>
    <w:rsid w:val="00130023"/>
    <w:rsid w:val="00130930"/>
    <w:rsid w:val="001316EF"/>
    <w:rsid w:val="001322CE"/>
    <w:rsid w:val="00136D3A"/>
    <w:rsid w:val="00137344"/>
    <w:rsid w:val="00140CA6"/>
    <w:rsid w:val="0014678B"/>
    <w:rsid w:val="0015080B"/>
    <w:rsid w:val="00153149"/>
    <w:rsid w:val="00153FFC"/>
    <w:rsid w:val="001547F1"/>
    <w:rsid w:val="00157615"/>
    <w:rsid w:val="001605FB"/>
    <w:rsid w:val="00161A3D"/>
    <w:rsid w:val="00162157"/>
    <w:rsid w:val="0016515D"/>
    <w:rsid w:val="00165D3F"/>
    <w:rsid w:val="00166AB8"/>
    <w:rsid w:val="0017077E"/>
    <w:rsid w:val="00171407"/>
    <w:rsid w:val="001736FA"/>
    <w:rsid w:val="00173ADB"/>
    <w:rsid w:val="001753F4"/>
    <w:rsid w:val="0017607D"/>
    <w:rsid w:val="00177A50"/>
    <w:rsid w:val="00180D06"/>
    <w:rsid w:val="00181745"/>
    <w:rsid w:val="001841F0"/>
    <w:rsid w:val="00184BEC"/>
    <w:rsid w:val="00185FA2"/>
    <w:rsid w:val="00186409"/>
    <w:rsid w:val="00186EC8"/>
    <w:rsid w:val="001871D3"/>
    <w:rsid w:val="00187B83"/>
    <w:rsid w:val="00191956"/>
    <w:rsid w:val="0019255E"/>
    <w:rsid w:val="001927D4"/>
    <w:rsid w:val="00193675"/>
    <w:rsid w:val="00196803"/>
    <w:rsid w:val="00196A5F"/>
    <w:rsid w:val="001A029C"/>
    <w:rsid w:val="001A0BCC"/>
    <w:rsid w:val="001A11FA"/>
    <w:rsid w:val="001A226F"/>
    <w:rsid w:val="001A338A"/>
    <w:rsid w:val="001A49B4"/>
    <w:rsid w:val="001A6B4A"/>
    <w:rsid w:val="001B09BA"/>
    <w:rsid w:val="001B1352"/>
    <w:rsid w:val="001B2C88"/>
    <w:rsid w:val="001B2F58"/>
    <w:rsid w:val="001B3FBC"/>
    <w:rsid w:val="001B4B79"/>
    <w:rsid w:val="001B79EB"/>
    <w:rsid w:val="001C0D67"/>
    <w:rsid w:val="001C2916"/>
    <w:rsid w:val="001C43CA"/>
    <w:rsid w:val="001C4BA9"/>
    <w:rsid w:val="001C55A9"/>
    <w:rsid w:val="001C6164"/>
    <w:rsid w:val="001C6F5C"/>
    <w:rsid w:val="001C79EB"/>
    <w:rsid w:val="001D1223"/>
    <w:rsid w:val="001D23E6"/>
    <w:rsid w:val="001D2FB8"/>
    <w:rsid w:val="001D3520"/>
    <w:rsid w:val="001D51A8"/>
    <w:rsid w:val="001D6B0D"/>
    <w:rsid w:val="001E1F94"/>
    <w:rsid w:val="001E2532"/>
    <w:rsid w:val="001E287E"/>
    <w:rsid w:val="001E351B"/>
    <w:rsid w:val="001E45A8"/>
    <w:rsid w:val="001E45E8"/>
    <w:rsid w:val="001E47CE"/>
    <w:rsid w:val="001F2ABA"/>
    <w:rsid w:val="001F3506"/>
    <w:rsid w:val="001F4A7A"/>
    <w:rsid w:val="001F4BEE"/>
    <w:rsid w:val="001F4E9A"/>
    <w:rsid w:val="001F5112"/>
    <w:rsid w:val="001F6587"/>
    <w:rsid w:val="001F783A"/>
    <w:rsid w:val="002004D3"/>
    <w:rsid w:val="002005BE"/>
    <w:rsid w:val="00204031"/>
    <w:rsid w:val="002070C1"/>
    <w:rsid w:val="002101EB"/>
    <w:rsid w:val="00210C88"/>
    <w:rsid w:val="002119F9"/>
    <w:rsid w:val="00212A2F"/>
    <w:rsid w:val="002140E6"/>
    <w:rsid w:val="00215658"/>
    <w:rsid w:val="0021595D"/>
    <w:rsid w:val="00215D57"/>
    <w:rsid w:val="0021700E"/>
    <w:rsid w:val="0022404F"/>
    <w:rsid w:val="00224C31"/>
    <w:rsid w:val="0022572E"/>
    <w:rsid w:val="002258F2"/>
    <w:rsid w:val="002259AA"/>
    <w:rsid w:val="002267A2"/>
    <w:rsid w:val="00227A3B"/>
    <w:rsid w:val="00231561"/>
    <w:rsid w:val="002343BD"/>
    <w:rsid w:val="00235E7B"/>
    <w:rsid w:val="002369CE"/>
    <w:rsid w:val="002409F1"/>
    <w:rsid w:val="00243F9A"/>
    <w:rsid w:val="00244628"/>
    <w:rsid w:val="00247546"/>
    <w:rsid w:val="00247C3C"/>
    <w:rsid w:val="0025091E"/>
    <w:rsid w:val="00250ADD"/>
    <w:rsid w:val="00250D66"/>
    <w:rsid w:val="002526FF"/>
    <w:rsid w:val="00253008"/>
    <w:rsid w:val="00253362"/>
    <w:rsid w:val="00262934"/>
    <w:rsid w:val="00262C15"/>
    <w:rsid w:val="00262ECB"/>
    <w:rsid w:val="002659BE"/>
    <w:rsid w:val="002669D6"/>
    <w:rsid w:val="002728F6"/>
    <w:rsid w:val="00283142"/>
    <w:rsid w:val="0028321C"/>
    <w:rsid w:val="00284247"/>
    <w:rsid w:val="00284BF8"/>
    <w:rsid w:val="00284C1B"/>
    <w:rsid w:val="002860C7"/>
    <w:rsid w:val="00287254"/>
    <w:rsid w:val="00292465"/>
    <w:rsid w:val="00292765"/>
    <w:rsid w:val="00294D99"/>
    <w:rsid w:val="00295167"/>
    <w:rsid w:val="0029549F"/>
    <w:rsid w:val="00296009"/>
    <w:rsid w:val="00296C57"/>
    <w:rsid w:val="00296E74"/>
    <w:rsid w:val="00297E4C"/>
    <w:rsid w:val="002A088F"/>
    <w:rsid w:val="002A2B6C"/>
    <w:rsid w:val="002A35F8"/>
    <w:rsid w:val="002A3BC8"/>
    <w:rsid w:val="002A42C1"/>
    <w:rsid w:val="002A6844"/>
    <w:rsid w:val="002A7C37"/>
    <w:rsid w:val="002B0722"/>
    <w:rsid w:val="002B26DA"/>
    <w:rsid w:val="002B4CA3"/>
    <w:rsid w:val="002B5975"/>
    <w:rsid w:val="002C1265"/>
    <w:rsid w:val="002C6398"/>
    <w:rsid w:val="002C6540"/>
    <w:rsid w:val="002C6C3A"/>
    <w:rsid w:val="002D2638"/>
    <w:rsid w:val="002D2D54"/>
    <w:rsid w:val="002D3CCC"/>
    <w:rsid w:val="002D5240"/>
    <w:rsid w:val="002D525B"/>
    <w:rsid w:val="002E0731"/>
    <w:rsid w:val="002E0E45"/>
    <w:rsid w:val="002E443C"/>
    <w:rsid w:val="002E519F"/>
    <w:rsid w:val="002E5746"/>
    <w:rsid w:val="002E5EF6"/>
    <w:rsid w:val="002F216B"/>
    <w:rsid w:val="002F2270"/>
    <w:rsid w:val="002F6B98"/>
    <w:rsid w:val="00302F85"/>
    <w:rsid w:val="00302FD0"/>
    <w:rsid w:val="00304D87"/>
    <w:rsid w:val="003079B1"/>
    <w:rsid w:val="0031032D"/>
    <w:rsid w:val="003116B8"/>
    <w:rsid w:val="003143A3"/>
    <w:rsid w:val="0031560E"/>
    <w:rsid w:val="00315D9A"/>
    <w:rsid w:val="0031653D"/>
    <w:rsid w:val="003209A9"/>
    <w:rsid w:val="00321130"/>
    <w:rsid w:val="003226D5"/>
    <w:rsid w:val="00324B4E"/>
    <w:rsid w:val="00325AA5"/>
    <w:rsid w:val="00326F91"/>
    <w:rsid w:val="00330CE3"/>
    <w:rsid w:val="003310AE"/>
    <w:rsid w:val="003329A6"/>
    <w:rsid w:val="00332F29"/>
    <w:rsid w:val="00341FBB"/>
    <w:rsid w:val="003439BC"/>
    <w:rsid w:val="00344DE3"/>
    <w:rsid w:val="0034507F"/>
    <w:rsid w:val="00345917"/>
    <w:rsid w:val="00346980"/>
    <w:rsid w:val="0034743F"/>
    <w:rsid w:val="00350673"/>
    <w:rsid w:val="003513D2"/>
    <w:rsid w:val="00351615"/>
    <w:rsid w:val="0035669C"/>
    <w:rsid w:val="003568F3"/>
    <w:rsid w:val="00357535"/>
    <w:rsid w:val="00361313"/>
    <w:rsid w:val="003620C2"/>
    <w:rsid w:val="00366354"/>
    <w:rsid w:val="003714A8"/>
    <w:rsid w:val="00371EB0"/>
    <w:rsid w:val="00373841"/>
    <w:rsid w:val="00376DF4"/>
    <w:rsid w:val="00380B2F"/>
    <w:rsid w:val="00382063"/>
    <w:rsid w:val="003826A8"/>
    <w:rsid w:val="00383329"/>
    <w:rsid w:val="0038479F"/>
    <w:rsid w:val="003865FE"/>
    <w:rsid w:val="0039337C"/>
    <w:rsid w:val="00393CF5"/>
    <w:rsid w:val="0039645D"/>
    <w:rsid w:val="00396F88"/>
    <w:rsid w:val="00397262"/>
    <w:rsid w:val="003A0A17"/>
    <w:rsid w:val="003A1A92"/>
    <w:rsid w:val="003A3F57"/>
    <w:rsid w:val="003A3FFA"/>
    <w:rsid w:val="003A450B"/>
    <w:rsid w:val="003A5139"/>
    <w:rsid w:val="003B0040"/>
    <w:rsid w:val="003B066F"/>
    <w:rsid w:val="003B465A"/>
    <w:rsid w:val="003B58F5"/>
    <w:rsid w:val="003B737C"/>
    <w:rsid w:val="003C6101"/>
    <w:rsid w:val="003C6538"/>
    <w:rsid w:val="003C6784"/>
    <w:rsid w:val="003D0F29"/>
    <w:rsid w:val="003D0FC4"/>
    <w:rsid w:val="003D118F"/>
    <w:rsid w:val="003D283A"/>
    <w:rsid w:val="003D2AF6"/>
    <w:rsid w:val="003D3714"/>
    <w:rsid w:val="003D4DFE"/>
    <w:rsid w:val="003D7C78"/>
    <w:rsid w:val="003E0D3A"/>
    <w:rsid w:val="003E3799"/>
    <w:rsid w:val="003E674E"/>
    <w:rsid w:val="003E7D57"/>
    <w:rsid w:val="003F0381"/>
    <w:rsid w:val="003F0F6F"/>
    <w:rsid w:val="003F1DFD"/>
    <w:rsid w:val="003F3DDD"/>
    <w:rsid w:val="003F5929"/>
    <w:rsid w:val="003F73B9"/>
    <w:rsid w:val="003F7EB8"/>
    <w:rsid w:val="00402AB9"/>
    <w:rsid w:val="00402C96"/>
    <w:rsid w:val="00403324"/>
    <w:rsid w:val="00406B3D"/>
    <w:rsid w:val="00406B44"/>
    <w:rsid w:val="00406F84"/>
    <w:rsid w:val="00407B42"/>
    <w:rsid w:val="004112F7"/>
    <w:rsid w:val="004119E9"/>
    <w:rsid w:val="004128C2"/>
    <w:rsid w:val="0041403B"/>
    <w:rsid w:val="004160C4"/>
    <w:rsid w:val="004175AF"/>
    <w:rsid w:val="004175C9"/>
    <w:rsid w:val="004178FC"/>
    <w:rsid w:val="00421608"/>
    <w:rsid w:val="004242EF"/>
    <w:rsid w:val="00424857"/>
    <w:rsid w:val="00425B87"/>
    <w:rsid w:val="004265EE"/>
    <w:rsid w:val="00427A38"/>
    <w:rsid w:val="00427BC6"/>
    <w:rsid w:val="004341AE"/>
    <w:rsid w:val="00435E30"/>
    <w:rsid w:val="00437376"/>
    <w:rsid w:val="004378C8"/>
    <w:rsid w:val="00441960"/>
    <w:rsid w:val="004428EA"/>
    <w:rsid w:val="004431C8"/>
    <w:rsid w:val="004431E0"/>
    <w:rsid w:val="0044457B"/>
    <w:rsid w:val="00447F8C"/>
    <w:rsid w:val="004520F2"/>
    <w:rsid w:val="004530C9"/>
    <w:rsid w:val="00453245"/>
    <w:rsid w:val="00453957"/>
    <w:rsid w:val="004542C0"/>
    <w:rsid w:val="00454948"/>
    <w:rsid w:val="00455729"/>
    <w:rsid w:val="00455B96"/>
    <w:rsid w:val="00456361"/>
    <w:rsid w:val="00461318"/>
    <w:rsid w:val="0046194F"/>
    <w:rsid w:val="0046351B"/>
    <w:rsid w:val="00464798"/>
    <w:rsid w:val="00467965"/>
    <w:rsid w:val="00470429"/>
    <w:rsid w:val="004706CE"/>
    <w:rsid w:val="0047083C"/>
    <w:rsid w:val="00470A6B"/>
    <w:rsid w:val="0047486A"/>
    <w:rsid w:val="00475E77"/>
    <w:rsid w:val="00476985"/>
    <w:rsid w:val="00483B4C"/>
    <w:rsid w:val="00484CAB"/>
    <w:rsid w:val="00484D3E"/>
    <w:rsid w:val="004907FE"/>
    <w:rsid w:val="00492C64"/>
    <w:rsid w:val="00492FCA"/>
    <w:rsid w:val="0049337C"/>
    <w:rsid w:val="004A0B31"/>
    <w:rsid w:val="004A16AE"/>
    <w:rsid w:val="004A39BF"/>
    <w:rsid w:val="004A3AA7"/>
    <w:rsid w:val="004B0AD7"/>
    <w:rsid w:val="004B153F"/>
    <w:rsid w:val="004B2741"/>
    <w:rsid w:val="004B2EB5"/>
    <w:rsid w:val="004B4466"/>
    <w:rsid w:val="004B4D16"/>
    <w:rsid w:val="004B5502"/>
    <w:rsid w:val="004B647A"/>
    <w:rsid w:val="004B76B0"/>
    <w:rsid w:val="004C1482"/>
    <w:rsid w:val="004C2804"/>
    <w:rsid w:val="004C679D"/>
    <w:rsid w:val="004D1929"/>
    <w:rsid w:val="004D2EF6"/>
    <w:rsid w:val="004D3771"/>
    <w:rsid w:val="004D39D3"/>
    <w:rsid w:val="004D6389"/>
    <w:rsid w:val="004D6C36"/>
    <w:rsid w:val="004E10C4"/>
    <w:rsid w:val="004E1F65"/>
    <w:rsid w:val="004E3CA3"/>
    <w:rsid w:val="004E44EE"/>
    <w:rsid w:val="004E68AA"/>
    <w:rsid w:val="004E6947"/>
    <w:rsid w:val="004E6ADA"/>
    <w:rsid w:val="004E6BB2"/>
    <w:rsid w:val="004E6F75"/>
    <w:rsid w:val="004E7C2E"/>
    <w:rsid w:val="004F01FB"/>
    <w:rsid w:val="004F3DF4"/>
    <w:rsid w:val="004F3FD3"/>
    <w:rsid w:val="004F46C4"/>
    <w:rsid w:val="004F4EE4"/>
    <w:rsid w:val="004F6AE3"/>
    <w:rsid w:val="0050080E"/>
    <w:rsid w:val="00501EC4"/>
    <w:rsid w:val="00502ADC"/>
    <w:rsid w:val="005037F8"/>
    <w:rsid w:val="00504F5E"/>
    <w:rsid w:val="00507603"/>
    <w:rsid w:val="00512D98"/>
    <w:rsid w:val="00514148"/>
    <w:rsid w:val="00516BD0"/>
    <w:rsid w:val="0051747F"/>
    <w:rsid w:val="00521C6F"/>
    <w:rsid w:val="00523D58"/>
    <w:rsid w:val="0052610D"/>
    <w:rsid w:val="00526517"/>
    <w:rsid w:val="00527926"/>
    <w:rsid w:val="00531F11"/>
    <w:rsid w:val="00532662"/>
    <w:rsid w:val="005353AF"/>
    <w:rsid w:val="005370C8"/>
    <w:rsid w:val="00537265"/>
    <w:rsid w:val="0053737C"/>
    <w:rsid w:val="00540F8B"/>
    <w:rsid w:val="00541F99"/>
    <w:rsid w:val="00543F63"/>
    <w:rsid w:val="00544240"/>
    <w:rsid w:val="00544242"/>
    <w:rsid w:val="00544BC4"/>
    <w:rsid w:val="00544F77"/>
    <w:rsid w:val="00547058"/>
    <w:rsid w:val="0054770E"/>
    <w:rsid w:val="005514B1"/>
    <w:rsid w:val="00553386"/>
    <w:rsid w:val="00553483"/>
    <w:rsid w:val="00554E87"/>
    <w:rsid w:val="00554F7B"/>
    <w:rsid w:val="00555A32"/>
    <w:rsid w:val="005562B0"/>
    <w:rsid w:val="00562DC3"/>
    <w:rsid w:val="00563640"/>
    <w:rsid w:val="00563F58"/>
    <w:rsid w:val="005651C7"/>
    <w:rsid w:val="005653E1"/>
    <w:rsid w:val="005673AD"/>
    <w:rsid w:val="00571326"/>
    <w:rsid w:val="00572129"/>
    <w:rsid w:val="00572AD9"/>
    <w:rsid w:val="0057540B"/>
    <w:rsid w:val="005806CF"/>
    <w:rsid w:val="005810DA"/>
    <w:rsid w:val="00581CBB"/>
    <w:rsid w:val="00581D51"/>
    <w:rsid w:val="00582330"/>
    <w:rsid w:val="005843DC"/>
    <w:rsid w:val="00584E07"/>
    <w:rsid w:val="00585BB0"/>
    <w:rsid w:val="005875AC"/>
    <w:rsid w:val="00587A6A"/>
    <w:rsid w:val="00587D6F"/>
    <w:rsid w:val="00594612"/>
    <w:rsid w:val="00596472"/>
    <w:rsid w:val="00596C0F"/>
    <w:rsid w:val="005979E5"/>
    <w:rsid w:val="00597E2C"/>
    <w:rsid w:val="005A07F1"/>
    <w:rsid w:val="005A33D0"/>
    <w:rsid w:val="005A3886"/>
    <w:rsid w:val="005B07F5"/>
    <w:rsid w:val="005B08A2"/>
    <w:rsid w:val="005B3034"/>
    <w:rsid w:val="005B3D85"/>
    <w:rsid w:val="005C0983"/>
    <w:rsid w:val="005C221E"/>
    <w:rsid w:val="005C344C"/>
    <w:rsid w:val="005C361C"/>
    <w:rsid w:val="005C384D"/>
    <w:rsid w:val="005D02C2"/>
    <w:rsid w:val="005D1A9F"/>
    <w:rsid w:val="005D1C58"/>
    <w:rsid w:val="005D1D42"/>
    <w:rsid w:val="005D258C"/>
    <w:rsid w:val="005D417A"/>
    <w:rsid w:val="005D5A99"/>
    <w:rsid w:val="005D63D6"/>
    <w:rsid w:val="005E04C9"/>
    <w:rsid w:val="005E357F"/>
    <w:rsid w:val="005E4B23"/>
    <w:rsid w:val="005F18A0"/>
    <w:rsid w:val="005F1AE2"/>
    <w:rsid w:val="005F20AC"/>
    <w:rsid w:val="005F4A88"/>
    <w:rsid w:val="005F4E90"/>
    <w:rsid w:val="005F7502"/>
    <w:rsid w:val="006034AF"/>
    <w:rsid w:val="00611BF1"/>
    <w:rsid w:val="00612A79"/>
    <w:rsid w:val="00613595"/>
    <w:rsid w:val="00615EC5"/>
    <w:rsid w:val="00616362"/>
    <w:rsid w:val="00621F60"/>
    <w:rsid w:val="00622260"/>
    <w:rsid w:val="006229D1"/>
    <w:rsid w:val="00624462"/>
    <w:rsid w:val="006257ED"/>
    <w:rsid w:val="0062730E"/>
    <w:rsid w:val="006347C2"/>
    <w:rsid w:val="00634803"/>
    <w:rsid w:val="00640AF9"/>
    <w:rsid w:val="00644BA7"/>
    <w:rsid w:val="00644EDE"/>
    <w:rsid w:val="00645D41"/>
    <w:rsid w:val="0064624C"/>
    <w:rsid w:val="00646359"/>
    <w:rsid w:val="00646EE2"/>
    <w:rsid w:val="006473E9"/>
    <w:rsid w:val="00647802"/>
    <w:rsid w:val="00650194"/>
    <w:rsid w:val="00653040"/>
    <w:rsid w:val="00656995"/>
    <w:rsid w:val="00656F1E"/>
    <w:rsid w:val="00657097"/>
    <w:rsid w:val="0065779B"/>
    <w:rsid w:val="00660C53"/>
    <w:rsid w:val="00661813"/>
    <w:rsid w:val="006625D5"/>
    <w:rsid w:val="00663BAC"/>
    <w:rsid w:val="00664917"/>
    <w:rsid w:val="00666F03"/>
    <w:rsid w:val="0067049A"/>
    <w:rsid w:val="00672254"/>
    <w:rsid w:val="0067361D"/>
    <w:rsid w:val="006736DA"/>
    <w:rsid w:val="00674470"/>
    <w:rsid w:val="0067529B"/>
    <w:rsid w:val="00677576"/>
    <w:rsid w:val="0068083A"/>
    <w:rsid w:val="00681355"/>
    <w:rsid w:val="00682849"/>
    <w:rsid w:val="006843B3"/>
    <w:rsid w:val="00684ADA"/>
    <w:rsid w:val="00684D24"/>
    <w:rsid w:val="0068588E"/>
    <w:rsid w:val="00686231"/>
    <w:rsid w:val="00694E4A"/>
    <w:rsid w:val="00695493"/>
    <w:rsid w:val="00695A65"/>
    <w:rsid w:val="00696A6C"/>
    <w:rsid w:val="006970F1"/>
    <w:rsid w:val="006A46B3"/>
    <w:rsid w:val="006A7005"/>
    <w:rsid w:val="006A7340"/>
    <w:rsid w:val="006A796E"/>
    <w:rsid w:val="006A7D9F"/>
    <w:rsid w:val="006B0578"/>
    <w:rsid w:val="006B21A4"/>
    <w:rsid w:val="006B3399"/>
    <w:rsid w:val="006B3FB0"/>
    <w:rsid w:val="006B4A48"/>
    <w:rsid w:val="006B4FDD"/>
    <w:rsid w:val="006B61FE"/>
    <w:rsid w:val="006C16D4"/>
    <w:rsid w:val="006C2216"/>
    <w:rsid w:val="006C7ED0"/>
    <w:rsid w:val="006D023A"/>
    <w:rsid w:val="006D1B0C"/>
    <w:rsid w:val="006D6F2E"/>
    <w:rsid w:val="006D745C"/>
    <w:rsid w:val="006E2BA0"/>
    <w:rsid w:val="006E2DCC"/>
    <w:rsid w:val="006E5035"/>
    <w:rsid w:val="006E598D"/>
    <w:rsid w:val="006F0C47"/>
    <w:rsid w:val="006F10F6"/>
    <w:rsid w:val="006F1794"/>
    <w:rsid w:val="006F2020"/>
    <w:rsid w:val="006F3B80"/>
    <w:rsid w:val="007003E6"/>
    <w:rsid w:val="00700CBD"/>
    <w:rsid w:val="00701933"/>
    <w:rsid w:val="00701D03"/>
    <w:rsid w:val="007034A6"/>
    <w:rsid w:val="00703662"/>
    <w:rsid w:val="0070446A"/>
    <w:rsid w:val="00705B61"/>
    <w:rsid w:val="007066A5"/>
    <w:rsid w:val="00707BB9"/>
    <w:rsid w:val="00711F8B"/>
    <w:rsid w:val="00712A65"/>
    <w:rsid w:val="00712B3D"/>
    <w:rsid w:val="007229FB"/>
    <w:rsid w:val="0072483D"/>
    <w:rsid w:val="007250A3"/>
    <w:rsid w:val="00725A32"/>
    <w:rsid w:val="00726192"/>
    <w:rsid w:val="00730279"/>
    <w:rsid w:val="00730CFF"/>
    <w:rsid w:val="007379E5"/>
    <w:rsid w:val="007446AC"/>
    <w:rsid w:val="0074557D"/>
    <w:rsid w:val="00745B9D"/>
    <w:rsid w:val="00745DED"/>
    <w:rsid w:val="00746301"/>
    <w:rsid w:val="00746464"/>
    <w:rsid w:val="00746488"/>
    <w:rsid w:val="00746B84"/>
    <w:rsid w:val="00746CA2"/>
    <w:rsid w:val="007474EF"/>
    <w:rsid w:val="00751BE9"/>
    <w:rsid w:val="00752A4F"/>
    <w:rsid w:val="00752D16"/>
    <w:rsid w:val="007543DA"/>
    <w:rsid w:val="00761290"/>
    <w:rsid w:val="00761308"/>
    <w:rsid w:val="00761C55"/>
    <w:rsid w:val="00762DA1"/>
    <w:rsid w:val="007644C9"/>
    <w:rsid w:val="00765F95"/>
    <w:rsid w:val="007672DB"/>
    <w:rsid w:val="00770175"/>
    <w:rsid w:val="00770E65"/>
    <w:rsid w:val="00771D64"/>
    <w:rsid w:val="00771F3D"/>
    <w:rsid w:val="00772B6E"/>
    <w:rsid w:val="007741AA"/>
    <w:rsid w:val="00774DDB"/>
    <w:rsid w:val="00776004"/>
    <w:rsid w:val="0077606D"/>
    <w:rsid w:val="00776BCB"/>
    <w:rsid w:val="00780DAF"/>
    <w:rsid w:val="00781779"/>
    <w:rsid w:val="0078397D"/>
    <w:rsid w:val="00786254"/>
    <w:rsid w:val="00793B86"/>
    <w:rsid w:val="00794829"/>
    <w:rsid w:val="00794D4D"/>
    <w:rsid w:val="007956D0"/>
    <w:rsid w:val="0079633A"/>
    <w:rsid w:val="007A4F61"/>
    <w:rsid w:val="007A7B24"/>
    <w:rsid w:val="007A7C1B"/>
    <w:rsid w:val="007B0619"/>
    <w:rsid w:val="007B36C6"/>
    <w:rsid w:val="007B4889"/>
    <w:rsid w:val="007B4C6A"/>
    <w:rsid w:val="007B5A2C"/>
    <w:rsid w:val="007B7A82"/>
    <w:rsid w:val="007B7CAE"/>
    <w:rsid w:val="007C1665"/>
    <w:rsid w:val="007C1B98"/>
    <w:rsid w:val="007C1D90"/>
    <w:rsid w:val="007C2370"/>
    <w:rsid w:val="007C41B1"/>
    <w:rsid w:val="007C4D28"/>
    <w:rsid w:val="007C5914"/>
    <w:rsid w:val="007D181D"/>
    <w:rsid w:val="007D2155"/>
    <w:rsid w:val="007D4BCF"/>
    <w:rsid w:val="007D66F8"/>
    <w:rsid w:val="007D6F72"/>
    <w:rsid w:val="007D7406"/>
    <w:rsid w:val="007E135A"/>
    <w:rsid w:val="007E184B"/>
    <w:rsid w:val="007E46AA"/>
    <w:rsid w:val="007E6429"/>
    <w:rsid w:val="007E70AC"/>
    <w:rsid w:val="007E745E"/>
    <w:rsid w:val="007E7545"/>
    <w:rsid w:val="007E7A26"/>
    <w:rsid w:val="007E7CE4"/>
    <w:rsid w:val="007F07B4"/>
    <w:rsid w:val="007F0F8F"/>
    <w:rsid w:val="007F1EBE"/>
    <w:rsid w:val="007F2516"/>
    <w:rsid w:val="007F3913"/>
    <w:rsid w:val="007F3B52"/>
    <w:rsid w:val="007F6820"/>
    <w:rsid w:val="007F730B"/>
    <w:rsid w:val="0080322B"/>
    <w:rsid w:val="008041DF"/>
    <w:rsid w:val="00804BCE"/>
    <w:rsid w:val="00805031"/>
    <w:rsid w:val="0080567E"/>
    <w:rsid w:val="00805817"/>
    <w:rsid w:val="0080692A"/>
    <w:rsid w:val="0080714F"/>
    <w:rsid w:val="0080729F"/>
    <w:rsid w:val="00810B8B"/>
    <w:rsid w:val="00811E4B"/>
    <w:rsid w:val="00813E08"/>
    <w:rsid w:val="008142FA"/>
    <w:rsid w:val="00814B81"/>
    <w:rsid w:val="008155B8"/>
    <w:rsid w:val="00815F29"/>
    <w:rsid w:val="00816D9A"/>
    <w:rsid w:val="00821C03"/>
    <w:rsid w:val="00824C49"/>
    <w:rsid w:val="00825351"/>
    <w:rsid w:val="008253A8"/>
    <w:rsid w:val="00825F8F"/>
    <w:rsid w:val="00827DF2"/>
    <w:rsid w:val="0083082E"/>
    <w:rsid w:val="008316D4"/>
    <w:rsid w:val="00840168"/>
    <w:rsid w:val="00840338"/>
    <w:rsid w:val="00842153"/>
    <w:rsid w:val="00842FFB"/>
    <w:rsid w:val="008435F6"/>
    <w:rsid w:val="0084372F"/>
    <w:rsid w:val="008454D5"/>
    <w:rsid w:val="008462A2"/>
    <w:rsid w:val="00847528"/>
    <w:rsid w:val="00847A92"/>
    <w:rsid w:val="00847EBF"/>
    <w:rsid w:val="0085092F"/>
    <w:rsid w:val="00851B2E"/>
    <w:rsid w:val="00851DF2"/>
    <w:rsid w:val="00852ECF"/>
    <w:rsid w:val="00854777"/>
    <w:rsid w:val="008602BF"/>
    <w:rsid w:val="00861281"/>
    <w:rsid w:val="00863FAC"/>
    <w:rsid w:val="00867E07"/>
    <w:rsid w:val="00870BC2"/>
    <w:rsid w:val="00872BCD"/>
    <w:rsid w:val="00872BD9"/>
    <w:rsid w:val="00873C20"/>
    <w:rsid w:val="00875E7C"/>
    <w:rsid w:val="00877555"/>
    <w:rsid w:val="00877925"/>
    <w:rsid w:val="00880D22"/>
    <w:rsid w:val="00881656"/>
    <w:rsid w:val="00881D60"/>
    <w:rsid w:val="00883318"/>
    <w:rsid w:val="00886D8C"/>
    <w:rsid w:val="008873B4"/>
    <w:rsid w:val="00887841"/>
    <w:rsid w:val="00890C34"/>
    <w:rsid w:val="00892237"/>
    <w:rsid w:val="0089577D"/>
    <w:rsid w:val="008959DE"/>
    <w:rsid w:val="008978F1"/>
    <w:rsid w:val="008A09A5"/>
    <w:rsid w:val="008A416C"/>
    <w:rsid w:val="008A4310"/>
    <w:rsid w:val="008A53F1"/>
    <w:rsid w:val="008A5852"/>
    <w:rsid w:val="008A7B8A"/>
    <w:rsid w:val="008B0BCD"/>
    <w:rsid w:val="008B139B"/>
    <w:rsid w:val="008B4074"/>
    <w:rsid w:val="008B4190"/>
    <w:rsid w:val="008B6074"/>
    <w:rsid w:val="008C1E1A"/>
    <w:rsid w:val="008C1F65"/>
    <w:rsid w:val="008C3399"/>
    <w:rsid w:val="008C5565"/>
    <w:rsid w:val="008C574D"/>
    <w:rsid w:val="008C5902"/>
    <w:rsid w:val="008C67CA"/>
    <w:rsid w:val="008C7157"/>
    <w:rsid w:val="008D11D8"/>
    <w:rsid w:val="008D1475"/>
    <w:rsid w:val="008D3E84"/>
    <w:rsid w:val="008D3F00"/>
    <w:rsid w:val="008D682F"/>
    <w:rsid w:val="008D6A57"/>
    <w:rsid w:val="008E22F8"/>
    <w:rsid w:val="008E27E0"/>
    <w:rsid w:val="008E29E7"/>
    <w:rsid w:val="008E55D0"/>
    <w:rsid w:val="008E64C2"/>
    <w:rsid w:val="008F2F04"/>
    <w:rsid w:val="008F54A9"/>
    <w:rsid w:val="008F5CEB"/>
    <w:rsid w:val="008F7C1D"/>
    <w:rsid w:val="0090173B"/>
    <w:rsid w:val="00902179"/>
    <w:rsid w:val="009021CE"/>
    <w:rsid w:val="009022A1"/>
    <w:rsid w:val="00902358"/>
    <w:rsid w:val="00903F0E"/>
    <w:rsid w:val="00905412"/>
    <w:rsid w:val="00907226"/>
    <w:rsid w:val="00907EB4"/>
    <w:rsid w:val="009107FA"/>
    <w:rsid w:val="00910E91"/>
    <w:rsid w:val="00910F03"/>
    <w:rsid w:val="0091306C"/>
    <w:rsid w:val="0091332B"/>
    <w:rsid w:val="00913A6E"/>
    <w:rsid w:val="0091418C"/>
    <w:rsid w:val="0091602B"/>
    <w:rsid w:val="0091664B"/>
    <w:rsid w:val="00920DAC"/>
    <w:rsid w:val="009214D5"/>
    <w:rsid w:val="00921CAA"/>
    <w:rsid w:val="00922D65"/>
    <w:rsid w:val="00924419"/>
    <w:rsid w:val="009308ED"/>
    <w:rsid w:val="00930D46"/>
    <w:rsid w:val="00930DCC"/>
    <w:rsid w:val="00930F28"/>
    <w:rsid w:val="009326CD"/>
    <w:rsid w:val="00933C4F"/>
    <w:rsid w:val="00937C89"/>
    <w:rsid w:val="00940792"/>
    <w:rsid w:val="00940DED"/>
    <w:rsid w:val="009414AE"/>
    <w:rsid w:val="00941C4D"/>
    <w:rsid w:val="00942002"/>
    <w:rsid w:val="00942167"/>
    <w:rsid w:val="00942DEC"/>
    <w:rsid w:val="0094518B"/>
    <w:rsid w:val="00945673"/>
    <w:rsid w:val="00945F78"/>
    <w:rsid w:val="009460B4"/>
    <w:rsid w:val="0094741C"/>
    <w:rsid w:val="00950164"/>
    <w:rsid w:val="00951123"/>
    <w:rsid w:val="00952ECB"/>
    <w:rsid w:val="009544CF"/>
    <w:rsid w:val="00960924"/>
    <w:rsid w:val="00960CC2"/>
    <w:rsid w:val="00961810"/>
    <w:rsid w:val="00963EA3"/>
    <w:rsid w:val="0096480E"/>
    <w:rsid w:val="0096596B"/>
    <w:rsid w:val="00965D4A"/>
    <w:rsid w:val="00972BB7"/>
    <w:rsid w:val="0097443D"/>
    <w:rsid w:val="00974BB1"/>
    <w:rsid w:val="0097677C"/>
    <w:rsid w:val="00976859"/>
    <w:rsid w:val="00976F5F"/>
    <w:rsid w:val="00977EB5"/>
    <w:rsid w:val="00977F29"/>
    <w:rsid w:val="00980903"/>
    <w:rsid w:val="009815CF"/>
    <w:rsid w:val="009825EB"/>
    <w:rsid w:val="009839B3"/>
    <w:rsid w:val="0098525B"/>
    <w:rsid w:val="00985AF1"/>
    <w:rsid w:val="00990781"/>
    <w:rsid w:val="00990975"/>
    <w:rsid w:val="00991D0F"/>
    <w:rsid w:val="00993F6B"/>
    <w:rsid w:val="00997E0E"/>
    <w:rsid w:val="009A0950"/>
    <w:rsid w:val="009A0B47"/>
    <w:rsid w:val="009A155F"/>
    <w:rsid w:val="009A21CD"/>
    <w:rsid w:val="009A39F5"/>
    <w:rsid w:val="009A541F"/>
    <w:rsid w:val="009B0D95"/>
    <w:rsid w:val="009B1D9B"/>
    <w:rsid w:val="009B3C62"/>
    <w:rsid w:val="009B711D"/>
    <w:rsid w:val="009B728E"/>
    <w:rsid w:val="009B7D4A"/>
    <w:rsid w:val="009C02D8"/>
    <w:rsid w:val="009C06EB"/>
    <w:rsid w:val="009C0C15"/>
    <w:rsid w:val="009C2C59"/>
    <w:rsid w:val="009C353D"/>
    <w:rsid w:val="009D301A"/>
    <w:rsid w:val="009D615F"/>
    <w:rsid w:val="009D6AFC"/>
    <w:rsid w:val="009E190D"/>
    <w:rsid w:val="009E3EC3"/>
    <w:rsid w:val="009E4313"/>
    <w:rsid w:val="009E5A13"/>
    <w:rsid w:val="009E77C4"/>
    <w:rsid w:val="009E7BC7"/>
    <w:rsid w:val="009F1943"/>
    <w:rsid w:val="009F253A"/>
    <w:rsid w:val="009F2B4E"/>
    <w:rsid w:val="009F3B9A"/>
    <w:rsid w:val="009F3DE6"/>
    <w:rsid w:val="009F4C22"/>
    <w:rsid w:val="009F6B18"/>
    <w:rsid w:val="009F70C7"/>
    <w:rsid w:val="00A02D44"/>
    <w:rsid w:val="00A02EB6"/>
    <w:rsid w:val="00A02F28"/>
    <w:rsid w:val="00A03A94"/>
    <w:rsid w:val="00A049D3"/>
    <w:rsid w:val="00A073A3"/>
    <w:rsid w:val="00A11B06"/>
    <w:rsid w:val="00A11C0A"/>
    <w:rsid w:val="00A11D6A"/>
    <w:rsid w:val="00A147AC"/>
    <w:rsid w:val="00A14B1A"/>
    <w:rsid w:val="00A14E12"/>
    <w:rsid w:val="00A14FA3"/>
    <w:rsid w:val="00A16156"/>
    <w:rsid w:val="00A211D2"/>
    <w:rsid w:val="00A21BC8"/>
    <w:rsid w:val="00A22945"/>
    <w:rsid w:val="00A22C92"/>
    <w:rsid w:val="00A22F10"/>
    <w:rsid w:val="00A24AED"/>
    <w:rsid w:val="00A259D1"/>
    <w:rsid w:val="00A2761E"/>
    <w:rsid w:val="00A3022B"/>
    <w:rsid w:val="00A308A7"/>
    <w:rsid w:val="00A31580"/>
    <w:rsid w:val="00A3294C"/>
    <w:rsid w:val="00A351A3"/>
    <w:rsid w:val="00A377C7"/>
    <w:rsid w:val="00A424EF"/>
    <w:rsid w:val="00A43397"/>
    <w:rsid w:val="00A44DA2"/>
    <w:rsid w:val="00A44E6A"/>
    <w:rsid w:val="00A45ACB"/>
    <w:rsid w:val="00A45E3C"/>
    <w:rsid w:val="00A4645D"/>
    <w:rsid w:val="00A51676"/>
    <w:rsid w:val="00A54015"/>
    <w:rsid w:val="00A57EF5"/>
    <w:rsid w:val="00A61802"/>
    <w:rsid w:val="00A629AE"/>
    <w:rsid w:val="00A63765"/>
    <w:rsid w:val="00A66EE8"/>
    <w:rsid w:val="00A71C95"/>
    <w:rsid w:val="00A728DD"/>
    <w:rsid w:val="00A72F24"/>
    <w:rsid w:val="00A73185"/>
    <w:rsid w:val="00A73EFC"/>
    <w:rsid w:val="00A7573A"/>
    <w:rsid w:val="00A77DB6"/>
    <w:rsid w:val="00A77FB5"/>
    <w:rsid w:val="00A81037"/>
    <w:rsid w:val="00A81CF7"/>
    <w:rsid w:val="00A834EB"/>
    <w:rsid w:val="00A83629"/>
    <w:rsid w:val="00A85AAB"/>
    <w:rsid w:val="00A869B8"/>
    <w:rsid w:val="00A87E5D"/>
    <w:rsid w:val="00A91D13"/>
    <w:rsid w:val="00A91FB1"/>
    <w:rsid w:val="00A93379"/>
    <w:rsid w:val="00A95D2F"/>
    <w:rsid w:val="00A9686B"/>
    <w:rsid w:val="00AA04CC"/>
    <w:rsid w:val="00AA48D6"/>
    <w:rsid w:val="00AA4F73"/>
    <w:rsid w:val="00AA5559"/>
    <w:rsid w:val="00AB0655"/>
    <w:rsid w:val="00AB0D95"/>
    <w:rsid w:val="00AB2FE9"/>
    <w:rsid w:val="00AB5320"/>
    <w:rsid w:val="00AB5440"/>
    <w:rsid w:val="00AB5C2C"/>
    <w:rsid w:val="00AB65E1"/>
    <w:rsid w:val="00AB71DF"/>
    <w:rsid w:val="00AB77F3"/>
    <w:rsid w:val="00AC05F5"/>
    <w:rsid w:val="00AC0C08"/>
    <w:rsid w:val="00AC0EB6"/>
    <w:rsid w:val="00AC456E"/>
    <w:rsid w:val="00AC4C5E"/>
    <w:rsid w:val="00AC616C"/>
    <w:rsid w:val="00AC67DB"/>
    <w:rsid w:val="00AD0163"/>
    <w:rsid w:val="00AD1184"/>
    <w:rsid w:val="00AD4A20"/>
    <w:rsid w:val="00AE0BDA"/>
    <w:rsid w:val="00AE3B1C"/>
    <w:rsid w:val="00AE43D9"/>
    <w:rsid w:val="00AE4762"/>
    <w:rsid w:val="00AE6E91"/>
    <w:rsid w:val="00AE72F8"/>
    <w:rsid w:val="00AE7C72"/>
    <w:rsid w:val="00AF0001"/>
    <w:rsid w:val="00AF0FB6"/>
    <w:rsid w:val="00AF18C4"/>
    <w:rsid w:val="00AF18E5"/>
    <w:rsid w:val="00AF4C11"/>
    <w:rsid w:val="00AF5629"/>
    <w:rsid w:val="00B0246D"/>
    <w:rsid w:val="00B0308E"/>
    <w:rsid w:val="00B055F5"/>
    <w:rsid w:val="00B05BC9"/>
    <w:rsid w:val="00B07796"/>
    <w:rsid w:val="00B07F61"/>
    <w:rsid w:val="00B12DA4"/>
    <w:rsid w:val="00B13619"/>
    <w:rsid w:val="00B13DD1"/>
    <w:rsid w:val="00B15E27"/>
    <w:rsid w:val="00B16470"/>
    <w:rsid w:val="00B20778"/>
    <w:rsid w:val="00B21524"/>
    <w:rsid w:val="00B24027"/>
    <w:rsid w:val="00B25409"/>
    <w:rsid w:val="00B27F60"/>
    <w:rsid w:val="00B32BDD"/>
    <w:rsid w:val="00B337CC"/>
    <w:rsid w:val="00B34D1C"/>
    <w:rsid w:val="00B37422"/>
    <w:rsid w:val="00B44C52"/>
    <w:rsid w:val="00B452AD"/>
    <w:rsid w:val="00B454F8"/>
    <w:rsid w:val="00B45749"/>
    <w:rsid w:val="00B46291"/>
    <w:rsid w:val="00B52B1A"/>
    <w:rsid w:val="00B52F39"/>
    <w:rsid w:val="00B537E5"/>
    <w:rsid w:val="00B556F0"/>
    <w:rsid w:val="00B55874"/>
    <w:rsid w:val="00B565D5"/>
    <w:rsid w:val="00B5671A"/>
    <w:rsid w:val="00B6028C"/>
    <w:rsid w:val="00B61965"/>
    <w:rsid w:val="00B61B54"/>
    <w:rsid w:val="00B61E84"/>
    <w:rsid w:val="00B62569"/>
    <w:rsid w:val="00B65129"/>
    <w:rsid w:val="00B65168"/>
    <w:rsid w:val="00B65F43"/>
    <w:rsid w:val="00B6660A"/>
    <w:rsid w:val="00B710D4"/>
    <w:rsid w:val="00B71FD4"/>
    <w:rsid w:val="00B72990"/>
    <w:rsid w:val="00B737F2"/>
    <w:rsid w:val="00B75FFA"/>
    <w:rsid w:val="00B8142F"/>
    <w:rsid w:val="00B84DE4"/>
    <w:rsid w:val="00B8581E"/>
    <w:rsid w:val="00B86097"/>
    <w:rsid w:val="00B9188A"/>
    <w:rsid w:val="00B93867"/>
    <w:rsid w:val="00B93F9F"/>
    <w:rsid w:val="00B9636D"/>
    <w:rsid w:val="00B96D34"/>
    <w:rsid w:val="00B97438"/>
    <w:rsid w:val="00B9775B"/>
    <w:rsid w:val="00BA1428"/>
    <w:rsid w:val="00BA18B2"/>
    <w:rsid w:val="00BA303E"/>
    <w:rsid w:val="00BA694B"/>
    <w:rsid w:val="00BB0067"/>
    <w:rsid w:val="00BB1BC8"/>
    <w:rsid w:val="00BB1C1F"/>
    <w:rsid w:val="00BB2FAD"/>
    <w:rsid w:val="00BB4C55"/>
    <w:rsid w:val="00BB59C6"/>
    <w:rsid w:val="00BC108F"/>
    <w:rsid w:val="00BC3A53"/>
    <w:rsid w:val="00BC5B1F"/>
    <w:rsid w:val="00BD1A21"/>
    <w:rsid w:val="00BD2BDF"/>
    <w:rsid w:val="00BD5CA6"/>
    <w:rsid w:val="00BE4B51"/>
    <w:rsid w:val="00BE705E"/>
    <w:rsid w:val="00BF6986"/>
    <w:rsid w:val="00C00496"/>
    <w:rsid w:val="00C00EE5"/>
    <w:rsid w:val="00C026C0"/>
    <w:rsid w:val="00C04943"/>
    <w:rsid w:val="00C05534"/>
    <w:rsid w:val="00C0755A"/>
    <w:rsid w:val="00C12029"/>
    <w:rsid w:val="00C12262"/>
    <w:rsid w:val="00C12CCB"/>
    <w:rsid w:val="00C12FA0"/>
    <w:rsid w:val="00C13A04"/>
    <w:rsid w:val="00C1575A"/>
    <w:rsid w:val="00C170E1"/>
    <w:rsid w:val="00C1755B"/>
    <w:rsid w:val="00C20168"/>
    <w:rsid w:val="00C214AA"/>
    <w:rsid w:val="00C2222C"/>
    <w:rsid w:val="00C22324"/>
    <w:rsid w:val="00C23353"/>
    <w:rsid w:val="00C24184"/>
    <w:rsid w:val="00C2478C"/>
    <w:rsid w:val="00C26190"/>
    <w:rsid w:val="00C30108"/>
    <w:rsid w:val="00C339F0"/>
    <w:rsid w:val="00C345DE"/>
    <w:rsid w:val="00C34945"/>
    <w:rsid w:val="00C36A70"/>
    <w:rsid w:val="00C36BFC"/>
    <w:rsid w:val="00C36D7E"/>
    <w:rsid w:val="00C37212"/>
    <w:rsid w:val="00C41E53"/>
    <w:rsid w:val="00C42A66"/>
    <w:rsid w:val="00C43CED"/>
    <w:rsid w:val="00C46C4D"/>
    <w:rsid w:val="00C506D8"/>
    <w:rsid w:val="00C537B6"/>
    <w:rsid w:val="00C5380D"/>
    <w:rsid w:val="00C53949"/>
    <w:rsid w:val="00C55620"/>
    <w:rsid w:val="00C55DCA"/>
    <w:rsid w:val="00C62964"/>
    <w:rsid w:val="00C63AFA"/>
    <w:rsid w:val="00C657A3"/>
    <w:rsid w:val="00C660B7"/>
    <w:rsid w:val="00C704B4"/>
    <w:rsid w:val="00C70D91"/>
    <w:rsid w:val="00C72E66"/>
    <w:rsid w:val="00C73158"/>
    <w:rsid w:val="00C763B9"/>
    <w:rsid w:val="00C76C67"/>
    <w:rsid w:val="00C777DC"/>
    <w:rsid w:val="00C827F4"/>
    <w:rsid w:val="00C92A5F"/>
    <w:rsid w:val="00C95448"/>
    <w:rsid w:val="00C97864"/>
    <w:rsid w:val="00CA303F"/>
    <w:rsid w:val="00CA5E9D"/>
    <w:rsid w:val="00CA70B2"/>
    <w:rsid w:val="00CA7783"/>
    <w:rsid w:val="00CB036E"/>
    <w:rsid w:val="00CB66C4"/>
    <w:rsid w:val="00CC3021"/>
    <w:rsid w:val="00CC3F25"/>
    <w:rsid w:val="00CC7B25"/>
    <w:rsid w:val="00CD18C8"/>
    <w:rsid w:val="00CD1EBD"/>
    <w:rsid w:val="00CD3083"/>
    <w:rsid w:val="00CD6018"/>
    <w:rsid w:val="00CD779B"/>
    <w:rsid w:val="00CE0D11"/>
    <w:rsid w:val="00CE1A1E"/>
    <w:rsid w:val="00CE5803"/>
    <w:rsid w:val="00CE77A3"/>
    <w:rsid w:val="00CF284D"/>
    <w:rsid w:val="00CF380F"/>
    <w:rsid w:val="00CF3F16"/>
    <w:rsid w:val="00D00377"/>
    <w:rsid w:val="00D005AB"/>
    <w:rsid w:val="00D032B6"/>
    <w:rsid w:val="00D033A9"/>
    <w:rsid w:val="00D0436D"/>
    <w:rsid w:val="00D07212"/>
    <w:rsid w:val="00D0773B"/>
    <w:rsid w:val="00D10CC9"/>
    <w:rsid w:val="00D137D5"/>
    <w:rsid w:val="00D156F7"/>
    <w:rsid w:val="00D16722"/>
    <w:rsid w:val="00D167CB"/>
    <w:rsid w:val="00D16FD3"/>
    <w:rsid w:val="00D17A29"/>
    <w:rsid w:val="00D236BB"/>
    <w:rsid w:val="00D23E06"/>
    <w:rsid w:val="00D2439C"/>
    <w:rsid w:val="00D2757B"/>
    <w:rsid w:val="00D334EB"/>
    <w:rsid w:val="00D33519"/>
    <w:rsid w:val="00D3417F"/>
    <w:rsid w:val="00D3421E"/>
    <w:rsid w:val="00D359FA"/>
    <w:rsid w:val="00D370F1"/>
    <w:rsid w:val="00D424BE"/>
    <w:rsid w:val="00D42853"/>
    <w:rsid w:val="00D444CA"/>
    <w:rsid w:val="00D4505E"/>
    <w:rsid w:val="00D4683E"/>
    <w:rsid w:val="00D50FCA"/>
    <w:rsid w:val="00D524EB"/>
    <w:rsid w:val="00D53CBD"/>
    <w:rsid w:val="00D53D10"/>
    <w:rsid w:val="00D55784"/>
    <w:rsid w:val="00D5581D"/>
    <w:rsid w:val="00D55B1E"/>
    <w:rsid w:val="00D5680B"/>
    <w:rsid w:val="00D57796"/>
    <w:rsid w:val="00D578FE"/>
    <w:rsid w:val="00D5792B"/>
    <w:rsid w:val="00D61412"/>
    <w:rsid w:val="00D62547"/>
    <w:rsid w:val="00D62A75"/>
    <w:rsid w:val="00D63AC2"/>
    <w:rsid w:val="00D64CDB"/>
    <w:rsid w:val="00D64D37"/>
    <w:rsid w:val="00D64E28"/>
    <w:rsid w:val="00D65295"/>
    <w:rsid w:val="00D709FB"/>
    <w:rsid w:val="00D72352"/>
    <w:rsid w:val="00D734BA"/>
    <w:rsid w:val="00D73AE1"/>
    <w:rsid w:val="00D747B8"/>
    <w:rsid w:val="00D7533F"/>
    <w:rsid w:val="00D773C5"/>
    <w:rsid w:val="00D80473"/>
    <w:rsid w:val="00D80555"/>
    <w:rsid w:val="00D805D7"/>
    <w:rsid w:val="00D80CE1"/>
    <w:rsid w:val="00D80F04"/>
    <w:rsid w:val="00D829C5"/>
    <w:rsid w:val="00D83E3E"/>
    <w:rsid w:val="00D843AF"/>
    <w:rsid w:val="00D84FC8"/>
    <w:rsid w:val="00D85ACA"/>
    <w:rsid w:val="00D86750"/>
    <w:rsid w:val="00D86ADD"/>
    <w:rsid w:val="00D86DBF"/>
    <w:rsid w:val="00D87217"/>
    <w:rsid w:val="00D9037B"/>
    <w:rsid w:val="00D90564"/>
    <w:rsid w:val="00D9123A"/>
    <w:rsid w:val="00D91CED"/>
    <w:rsid w:val="00D93433"/>
    <w:rsid w:val="00D94A1C"/>
    <w:rsid w:val="00D9564A"/>
    <w:rsid w:val="00D95B23"/>
    <w:rsid w:val="00D970B2"/>
    <w:rsid w:val="00D97541"/>
    <w:rsid w:val="00DA1B74"/>
    <w:rsid w:val="00DA1F46"/>
    <w:rsid w:val="00DA42D3"/>
    <w:rsid w:val="00DA440F"/>
    <w:rsid w:val="00DA75C6"/>
    <w:rsid w:val="00DA7624"/>
    <w:rsid w:val="00DB045B"/>
    <w:rsid w:val="00DB07A4"/>
    <w:rsid w:val="00DB3C22"/>
    <w:rsid w:val="00DB409E"/>
    <w:rsid w:val="00DB56BB"/>
    <w:rsid w:val="00DC0505"/>
    <w:rsid w:val="00DC1F8D"/>
    <w:rsid w:val="00DC4145"/>
    <w:rsid w:val="00DD0F8F"/>
    <w:rsid w:val="00DD1A63"/>
    <w:rsid w:val="00DD2B23"/>
    <w:rsid w:val="00DD30D3"/>
    <w:rsid w:val="00DD4F96"/>
    <w:rsid w:val="00DD51FC"/>
    <w:rsid w:val="00DD66EF"/>
    <w:rsid w:val="00DE05EC"/>
    <w:rsid w:val="00DE172D"/>
    <w:rsid w:val="00DE1E20"/>
    <w:rsid w:val="00DE21CE"/>
    <w:rsid w:val="00DE49DD"/>
    <w:rsid w:val="00DE4C68"/>
    <w:rsid w:val="00DE5422"/>
    <w:rsid w:val="00DF05A7"/>
    <w:rsid w:val="00DF17D2"/>
    <w:rsid w:val="00DF314E"/>
    <w:rsid w:val="00DF3750"/>
    <w:rsid w:val="00DF39CA"/>
    <w:rsid w:val="00DF4892"/>
    <w:rsid w:val="00DF77AC"/>
    <w:rsid w:val="00DF7CC4"/>
    <w:rsid w:val="00DF7EAF"/>
    <w:rsid w:val="00E00CD3"/>
    <w:rsid w:val="00E00EC1"/>
    <w:rsid w:val="00E02091"/>
    <w:rsid w:val="00E03BB5"/>
    <w:rsid w:val="00E03CAE"/>
    <w:rsid w:val="00E046A2"/>
    <w:rsid w:val="00E048E7"/>
    <w:rsid w:val="00E04BA2"/>
    <w:rsid w:val="00E07A50"/>
    <w:rsid w:val="00E105A7"/>
    <w:rsid w:val="00E12228"/>
    <w:rsid w:val="00E14164"/>
    <w:rsid w:val="00E14A3E"/>
    <w:rsid w:val="00E152B7"/>
    <w:rsid w:val="00E1769D"/>
    <w:rsid w:val="00E2091B"/>
    <w:rsid w:val="00E22645"/>
    <w:rsid w:val="00E243A4"/>
    <w:rsid w:val="00E24956"/>
    <w:rsid w:val="00E26672"/>
    <w:rsid w:val="00E274D6"/>
    <w:rsid w:val="00E30C08"/>
    <w:rsid w:val="00E32E05"/>
    <w:rsid w:val="00E33557"/>
    <w:rsid w:val="00E344F1"/>
    <w:rsid w:val="00E35970"/>
    <w:rsid w:val="00E35C02"/>
    <w:rsid w:val="00E36C1C"/>
    <w:rsid w:val="00E3708A"/>
    <w:rsid w:val="00E4034C"/>
    <w:rsid w:val="00E438F0"/>
    <w:rsid w:val="00E43D10"/>
    <w:rsid w:val="00E44C9E"/>
    <w:rsid w:val="00E4649E"/>
    <w:rsid w:val="00E47EFF"/>
    <w:rsid w:val="00E532D8"/>
    <w:rsid w:val="00E53E7D"/>
    <w:rsid w:val="00E5529D"/>
    <w:rsid w:val="00E60FA2"/>
    <w:rsid w:val="00E60FB2"/>
    <w:rsid w:val="00E666D0"/>
    <w:rsid w:val="00E66C42"/>
    <w:rsid w:val="00E71C84"/>
    <w:rsid w:val="00E72160"/>
    <w:rsid w:val="00E733D0"/>
    <w:rsid w:val="00E75932"/>
    <w:rsid w:val="00E75AD3"/>
    <w:rsid w:val="00E7628A"/>
    <w:rsid w:val="00E80D3F"/>
    <w:rsid w:val="00E83941"/>
    <w:rsid w:val="00E847EA"/>
    <w:rsid w:val="00E85066"/>
    <w:rsid w:val="00E85DE5"/>
    <w:rsid w:val="00E901FE"/>
    <w:rsid w:val="00E92C02"/>
    <w:rsid w:val="00E94468"/>
    <w:rsid w:val="00E9457F"/>
    <w:rsid w:val="00E96C2A"/>
    <w:rsid w:val="00EA11D1"/>
    <w:rsid w:val="00EA3165"/>
    <w:rsid w:val="00EA323F"/>
    <w:rsid w:val="00EA6C36"/>
    <w:rsid w:val="00EA792E"/>
    <w:rsid w:val="00EB018C"/>
    <w:rsid w:val="00EB06CF"/>
    <w:rsid w:val="00EB1987"/>
    <w:rsid w:val="00EB1C60"/>
    <w:rsid w:val="00EB24E8"/>
    <w:rsid w:val="00EB2E46"/>
    <w:rsid w:val="00EB3113"/>
    <w:rsid w:val="00EB3893"/>
    <w:rsid w:val="00EB3CCE"/>
    <w:rsid w:val="00EB6544"/>
    <w:rsid w:val="00EC0B89"/>
    <w:rsid w:val="00EC240E"/>
    <w:rsid w:val="00EC261F"/>
    <w:rsid w:val="00EC5CDE"/>
    <w:rsid w:val="00EC6325"/>
    <w:rsid w:val="00EC6622"/>
    <w:rsid w:val="00EC69B6"/>
    <w:rsid w:val="00ED0F66"/>
    <w:rsid w:val="00ED2407"/>
    <w:rsid w:val="00ED3621"/>
    <w:rsid w:val="00ED54FF"/>
    <w:rsid w:val="00EE20E4"/>
    <w:rsid w:val="00EE2A74"/>
    <w:rsid w:val="00EE2AAD"/>
    <w:rsid w:val="00EE52F6"/>
    <w:rsid w:val="00EE6140"/>
    <w:rsid w:val="00EE68B6"/>
    <w:rsid w:val="00EE6B11"/>
    <w:rsid w:val="00EE6E54"/>
    <w:rsid w:val="00EF0476"/>
    <w:rsid w:val="00EF3298"/>
    <w:rsid w:val="00EF4340"/>
    <w:rsid w:val="00EF4681"/>
    <w:rsid w:val="00EF498D"/>
    <w:rsid w:val="00EF5968"/>
    <w:rsid w:val="00EF60D9"/>
    <w:rsid w:val="00EF715C"/>
    <w:rsid w:val="00EF7881"/>
    <w:rsid w:val="00F00339"/>
    <w:rsid w:val="00F01D77"/>
    <w:rsid w:val="00F0221B"/>
    <w:rsid w:val="00F029A4"/>
    <w:rsid w:val="00F030D6"/>
    <w:rsid w:val="00F03197"/>
    <w:rsid w:val="00F033AF"/>
    <w:rsid w:val="00F04DFF"/>
    <w:rsid w:val="00F05D24"/>
    <w:rsid w:val="00F06562"/>
    <w:rsid w:val="00F06805"/>
    <w:rsid w:val="00F06D4E"/>
    <w:rsid w:val="00F12653"/>
    <w:rsid w:val="00F12ACB"/>
    <w:rsid w:val="00F12E7F"/>
    <w:rsid w:val="00F134B9"/>
    <w:rsid w:val="00F135BB"/>
    <w:rsid w:val="00F13D09"/>
    <w:rsid w:val="00F13FE0"/>
    <w:rsid w:val="00F14774"/>
    <w:rsid w:val="00F15A11"/>
    <w:rsid w:val="00F17C32"/>
    <w:rsid w:val="00F21903"/>
    <w:rsid w:val="00F21F88"/>
    <w:rsid w:val="00F22066"/>
    <w:rsid w:val="00F233B9"/>
    <w:rsid w:val="00F24211"/>
    <w:rsid w:val="00F25C55"/>
    <w:rsid w:val="00F2658B"/>
    <w:rsid w:val="00F26E3B"/>
    <w:rsid w:val="00F27602"/>
    <w:rsid w:val="00F27E9E"/>
    <w:rsid w:val="00F303AA"/>
    <w:rsid w:val="00F309C7"/>
    <w:rsid w:val="00F31394"/>
    <w:rsid w:val="00F31A13"/>
    <w:rsid w:val="00F31B97"/>
    <w:rsid w:val="00F31CEB"/>
    <w:rsid w:val="00F3296C"/>
    <w:rsid w:val="00F32AA8"/>
    <w:rsid w:val="00F3591F"/>
    <w:rsid w:val="00F35A0B"/>
    <w:rsid w:val="00F36DCC"/>
    <w:rsid w:val="00F37302"/>
    <w:rsid w:val="00F373D2"/>
    <w:rsid w:val="00F40686"/>
    <w:rsid w:val="00F40D31"/>
    <w:rsid w:val="00F42997"/>
    <w:rsid w:val="00F43EE3"/>
    <w:rsid w:val="00F45146"/>
    <w:rsid w:val="00F45627"/>
    <w:rsid w:val="00F46494"/>
    <w:rsid w:val="00F50B07"/>
    <w:rsid w:val="00F50EC4"/>
    <w:rsid w:val="00F53A7A"/>
    <w:rsid w:val="00F53BB9"/>
    <w:rsid w:val="00F53C15"/>
    <w:rsid w:val="00F62065"/>
    <w:rsid w:val="00F62D92"/>
    <w:rsid w:val="00F6402E"/>
    <w:rsid w:val="00F64E56"/>
    <w:rsid w:val="00F653CD"/>
    <w:rsid w:val="00F66411"/>
    <w:rsid w:val="00F701F1"/>
    <w:rsid w:val="00F73027"/>
    <w:rsid w:val="00F757F5"/>
    <w:rsid w:val="00F763C7"/>
    <w:rsid w:val="00F80C30"/>
    <w:rsid w:val="00F81C78"/>
    <w:rsid w:val="00F83D3D"/>
    <w:rsid w:val="00F84D86"/>
    <w:rsid w:val="00F87199"/>
    <w:rsid w:val="00F8747E"/>
    <w:rsid w:val="00F9039D"/>
    <w:rsid w:val="00F90B70"/>
    <w:rsid w:val="00F9197B"/>
    <w:rsid w:val="00F92884"/>
    <w:rsid w:val="00F92F55"/>
    <w:rsid w:val="00F967F0"/>
    <w:rsid w:val="00F9769D"/>
    <w:rsid w:val="00F97B27"/>
    <w:rsid w:val="00FA0175"/>
    <w:rsid w:val="00FA1A5D"/>
    <w:rsid w:val="00FA253F"/>
    <w:rsid w:val="00FA2A85"/>
    <w:rsid w:val="00FA353F"/>
    <w:rsid w:val="00FA39B5"/>
    <w:rsid w:val="00FA5528"/>
    <w:rsid w:val="00FA6721"/>
    <w:rsid w:val="00FA7D82"/>
    <w:rsid w:val="00FB3A95"/>
    <w:rsid w:val="00FB559C"/>
    <w:rsid w:val="00FC20F3"/>
    <w:rsid w:val="00FC4BB0"/>
    <w:rsid w:val="00FC52D8"/>
    <w:rsid w:val="00FD140E"/>
    <w:rsid w:val="00FD20D8"/>
    <w:rsid w:val="00FD2CDF"/>
    <w:rsid w:val="00FD311E"/>
    <w:rsid w:val="00FD6C4C"/>
    <w:rsid w:val="00FD78D6"/>
    <w:rsid w:val="00FE03B2"/>
    <w:rsid w:val="00FE080C"/>
    <w:rsid w:val="00FE115B"/>
    <w:rsid w:val="00FE2F2F"/>
    <w:rsid w:val="00FE370F"/>
    <w:rsid w:val="00FE372B"/>
    <w:rsid w:val="00FE3C9D"/>
    <w:rsid w:val="00FE4D4C"/>
    <w:rsid w:val="00FE561B"/>
    <w:rsid w:val="00FE76E7"/>
    <w:rsid w:val="00FF1ECF"/>
    <w:rsid w:val="00FF31D5"/>
    <w:rsid w:val="00FF3F59"/>
    <w:rsid w:val="00FF4E5F"/>
    <w:rsid w:val="00FF6E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17840"/>
  <w15:chartTrackingRefBased/>
  <w15:docId w15:val="{E42F7A64-AEDE-D349-B119-39B5373F9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D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373D2"/>
    <w:rPr>
      <w:color w:val="0563C1" w:themeColor="hyperlink"/>
      <w:u w:val="single"/>
    </w:rPr>
  </w:style>
  <w:style w:type="character" w:styleId="UnresolvedMention">
    <w:name w:val="Unresolved Mention"/>
    <w:basedOn w:val="DefaultParagraphFont"/>
    <w:uiPriority w:val="99"/>
    <w:semiHidden/>
    <w:unhideWhenUsed/>
    <w:rsid w:val="00F373D2"/>
    <w:rPr>
      <w:color w:val="605E5C"/>
      <w:shd w:val="clear" w:color="auto" w:fill="E1DFDD"/>
    </w:rPr>
  </w:style>
  <w:style w:type="table" w:styleId="TableGrid">
    <w:name w:val="Table Grid"/>
    <w:basedOn w:val="TableNormal"/>
    <w:uiPriority w:val="39"/>
    <w:rsid w:val="005370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B07F5"/>
    <w:rPr>
      <w:color w:val="954F72" w:themeColor="followedHyperlink"/>
      <w:u w:val="single"/>
    </w:rPr>
  </w:style>
  <w:style w:type="paragraph" w:styleId="Header">
    <w:name w:val="header"/>
    <w:basedOn w:val="Normal"/>
    <w:link w:val="HeaderChar"/>
    <w:uiPriority w:val="99"/>
    <w:unhideWhenUsed/>
    <w:rsid w:val="009F3B9A"/>
    <w:pPr>
      <w:tabs>
        <w:tab w:val="center" w:pos="4680"/>
        <w:tab w:val="right" w:pos="9360"/>
      </w:tabs>
    </w:pPr>
  </w:style>
  <w:style w:type="character" w:customStyle="1" w:styleId="HeaderChar">
    <w:name w:val="Header Char"/>
    <w:basedOn w:val="DefaultParagraphFont"/>
    <w:link w:val="Header"/>
    <w:uiPriority w:val="99"/>
    <w:rsid w:val="009F3B9A"/>
  </w:style>
  <w:style w:type="character" w:styleId="PageNumber">
    <w:name w:val="page number"/>
    <w:basedOn w:val="DefaultParagraphFont"/>
    <w:uiPriority w:val="99"/>
    <w:semiHidden/>
    <w:unhideWhenUsed/>
    <w:rsid w:val="009F3B9A"/>
  </w:style>
  <w:style w:type="paragraph" w:styleId="Footer">
    <w:name w:val="footer"/>
    <w:basedOn w:val="Normal"/>
    <w:link w:val="FooterChar"/>
    <w:uiPriority w:val="99"/>
    <w:unhideWhenUsed/>
    <w:rsid w:val="009F3B9A"/>
    <w:pPr>
      <w:tabs>
        <w:tab w:val="center" w:pos="4680"/>
        <w:tab w:val="right" w:pos="9360"/>
      </w:tabs>
    </w:pPr>
  </w:style>
  <w:style w:type="character" w:customStyle="1" w:styleId="FooterChar">
    <w:name w:val="Footer Char"/>
    <w:basedOn w:val="DefaultParagraphFont"/>
    <w:link w:val="Footer"/>
    <w:uiPriority w:val="99"/>
    <w:rsid w:val="009F3B9A"/>
  </w:style>
  <w:style w:type="paragraph" w:styleId="NormalWeb">
    <w:name w:val="Normal (Web)"/>
    <w:basedOn w:val="Normal"/>
    <w:uiPriority w:val="99"/>
    <w:semiHidden/>
    <w:unhideWhenUsed/>
    <w:rsid w:val="004B2741"/>
    <w:rPr>
      <w:rFonts w:ascii="Times New Roman" w:hAnsi="Times New Roman" w:cs="Times New Roman"/>
    </w:rPr>
  </w:style>
  <w:style w:type="paragraph" w:styleId="Revision">
    <w:name w:val="Revision"/>
    <w:hidden/>
    <w:uiPriority w:val="99"/>
    <w:semiHidden/>
    <w:rsid w:val="007D181D"/>
  </w:style>
  <w:style w:type="character" w:styleId="CommentReference">
    <w:name w:val="annotation reference"/>
    <w:basedOn w:val="DefaultParagraphFont"/>
    <w:uiPriority w:val="99"/>
    <w:semiHidden/>
    <w:unhideWhenUsed/>
    <w:rsid w:val="007D181D"/>
    <w:rPr>
      <w:sz w:val="16"/>
      <w:szCs w:val="16"/>
    </w:rPr>
  </w:style>
  <w:style w:type="paragraph" w:styleId="CommentText">
    <w:name w:val="annotation text"/>
    <w:basedOn w:val="Normal"/>
    <w:link w:val="CommentTextChar"/>
    <w:uiPriority w:val="99"/>
    <w:semiHidden/>
    <w:unhideWhenUsed/>
    <w:rsid w:val="007D181D"/>
    <w:rPr>
      <w:sz w:val="20"/>
      <w:szCs w:val="20"/>
    </w:rPr>
  </w:style>
  <w:style w:type="character" w:customStyle="1" w:styleId="CommentTextChar">
    <w:name w:val="Comment Text Char"/>
    <w:basedOn w:val="DefaultParagraphFont"/>
    <w:link w:val="CommentText"/>
    <w:uiPriority w:val="99"/>
    <w:semiHidden/>
    <w:rsid w:val="007D181D"/>
    <w:rPr>
      <w:sz w:val="20"/>
      <w:szCs w:val="20"/>
    </w:rPr>
  </w:style>
  <w:style w:type="paragraph" w:styleId="CommentSubject">
    <w:name w:val="annotation subject"/>
    <w:basedOn w:val="CommentText"/>
    <w:next w:val="CommentText"/>
    <w:link w:val="CommentSubjectChar"/>
    <w:uiPriority w:val="99"/>
    <w:semiHidden/>
    <w:unhideWhenUsed/>
    <w:rsid w:val="007D181D"/>
    <w:rPr>
      <w:b/>
      <w:bCs/>
    </w:rPr>
  </w:style>
  <w:style w:type="character" w:customStyle="1" w:styleId="CommentSubjectChar">
    <w:name w:val="Comment Subject Char"/>
    <w:basedOn w:val="CommentTextChar"/>
    <w:link w:val="CommentSubject"/>
    <w:uiPriority w:val="99"/>
    <w:semiHidden/>
    <w:rsid w:val="007D181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92540">
      <w:bodyDiv w:val="1"/>
      <w:marLeft w:val="0"/>
      <w:marRight w:val="0"/>
      <w:marTop w:val="0"/>
      <w:marBottom w:val="0"/>
      <w:divBdr>
        <w:top w:val="none" w:sz="0" w:space="0" w:color="auto"/>
        <w:left w:val="none" w:sz="0" w:space="0" w:color="auto"/>
        <w:bottom w:val="none" w:sz="0" w:space="0" w:color="auto"/>
        <w:right w:val="none" w:sz="0" w:space="0" w:color="auto"/>
      </w:divBdr>
      <w:divsChild>
        <w:div w:id="1965234199">
          <w:marLeft w:val="0"/>
          <w:marRight w:val="0"/>
          <w:marTop w:val="0"/>
          <w:marBottom w:val="0"/>
          <w:divBdr>
            <w:top w:val="single" w:sz="2" w:space="0" w:color="D9D9E3"/>
            <w:left w:val="single" w:sz="2" w:space="0" w:color="D9D9E3"/>
            <w:bottom w:val="single" w:sz="2" w:space="0" w:color="D9D9E3"/>
            <w:right w:val="single" w:sz="2" w:space="0" w:color="D9D9E3"/>
          </w:divBdr>
          <w:divsChild>
            <w:div w:id="1054889910">
              <w:marLeft w:val="0"/>
              <w:marRight w:val="0"/>
              <w:marTop w:val="0"/>
              <w:marBottom w:val="0"/>
              <w:divBdr>
                <w:top w:val="single" w:sz="2" w:space="0" w:color="D9D9E3"/>
                <w:left w:val="single" w:sz="2" w:space="0" w:color="D9D9E3"/>
                <w:bottom w:val="single" w:sz="2" w:space="0" w:color="D9D9E3"/>
                <w:right w:val="single" w:sz="2" w:space="0" w:color="D9D9E3"/>
              </w:divBdr>
              <w:divsChild>
                <w:div w:id="1764032684">
                  <w:marLeft w:val="0"/>
                  <w:marRight w:val="0"/>
                  <w:marTop w:val="0"/>
                  <w:marBottom w:val="0"/>
                  <w:divBdr>
                    <w:top w:val="single" w:sz="2" w:space="0" w:color="D9D9E3"/>
                    <w:left w:val="single" w:sz="2" w:space="0" w:color="D9D9E3"/>
                    <w:bottom w:val="single" w:sz="2" w:space="0" w:color="D9D9E3"/>
                    <w:right w:val="single" w:sz="2" w:space="0" w:color="D9D9E3"/>
                  </w:divBdr>
                  <w:divsChild>
                    <w:div w:id="1334606409">
                      <w:marLeft w:val="0"/>
                      <w:marRight w:val="0"/>
                      <w:marTop w:val="0"/>
                      <w:marBottom w:val="0"/>
                      <w:divBdr>
                        <w:top w:val="single" w:sz="2" w:space="0" w:color="D9D9E3"/>
                        <w:left w:val="single" w:sz="2" w:space="0" w:color="D9D9E3"/>
                        <w:bottom w:val="single" w:sz="2" w:space="0" w:color="D9D9E3"/>
                        <w:right w:val="single" w:sz="2" w:space="0" w:color="D9D9E3"/>
                      </w:divBdr>
                      <w:divsChild>
                        <w:div w:id="775755169">
                          <w:marLeft w:val="0"/>
                          <w:marRight w:val="0"/>
                          <w:marTop w:val="0"/>
                          <w:marBottom w:val="0"/>
                          <w:divBdr>
                            <w:top w:val="single" w:sz="2" w:space="0" w:color="auto"/>
                            <w:left w:val="single" w:sz="2" w:space="0" w:color="auto"/>
                            <w:bottom w:val="single" w:sz="6" w:space="0" w:color="auto"/>
                            <w:right w:val="single" w:sz="2" w:space="0" w:color="auto"/>
                          </w:divBdr>
                          <w:divsChild>
                            <w:div w:id="1448431749">
                              <w:marLeft w:val="0"/>
                              <w:marRight w:val="0"/>
                              <w:marTop w:val="100"/>
                              <w:marBottom w:val="100"/>
                              <w:divBdr>
                                <w:top w:val="single" w:sz="2" w:space="0" w:color="D9D9E3"/>
                                <w:left w:val="single" w:sz="2" w:space="0" w:color="D9D9E3"/>
                                <w:bottom w:val="single" w:sz="2" w:space="0" w:color="D9D9E3"/>
                                <w:right w:val="single" w:sz="2" w:space="0" w:color="D9D9E3"/>
                              </w:divBdr>
                              <w:divsChild>
                                <w:div w:id="1121265692">
                                  <w:marLeft w:val="0"/>
                                  <w:marRight w:val="0"/>
                                  <w:marTop w:val="0"/>
                                  <w:marBottom w:val="0"/>
                                  <w:divBdr>
                                    <w:top w:val="single" w:sz="2" w:space="0" w:color="D9D9E3"/>
                                    <w:left w:val="single" w:sz="2" w:space="0" w:color="D9D9E3"/>
                                    <w:bottom w:val="single" w:sz="2" w:space="0" w:color="D9D9E3"/>
                                    <w:right w:val="single" w:sz="2" w:space="0" w:color="D9D9E3"/>
                                  </w:divBdr>
                                  <w:divsChild>
                                    <w:div w:id="1831022590">
                                      <w:marLeft w:val="0"/>
                                      <w:marRight w:val="0"/>
                                      <w:marTop w:val="0"/>
                                      <w:marBottom w:val="0"/>
                                      <w:divBdr>
                                        <w:top w:val="single" w:sz="2" w:space="0" w:color="D9D9E3"/>
                                        <w:left w:val="single" w:sz="2" w:space="0" w:color="D9D9E3"/>
                                        <w:bottom w:val="single" w:sz="2" w:space="0" w:color="D9D9E3"/>
                                        <w:right w:val="single" w:sz="2" w:space="0" w:color="D9D9E3"/>
                                      </w:divBdr>
                                      <w:divsChild>
                                        <w:div w:id="1999572512">
                                          <w:marLeft w:val="0"/>
                                          <w:marRight w:val="0"/>
                                          <w:marTop w:val="0"/>
                                          <w:marBottom w:val="0"/>
                                          <w:divBdr>
                                            <w:top w:val="single" w:sz="2" w:space="0" w:color="D9D9E3"/>
                                            <w:left w:val="single" w:sz="2" w:space="0" w:color="D9D9E3"/>
                                            <w:bottom w:val="single" w:sz="2" w:space="0" w:color="D9D9E3"/>
                                            <w:right w:val="single" w:sz="2" w:space="0" w:color="D9D9E3"/>
                                          </w:divBdr>
                                          <w:divsChild>
                                            <w:div w:id="1349335664">
                                              <w:marLeft w:val="0"/>
                                              <w:marRight w:val="0"/>
                                              <w:marTop w:val="0"/>
                                              <w:marBottom w:val="0"/>
                                              <w:divBdr>
                                                <w:top w:val="single" w:sz="2" w:space="0" w:color="D9D9E3"/>
                                                <w:left w:val="single" w:sz="2" w:space="0" w:color="D9D9E3"/>
                                                <w:bottom w:val="single" w:sz="2" w:space="0" w:color="D9D9E3"/>
                                                <w:right w:val="single" w:sz="2" w:space="0" w:color="D9D9E3"/>
                                              </w:divBdr>
                                              <w:divsChild>
                                                <w:div w:id="211427789">
                                                  <w:marLeft w:val="0"/>
                                                  <w:marRight w:val="0"/>
                                                  <w:marTop w:val="0"/>
                                                  <w:marBottom w:val="0"/>
                                                  <w:divBdr>
                                                    <w:top w:val="single" w:sz="2" w:space="0" w:color="D9D9E3"/>
                                                    <w:left w:val="single" w:sz="2" w:space="0" w:color="D9D9E3"/>
                                                    <w:bottom w:val="single" w:sz="2" w:space="0" w:color="D9D9E3"/>
                                                    <w:right w:val="single" w:sz="2" w:space="0" w:color="D9D9E3"/>
                                                  </w:divBdr>
                                                  <w:divsChild>
                                                    <w:div w:id="107559107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775366458">
          <w:marLeft w:val="0"/>
          <w:marRight w:val="0"/>
          <w:marTop w:val="0"/>
          <w:marBottom w:val="0"/>
          <w:divBdr>
            <w:top w:val="none" w:sz="0" w:space="0" w:color="auto"/>
            <w:left w:val="none" w:sz="0" w:space="0" w:color="auto"/>
            <w:bottom w:val="none" w:sz="0" w:space="0" w:color="auto"/>
            <w:right w:val="none" w:sz="0" w:space="0" w:color="auto"/>
          </w:divBdr>
        </w:div>
      </w:divsChild>
    </w:div>
    <w:div w:id="30082504">
      <w:bodyDiv w:val="1"/>
      <w:marLeft w:val="0"/>
      <w:marRight w:val="0"/>
      <w:marTop w:val="0"/>
      <w:marBottom w:val="0"/>
      <w:divBdr>
        <w:top w:val="none" w:sz="0" w:space="0" w:color="auto"/>
        <w:left w:val="none" w:sz="0" w:space="0" w:color="auto"/>
        <w:bottom w:val="none" w:sz="0" w:space="0" w:color="auto"/>
        <w:right w:val="none" w:sz="0" w:space="0" w:color="auto"/>
      </w:divBdr>
    </w:div>
    <w:div w:id="33383767">
      <w:bodyDiv w:val="1"/>
      <w:marLeft w:val="0"/>
      <w:marRight w:val="0"/>
      <w:marTop w:val="0"/>
      <w:marBottom w:val="0"/>
      <w:divBdr>
        <w:top w:val="none" w:sz="0" w:space="0" w:color="auto"/>
        <w:left w:val="none" w:sz="0" w:space="0" w:color="auto"/>
        <w:bottom w:val="none" w:sz="0" w:space="0" w:color="auto"/>
        <w:right w:val="none" w:sz="0" w:space="0" w:color="auto"/>
      </w:divBdr>
    </w:div>
    <w:div w:id="33429150">
      <w:bodyDiv w:val="1"/>
      <w:marLeft w:val="0"/>
      <w:marRight w:val="0"/>
      <w:marTop w:val="0"/>
      <w:marBottom w:val="0"/>
      <w:divBdr>
        <w:top w:val="none" w:sz="0" w:space="0" w:color="auto"/>
        <w:left w:val="none" w:sz="0" w:space="0" w:color="auto"/>
        <w:bottom w:val="none" w:sz="0" w:space="0" w:color="auto"/>
        <w:right w:val="none" w:sz="0" w:space="0" w:color="auto"/>
      </w:divBdr>
    </w:div>
    <w:div w:id="58484932">
      <w:bodyDiv w:val="1"/>
      <w:marLeft w:val="0"/>
      <w:marRight w:val="0"/>
      <w:marTop w:val="0"/>
      <w:marBottom w:val="0"/>
      <w:divBdr>
        <w:top w:val="none" w:sz="0" w:space="0" w:color="auto"/>
        <w:left w:val="none" w:sz="0" w:space="0" w:color="auto"/>
        <w:bottom w:val="none" w:sz="0" w:space="0" w:color="auto"/>
        <w:right w:val="none" w:sz="0" w:space="0" w:color="auto"/>
      </w:divBdr>
    </w:div>
    <w:div w:id="86120528">
      <w:bodyDiv w:val="1"/>
      <w:marLeft w:val="0"/>
      <w:marRight w:val="0"/>
      <w:marTop w:val="0"/>
      <w:marBottom w:val="0"/>
      <w:divBdr>
        <w:top w:val="none" w:sz="0" w:space="0" w:color="auto"/>
        <w:left w:val="none" w:sz="0" w:space="0" w:color="auto"/>
        <w:bottom w:val="none" w:sz="0" w:space="0" w:color="auto"/>
        <w:right w:val="none" w:sz="0" w:space="0" w:color="auto"/>
      </w:divBdr>
    </w:div>
    <w:div w:id="99686156">
      <w:bodyDiv w:val="1"/>
      <w:marLeft w:val="0"/>
      <w:marRight w:val="0"/>
      <w:marTop w:val="0"/>
      <w:marBottom w:val="0"/>
      <w:divBdr>
        <w:top w:val="none" w:sz="0" w:space="0" w:color="auto"/>
        <w:left w:val="none" w:sz="0" w:space="0" w:color="auto"/>
        <w:bottom w:val="none" w:sz="0" w:space="0" w:color="auto"/>
        <w:right w:val="none" w:sz="0" w:space="0" w:color="auto"/>
      </w:divBdr>
    </w:div>
    <w:div w:id="170224840">
      <w:bodyDiv w:val="1"/>
      <w:marLeft w:val="0"/>
      <w:marRight w:val="0"/>
      <w:marTop w:val="0"/>
      <w:marBottom w:val="0"/>
      <w:divBdr>
        <w:top w:val="none" w:sz="0" w:space="0" w:color="auto"/>
        <w:left w:val="none" w:sz="0" w:space="0" w:color="auto"/>
        <w:bottom w:val="none" w:sz="0" w:space="0" w:color="auto"/>
        <w:right w:val="none" w:sz="0" w:space="0" w:color="auto"/>
      </w:divBdr>
    </w:div>
    <w:div w:id="205456097">
      <w:bodyDiv w:val="1"/>
      <w:marLeft w:val="0"/>
      <w:marRight w:val="0"/>
      <w:marTop w:val="0"/>
      <w:marBottom w:val="0"/>
      <w:divBdr>
        <w:top w:val="none" w:sz="0" w:space="0" w:color="auto"/>
        <w:left w:val="none" w:sz="0" w:space="0" w:color="auto"/>
        <w:bottom w:val="none" w:sz="0" w:space="0" w:color="auto"/>
        <w:right w:val="none" w:sz="0" w:space="0" w:color="auto"/>
      </w:divBdr>
      <w:divsChild>
        <w:div w:id="662851098">
          <w:marLeft w:val="0"/>
          <w:marRight w:val="0"/>
          <w:marTop w:val="0"/>
          <w:marBottom w:val="0"/>
          <w:divBdr>
            <w:top w:val="none" w:sz="0" w:space="0" w:color="auto"/>
            <w:left w:val="none" w:sz="0" w:space="0" w:color="auto"/>
            <w:bottom w:val="none" w:sz="0" w:space="0" w:color="auto"/>
            <w:right w:val="none" w:sz="0" w:space="0" w:color="auto"/>
          </w:divBdr>
          <w:divsChild>
            <w:div w:id="1798058982">
              <w:marLeft w:val="0"/>
              <w:marRight w:val="0"/>
              <w:marTop w:val="0"/>
              <w:marBottom w:val="0"/>
              <w:divBdr>
                <w:top w:val="none" w:sz="0" w:space="0" w:color="auto"/>
                <w:left w:val="none" w:sz="0" w:space="0" w:color="auto"/>
                <w:bottom w:val="none" w:sz="0" w:space="0" w:color="auto"/>
                <w:right w:val="none" w:sz="0" w:space="0" w:color="auto"/>
              </w:divBdr>
              <w:divsChild>
                <w:div w:id="1053121358">
                  <w:marLeft w:val="0"/>
                  <w:marRight w:val="0"/>
                  <w:marTop w:val="0"/>
                  <w:marBottom w:val="0"/>
                  <w:divBdr>
                    <w:top w:val="none" w:sz="0" w:space="0" w:color="auto"/>
                    <w:left w:val="none" w:sz="0" w:space="0" w:color="auto"/>
                    <w:bottom w:val="none" w:sz="0" w:space="0" w:color="auto"/>
                    <w:right w:val="none" w:sz="0" w:space="0" w:color="auto"/>
                  </w:divBdr>
                  <w:divsChild>
                    <w:div w:id="1497115402">
                      <w:marLeft w:val="0"/>
                      <w:marRight w:val="0"/>
                      <w:marTop w:val="0"/>
                      <w:marBottom w:val="0"/>
                      <w:divBdr>
                        <w:top w:val="none" w:sz="0" w:space="0" w:color="auto"/>
                        <w:left w:val="none" w:sz="0" w:space="0" w:color="auto"/>
                        <w:bottom w:val="none" w:sz="0" w:space="0" w:color="auto"/>
                        <w:right w:val="none" w:sz="0" w:space="0" w:color="auto"/>
                      </w:divBdr>
                      <w:divsChild>
                        <w:div w:id="591547773">
                          <w:marLeft w:val="0"/>
                          <w:marRight w:val="0"/>
                          <w:marTop w:val="0"/>
                          <w:marBottom w:val="0"/>
                          <w:divBdr>
                            <w:top w:val="none" w:sz="0" w:space="0" w:color="auto"/>
                            <w:left w:val="none" w:sz="0" w:space="0" w:color="auto"/>
                            <w:bottom w:val="none" w:sz="0" w:space="0" w:color="auto"/>
                            <w:right w:val="none" w:sz="0" w:space="0" w:color="auto"/>
                          </w:divBdr>
                          <w:divsChild>
                            <w:div w:id="158101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103330">
                      <w:marLeft w:val="0"/>
                      <w:marRight w:val="0"/>
                      <w:marTop w:val="0"/>
                      <w:marBottom w:val="0"/>
                      <w:divBdr>
                        <w:top w:val="none" w:sz="0" w:space="0" w:color="auto"/>
                        <w:left w:val="none" w:sz="0" w:space="0" w:color="auto"/>
                        <w:bottom w:val="none" w:sz="0" w:space="0" w:color="auto"/>
                        <w:right w:val="none" w:sz="0" w:space="0" w:color="auto"/>
                      </w:divBdr>
                      <w:divsChild>
                        <w:div w:id="817575365">
                          <w:marLeft w:val="0"/>
                          <w:marRight w:val="0"/>
                          <w:marTop w:val="0"/>
                          <w:marBottom w:val="0"/>
                          <w:divBdr>
                            <w:top w:val="none" w:sz="0" w:space="0" w:color="auto"/>
                            <w:left w:val="none" w:sz="0" w:space="0" w:color="auto"/>
                            <w:bottom w:val="none" w:sz="0" w:space="0" w:color="auto"/>
                            <w:right w:val="none" w:sz="0" w:space="0" w:color="auto"/>
                          </w:divBdr>
                          <w:divsChild>
                            <w:div w:id="1197933790">
                              <w:marLeft w:val="0"/>
                              <w:marRight w:val="0"/>
                              <w:marTop w:val="0"/>
                              <w:marBottom w:val="0"/>
                              <w:divBdr>
                                <w:top w:val="none" w:sz="0" w:space="0" w:color="auto"/>
                                <w:left w:val="none" w:sz="0" w:space="0" w:color="auto"/>
                                <w:bottom w:val="none" w:sz="0" w:space="0" w:color="auto"/>
                                <w:right w:val="none" w:sz="0" w:space="0" w:color="auto"/>
                              </w:divBdr>
                              <w:divsChild>
                                <w:div w:id="83553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6595296">
          <w:marLeft w:val="0"/>
          <w:marRight w:val="0"/>
          <w:marTop w:val="0"/>
          <w:marBottom w:val="0"/>
          <w:divBdr>
            <w:top w:val="none" w:sz="0" w:space="0" w:color="auto"/>
            <w:left w:val="none" w:sz="0" w:space="0" w:color="auto"/>
            <w:bottom w:val="none" w:sz="0" w:space="0" w:color="auto"/>
            <w:right w:val="none" w:sz="0" w:space="0" w:color="auto"/>
          </w:divBdr>
          <w:divsChild>
            <w:div w:id="1703705843">
              <w:marLeft w:val="0"/>
              <w:marRight w:val="0"/>
              <w:marTop w:val="0"/>
              <w:marBottom w:val="0"/>
              <w:divBdr>
                <w:top w:val="none" w:sz="0" w:space="0" w:color="auto"/>
                <w:left w:val="none" w:sz="0" w:space="0" w:color="auto"/>
                <w:bottom w:val="none" w:sz="0" w:space="0" w:color="auto"/>
                <w:right w:val="none" w:sz="0" w:space="0" w:color="auto"/>
              </w:divBdr>
              <w:divsChild>
                <w:div w:id="1869174058">
                  <w:marLeft w:val="0"/>
                  <w:marRight w:val="0"/>
                  <w:marTop w:val="0"/>
                  <w:marBottom w:val="0"/>
                  <w:divBdr>
                    <w:top w:val="none" w:sz="0" w:space="0" w:color="auto"/>
                    <w:left w:val="none" w:sz="0" w:space="0" w:color="auto"/>
                    <w:bottom w:val="none" w:sz="0" w:space="0" w:color="auto"/>
                    <w:right w:val="none" w:sz="0" w:space="0" w:color="auto"/>
                  </w:divBdr>
                  <w:divsChild>
                    <w:div w:id="1138494347">
                      <w:marLeft w:val="0"/>
                      <w:marRight w:val="0"/>
                      <w:marTop w:val="0"/>
                      <w:marBottom w:val="0"/>
                      <w:divBdr>
                        <w:top w:val="none" w:sz="0" w:space="0" w:color="auto"/>
                        <w:left w:val="none" w:sz="0" w:space="0" w:color="auto"/>
                        <w:bottom w:val="none" w:sz="0" w:space="0" w:color="auto"/>
                        <w:right w:val="none" w:sz="0" w:space="0" w:color="auto"/>
                      </w:divBdr>
                      <w:divsChild>
                        <w:div w:id="379401792">
                          <w:marLeft w:val="0"/>
                          <w:marRight w:val="0"/>
                          <w:marTop w:val="0"/>
                          <w:marBottom w:val="0"/>
                          <w:divBdr>
                            <w:top w:val="none" w:sz="0" w:space="0" w:color="auto"/>
                            <w:left w:val="none" w:sz="0" w:space="0" w:color="auto"/>
                            <w:bottom w:val="none" w:sz="0" w:space="0" w:color="auto"/>
                            <w:right w:val="none" w:sz="0" w:space="0" w:color="auto"/>
                          </w:divBdr>
                          <w:divsChild>
                            <w:div w:id="1270041353">
                              <w:marLeft w:val="0"/>
                              <w:marRight w:val="0"/>
                              <w:marTop w:val="0"/>
                              <w:marBottom w:val="0"/>
                              <w:divBdr>
                                <w:top w:val="none" w:sz="0" w:space="0" w:color="auto"/>
                                <w:left w:val="none" w:sz="0" w:space="0" w:color="auto"/>
                                <w:bottom w:val="none" w:sz="0" w:space="0" w:color="auto"/>
                                <w:right w:val="none" w:sz="0" w:space="0" w:color="auto"/>
                              </w:divBdr>
                            </w:div>
                            <w:div w:id="457453125">
                              <w:marLeft w:val="0"/>
                              <w:marRight w:val="0"/>
                              <w:marTop w:val="0"/>
                              <w:marBottom w:val="0"/>
                              <w:divBdr>
                                <w:top w:val="none" w:sz="0" w:space="0" w:color="auto"/>
                                <w:left w:val="none" w:sz="0" w:space="0" w:color="auto"/>
                                <w:bottom w:val="none" w:sz="0" w:space="0" w:color="auto"/>
                                <w:right w:val="none" w:sz="0" w:space="0" w:color="auto"/>
                              </w:divBdr>
                              <w:divsChild>
                                <w:div w:id="96792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2759951">
                  <w:marLeft w:val="0"/>
                  <w:marRight w:val="0"/>
                  <w:marTop w:val="0"/>
                  <w:marBottom w:val="0"/>
                  <w:divBdr>
                    <w:top w:val="none" w:sz="0" w:space="0" w:color="auto"/>
                    <w:left w:val="none" w:sz="0" w:space="0" w:color="auto"/>
                    <w:bottom w:val="none" w:sz="0" w:space="0" w:color="auto"/>
                    <w:right w:val="none" w:sz="0" w:space="0" w:color="auto"/>
                  </w:divBdr>
                  <w:divsChild>
                    <w:div w:id="1911502838">
                      <w:marLeft w:val="0"/>
                      <w:marRight w:val="0"/>
                      <w:marTop w:val="0"/>
                      <w:marBottom w:val="0"/>
                      <w:divBdr>
                        <w:top w:val="none" w:sz="0" w:space="0" w:color="auto"/>
                        <w:left w:val="none" w:sz="0" w:space="0" w:color="auto"/>
                        <w:bottom w:val="none" w:sz="0" w:space="0" w:color="auto"/>
                        <w:right w:val="none" w:sz="0" w:space="0" w:color="auto"/>
                      </w:divBdr>
                      <w:divsChild>
                        <w:div w:id="864563700">
                          <w:marLeft w:val="0"/>
                          <w:marRight w:val="0"/>
                          <w:marTop w:val="0"/>
                          <w:marBottom w:val="0"/>
                          <w:divBdr>
                            <w:top w:val="none" w:sz="0" w:space="0" w:color="auto"/>
                            <w:left w:val="none" w:sz="0" w:space="0" w:color="auto"/>
                            <w:bottom w:val="none" w:sz="0" w:space="0" w:color="auto"/>
                            <w:right w:val="none" w:sz="0" w:space="0" w:color="auto"/>
                          </w:divBdr>
                          <w:divsChild>
                            <w:div w:id="1588687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5928235">
          <w:marLeft w:val="0"/>
          <w:marRight w:val="0"/>
          <w:marTop w:val="0"/>
          <w:marBottom w:val="0"/>
          <w:divBdr>
            <w:top w:val="none" w:sz="0" w:space="0" w:color="auto"/>
            <w:left w:val="none" w:sz="0" w:space="0" w:color="auto"/>
            <w:bottom w:val="none" w:sz="0" w:space="0" w:color="auto"/>
            <w:right w:val="none" w:sz="0" w:space="0" w:color="auto"/>
          </w:divBdr>
          <w:divsChild>
            <w:div w:id="315840120">
              <w:marLeft w:val="0"/>
              <w:marRight w:val="0"/>
              <w:marTop w:val="0"/>
              <w:marBottom w:val="0"/>
              <w:divBdr>
                <w:top w:val="none" w:sz="0" w:space="0" w:color="auto"/>
                <w:left w:val="none" w:sz="0" w:space="0" w:color="auto"/>
                <w:bottom w:val="none" w:sz="0" w:space="0" w:color="auto"/>
                <w:right w:val="none" w:sz="0" w:space="0" w:color="auto"/>
              </w:divBdr>
              <w:divsChild>
                <w:div w:id="1974557186">
                  <w:marLeft w:val="0"/>
                  <w:marRight w:val="0"/>
                  <w:marTop w:val="0"/>
                  <w:marBottom w:val="0"/>
                  <w:divBdr>
                    <w:top w:val="none" w:sz="0" w:space="0" w:color="auto"/>
                    <w:left w:val="none" w:sz="0" w:space="0" w:color="auto"/>
                    <w:bottom w:val="none" w:sz="0" w:space="0" w:color="auto"/>
                    <w:right w:val="none" w:sz="0" w:space="0" w:color="auto"/>
                  </w:divBdr>
                  <w:divsChild>
                    <w:div w:id="440926595">
                      <w:marLeft w:val="0"/>
                      <w:marRight w:val="0"/>
                      <w:marTop w:val="0"/>
                      <w:marBottom w:val="0"/>
                      <w:divBdr>
                        <w:top w:val="none" w:sz="0" w:space="0" w:color="auto"/>
                        <w:left w:val="none" w:sz="0" w:space="0" w:color="auto"/>
                        <w:bottom w:val="none" w:sz="0" w:space="0" w:color="auto"/>
                        <w:right w:val="none" w:sz="0" w:space="0" w:color="auto"/>
                      </w:divBdr>
                      <w:divsChild>
                        <w:div w:id="1475563696">
                          <w:marLeft w:val="0"/>
                          <w:marRight w:val="0"/>
                          <w:marTop w:val="0"/>
                          <w:marBottom w:val="0"/>
                          <w:divBdr>
                            <w:top w:val="none" w:sz="0" w:space="0" w:color="auto"/>
                            <w:left w:val="none" w:sz="0" w:space="0" w:color="auto"/>
                            <w:bottom w:val="none" w:sz="0" w:space="0" w:color="auto"/>
                            <w:right w:val="none" w:sz="0" w:space="0" w:color="auto"/>
                          </w:divBdr>
                          <w:divsChild>
                            <w:div w:id="49873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299177">
      <w:bodyDiv w:val="1"/>
      <w:marLeft w:val="0"/>
      <w:marRight w:val="0"/>
      <w:marTop w:val="0"/>
      <w:marBottom w:val="0"/>
      <w:divBdr>
        <w:top w:val="none" w:sz="0" w:space="0" w:color="auto"/>
        <w:left w:val="none" w:sz="0" w:space="0" w:color="auto"/>
        <w:bottom w:val="none" w:sz="0" w:space="0" w:color="auto"/>
        <w:right w:val="none" w:sz="0" w:space="0" w:color="auto"/>
      </w:divBdr>
      <w:divsChild>
        <w:div w:id="77674563">
          <w:marLeft w:val="0"/>
          <w:marRight w:val="0"/>
          <w:marTop w:val="0"/>
          <w:marBottom w:val="0"/>
          <w:divBdr>
            <w:top w:val="none" w:sz="0" w:space="0" w:color="auto"/>
            <w:left w:val="none" w:sz="0" w:space="0" w:color="auto"/>
            <w:bottom w:val="none" w:sz="0" w:space="0" w:color="auto"/>
            <w:right w:val="none" w:sz="0" w:space="0" w:color="auto"/>
          </w:divBdr>
          <w:divsChild>
            <w:div w:id="502862649">
              <w:marLeft w:val="0"/>
              <w:marRight w:val="0"/>
              <w:marTop w:val="0"/>
              <w:marBottom w:val="0"/>
              <w:divBdr>
                <w:top w:val="none" w:sz="0" w:space="0" w:color="auto"/>
                <w:left w:val="none" w:sz="0" w:space="0" w:color="auto"/>
                <w:bottom w:val="none" w:sz="0" w:space="0" w:color="auto"/>
                <w:right w:val="none" w:sz="0" w:space="0" w:color="auto"/>
              </w:divBdr>
              <w:divsChild>
                <w:div w:id="1345404956">
                  <w:marLeft w:val="0"/>
                  <w:marRight w:val="0"/>
                  <w:marTop w:val="0"/>
                  <w:marBottom w:val="0"/>
                  <w:divBdr>
                    <w:top w:val="none" w:sz="0" w:space="0" w:color="auto"/>
                    <w:left w:val="none" w:sz="0" w:space="0" w:color="auto"/>
                    <w:bottom w:val="none" w:sz="0" w:space="0" w:color="auto"/>
                    <w:right w:val="none" w:sz="0" w:space="0" w:color="auto"/>
                  </w:divBdr>
                  <w:divsChild>
                    <w:div w:id="279147256">
                      <w:marLeft w:val="0"/>
                      <w:marRight w:val="0"/>
                      <w:marTop w:val="0"/>
                      <w:marBottom w:val="0"/>
                      <w:divBdr>
                        <w:top w:val="none" w:sz="0" w:space="0" w:color="auto"/>
                        <w:left w:val="none" w:sz="0" w:space="0" w:color="auto"/>
                        <w:bottom w:val="none" w:sz="0" w:space="0" w:color="auto"/>
                        <w:right w:val="none" w:sz="0" w:space="0" w:color="auto"/>
                      </w:divBdr>
                      <w:divsChild>
                        <w:div w:id="1967395041">
                          <w:marLeft w:val="0"/>
                          <w:marRight w:val="0"/>
                          <w:marTop w:val="0"/>
                          <w:marBottom w:val="0"/>
                          <w:divBdr>
                            <w:top w:val="none" w:sz="0" w:space="0" w:color="auto"/>
                            <w:left w:val="none" w:sz="0" w:space="0" w:color="auto"/>
                            <w:bottom w:val="none" w:sz="0" w:space="0" w:color="auto"/>
                            <w:right w:val="none" w:sz="0" w:space="0" w:color="auto"/>
                          </w:divBdr>
                          <w:divsChild>
                            <w:div w:id="7216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8126250">
      <w:bodyDiv w:val="1"/>
      <w:marLeft w:val="0"/>
      <w:marRight w:val="0"/>
      <w:marTop w:val="0"/>
      <w:marBottom w:val="0"/>
      <w:divBdr>
        <w:top w:val="none" w:sz="0" w:space="0" w:color="auto"/>
        <w:left w:val="none" w:sz="0" w:space="0" w:color="auto"/>
        <w:bottom w:val="none" w:sz="0" w:space="0" w:color="auto"/>
        <w:right w:val="none" w:sz="0" w:space="0" w:color="auto"/>
      </w:divBdr>
    </w:div>
    <w:div w:id="249000423">
      <w:bodyDiv w:val="1"/>
      <w:marLeft w:val="0"/>
      <w:marRight w:val="0"/>
      <w:marTop w:val="0"/>
      <w:marBottom w:val="0"/>
      <w:divBdr>
        <w:top w:val="none" w:sz="0" w:space="0" w:color="auto"/>
        <w:left w:val="none" w:sz="0" w:space="0" w:color="auto"/>
        <w:bottom w:val="none" w:sz="0" w:space="0" w:color="auto"/>
        <w:right w:val="none" w:sz="0" w:space="0" w:color="auto"/>
      </w:divBdr>
    </w:div>
    <w:div w:id="394940521">
      <w:bodyDiv w:val="1"/>
      <w:marLeft w:val="0"/>
      <w:marRight w:val="0"/>
      <w:marTop w:val="0"/>
      <w:marBottom w:val="0"/>
      <w:divBdr>
        <w:top w:val="none" w:sz="0" w:space="0" w:color="auto"/>
        <w:left w:val="none" w:sz="0" w:space="0" w:color="auto"/>
        <w:bottom w:val="none" w:sz="0" w:space="0" w:color="auto"/>
        <w:right w:val="none" w:sz="0" w:space="0" w:color="auto"/>
      </w:divBdr>
    </w:div>
    <w:div w:id="397678426">
      <w:bodyDiv w:val="1"/>
      <w:marLeft w:val="0"/>
      <w:marRight w:val="0"/>
      <w:marTop w:val="0"/>
      <w:marBottom w:val="0"/>
      <w:divBdr>
        <w:top w:val="none" w:sz="0" w:space="0" w:color="auto"/>
        <w:left w:val="none" w:sz="0" w:space="0" w:color="auto"/>
        <w:bottom w:val="none" w:sz="0" w:space="0" w:color="auto"/>
        <w:right w:val="none" w:sz="0" w:space="0" w:color="auto"/>
      </w:divBdr>
    </w:div>
    <w:div w:id="443427731">
      <w:bodyDiv w:val="1"/>
      <w:marLeft w:val="0"/>
      <w:marRight w:val="0"/>
      <w:marTop w:val="0"/>
      <w:marBottom w:val="0"/>
      <w:divBdr>
        <w:top w:val="none" w:sz="0" w:space="0" w:color="auto"/>
        <w:left w:val="none" w:sz="0" w:space="0" w:color="auto"/>
        <w:bottom w:val="none" w:sz="0" w:space="0" w:color="auto"/>
        <w:right w:val="none" w:sz="0" w:space="0" w:color="auto"/>
      </w:divBdr>
    </w:div>
    <w:div w:id="469709452">
      <w:bodyDiv w:val="1"/>
      <w:marLeft w:val="0"/>
      <w:marRight w:val="0"/>
      <w:marTop w:val="0"/>
      <w:marBottom w:val="0"/>
      <w:divBdr>
        <w:top w:val="none" w:sz="0" w:space="0" w:color="auto"/>
        <w:left w:val="none" w:sz="0" w:space="0" w:color="auto"/>
        <w:bottom w:val="none" w:sz="0" w:space="0" w:color="auto"/>
        <w:right w:val="none" w:sz="0" w:space="0" w:color="auto"/>
      </w:divBdr>
    </w:div>
    <w:div w:id="484048993">
      <w:bodyDiv w:val="1"/>
      <w:marLeft w:val="0"/>
      <w:marRight w:val="0"/>
      <w:marTop w:val="0"/>
      <w:marBottom w:val="0"/>
      <w:divBdr>
        <w:top w:val="none" w:sz="0" w:space="0" w:color="auto"/>
        <w:left w:val="none" w:sz="0" w:space="0" w:color="auto"/>
        <w:bottom w:val="none" w:sz="0" w:space="0" w:color="auto"/>
        <w:right w:val="none" w:sz="0" w:space="0" w:color="auto"/>
      </w:divBdr>
    </w:div>
    <w:div w:id="484855412">
      <w:bodyDiv w:val="1"/>
      <w:marLeft w:val="0"/>
      <w:marRight w:val="0"/>
      <w:marTop w:val="0"/>
      <w:marBottom w:val="0"/>
      <w:divBdr>
        <w:top w:val="none" w:sz="0" w:space="0" w:color="auto"/>
        <w:left w:val="none" w:sz="0" w:space="0" w:color="auto"/>
        <w:bottom w:val="none" w:sz="0" w:space="0" w:color="auto"/>
        <w:right w:val="none" w:sz="0" w:space="0" w:color="auto"/>
      </w:divBdr>
    </w:div>
    <w:div w:id="508758907">
      <w:bodyDiv w:val="1"/>
      <w:marLeft w:val="0"/>
      <w:marRight w:val="0"/>
      <w:marTop w:val="0"/>
      <w:marBottom w:val="0"/>
      <w:divBdr>
        <w:top w:val="none" w:sz="0" w:space="0" w:color="auto"/>
        <w:left w:val="none" w:sz="0" w:space="0" w:color="auto"/>
        <w:bottom w:val="none" w:sz="0" w:space="0" w:color="auto"/>
        <w:right w:val="none" w:sz="0" w:space="0" w:color="auto"/>
      </w:divBdr>
      <w:divsChild>
        <w:div w:id="968706487">
          <w:marLeft w:val="0"/>
          <w:marRight w:val="0"/>
          <w:marTop w:val="0"/>
          <w:marBottom w:val="0"/>
          <w:divBdr>
            <w:top w:val="none" w:sz="0" w:space="0" w:color="auto"/>
            <w:left w:val="none" w:sz="0" w:space="0" w:color="auto"/>
            <w:bottom w:val="none" w:sz="0" w:space="0" w:color="auto"/>
            <w:right w:val="none" w:sz="0" w:space="0" w:color="auto"/>
          </w:divBdr>
          <w:divsChild>
            <w:div w:id="212425836">
              <w:marLeft w:val="0"/>
              <w:marRight w:val="0"/>
              <w:marTop w:val="0"/>
              <w:marBottom w:val="0"/>
              <w:divBdr>
                <w:top w:val="none" w:sz="0" w:space="0" w:color="auto"/>
                <w:left w:val="none" w:sz="0" w:space="0" w:color="auto"/>
                <w:bottom w:val="none" w:sz="0" w:space="0" w:color="auto"/>
                <w:right w:val="none" w:sz="0" w:space="0" w:color="auto"/>
              </w:divBdr>
              <w:divsChild>
                <w:div w:id="1362166554">
                  <w:marLeft w:val="0"/>
                  <w:marRight w:val="0"/>
                  <w:marTop w:val="0"/>
                  <w:marBottom w:val="0"/>
                  <w:divBdr>
                    <w:top w:val="none" w:sz="0" w:space="0" w:color="auto"/>
                    <w:left w:val="none" w:sz="0" w:space="0" w:color="auto"/>
                    <w:bottom w:val="none" w:sz="0" w:space="0" w:color="auto"/>
                    <w:right w:val="none" w:sz="0" w:space="0" w:color="auto"/>
                  </w:divBdr>
                  <w:divsChild>
                    <w:div w:id="425734215">
                      <w:marLeft w:val="0"/>
                      <w:marRight w:val="0"/>
                      <w:marTop w:val="0"/>
                      <w:marBottom w:val="0"/>
                      <w:divBdr>
                        <w:top w:val="none" w:sz="0" w:space="0" w:color="auto"/>
                        <w:left w:val="none" w:sz="0" w:space="0" w:color="auto"/>
                        <w:bottom w:val="none" w:sz="0" w:space="0" w:color="auto"/>
                        <w:right w:val="none" w:sz="0" w:space="0" w:color="auto"/>
                      </w:divBdr>
                      <w:divsChild>
                        <w:div w:id="240066563">
                          <w:marLeft w:val="0"/>
                          <w:marRight w:val="0"/>
                          <w:marTop w:val="0"/>
                          <w:marBottom w:val="0"/>
                          <w:divBdr>
                            <w:top w:val="none" w:sz="0" w:space="0" w:color="auto"/>
                            <w:left w:val="none" w:sz="0" w:space="0" w:color="auto"/>
                            <w:bottom w:val="none" w:sz="0" w:space="0" w:color="auto"/>
                            <w:right w:val="none" w:sz="0" w:space="0" w:color="auto"/>
                          </w:divBdr>
                          <w:divsChild>
                            <w:div w:id="61807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896982">
                      <w:marLeft w:val="0"/>
                      <w:marRight w:val="0"/>
                      <w:marTop w:val="0"/>
                      <w:marBottom w:val="0"/>
                      <w:divBdr>
                        <w:top w:val="none" w:sz="0" w:space="0" w:color="auto"/>
                        <w:left w:val="none" w:sz="0" w:space="0" w:color="auto"/>
                        <w:bottom w:val="none" w:sz="0" w:space="0" w:color="auto"/>
                        <w:right w:val="none" w:sz="0" w:space="0" w:color="auto"/>
                      </w:divBdr>
                      <w:divsChild>
                        <w:div w:id="766341971">
                          <w:marLeft w:val="0"/>
                          <w:marRight w:val="0"/>
                          <w:marTop w:val="0"/>
                          <w:marBottom w:val="0"/>
                          <w:divBdr>
                            <w:top w:val="none" w:sz="0" w:space="0" w:color="auto"/>
                            <w:left w:val="none" w:sz="0" w:space="0" w:color="auto"/>
                            <w:bottom w:val="none" w:sz="0" w:space="0" w:color="auto"/>
                            <w:right w:val="none" w:sz="0" w:space="0" w:color="auto"/>
                          </w:divBdr>
                          <w:divsChild>
                            <w:div w:id="1258559758">
                              <w:marLeft w:val="0"/>
                              <w:marRight w:val="0"/>
                              <w:marTop w:val="0"/>
                              <w:marBottom w:val="0"/>
                              <w:divBdr>
                                <w:top w:val="none" w:sz="0" w:space="0" w:color="auto"/>
                                <w:left w:val="none" w:sz="0" w:space="0" w:color="auto"/>
                                <w:bottom w:val="none" w:sz="0" w:space="0" w:color="auto"/>
                                <w:right w:val="none" w:sz="0" w:space="0" w:color="auto"/>
                              </w:divBdr>
                              <w:divsChild>
                                <w:div w:id="90388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688709">
          <w:marLeft w:val="0"/>
          <w:marRight w:val="0"/>
          <w:marTop w:val="0"/>
          <w:marBottom w:val="0"/>
          <w:divBdr>
            <w:top w:val="none" w:sz="0" w:space="0" w:color="auto"/>
            <w:left w:val="none" w:sz="0" w:space="0" w:color="auto"/>
            <w:bottom w:val="none" w:sz="0" w:space="0" w:color="auto"/>
            <w:right w:val="none" w:sz="0" w:space="0" w:color="auto"/>
          </w:divBdr>
          <w:divsChild>
            <w:div w:id="1020738714">
              <w:marLeft w:val="0"/>
              <w:marRight w:val="0"/>
              <w:marTop w:val="0"/>
              <w:marBottom w:val="0"/>
              <w:divBdr>
                <w:top w:val="none" w:sz="0" w:space="0" w:color="auto"/>
                <w:left w:val="none" w:sz="0" w:space="0" w:color="auto"/>
                <w:bottom w:val="none" w:sz="0" w:space="0" w:color="auto"/>
                <w:right w:val="none" w:sz="0" w:space="0" w:color="auto"/>
              </w:divBdr>
              <w:divsChild>
                <w:div w:id="1178235190">
                  <w:marLeft w:val="0"/>
                  <w:marRight w:val="0"/>
                  <w:marTop w:val="0"/>
                  <w:marBottom w:val="0"/>
                  <w:divBdr>
                    <w:top w:val="none" w:sz="0" w:space="0" w:color="auto"/>
                    <w:left w:val="none" w:sz="0" w:space="0" w:color="auto"/>
                    <w:bottom w:val="none" w:sz="0" w:space="0" w:color="auto"/>
                    <w:right w:val="none" w:sz="0" w:space="0" w:color="auto"/>
                  </w:divBdr>
                  <w:divsChild>
                    <w:div w:id="533927132">
                      <w:marLeft w:val="0"/>
                      <w:marRight w:val="0"/>
                      <w:marTop w:val="0"/>
                      <w:marBottom w:val="0"/>
                      <w:divBdr>
                        <w:top w:val="none" w:sz="0" w:space="0" w:color="auto"/>
                        <w:left w:val="none" w:sz="0" w:space="0" w:color="auto"/>
                        <w:bottom w:val="none" w:sz="0" w:space="0" w:color="auto"/>
                        <w:right w:val="none" w:sz="0" w:space="0" w:color="auto"/>
                      </w:divBdr>
                      <w:divsChild>
                        <w:div w:id="1447847921">
                          <w:marLeft w:val="0"/>
                          <w:marRight w:val="0"/>
                          <w:marTop w:val="0"/>
                          <w:marBottom w:val="0"/>
                          <w:divBdr>
                            <w:top w:val="none" w:sz="0" w:space="0" w:color="auto"/>
                            <w:left w:val="none" w:sz="0" w:space="0" w:color="auto"/>
                            <w:bottom w:val="none" w:sz="0" w:space="0" w:color="auto"/>
                            <w:right w:val="none" w:sz="0" w:space="0" w:color="auto"/>
                          </w:divBdr>
                          <w:divsChild>
                            <w:div w:id="511841255">
                              <w:marLeft w:val="0"/>
                              <w:marRight w:val="0"/>
                              <w:marTop w:val="0"/>
                              <w:marBottom w:val="0"/>
                              <w:divBdr>
                                <w:top w:val="none" w:sz="0" w:space="0" w:color="auto"/>
                                <w:left w:val="none" w:sz="0" w:space="0" w:color="auto"/>
                                <w:bottom w:val="none" w:sz="0" w:space="0" w:color="auto"/>
                                <w:right w:val="none" w:sz="0" w:space="0" w:color="auto"/>
                              </w:divBdr>
                            </w:div>
                            <w:div w:id="1736585348">
                              <w:marLeft w:val="0"/>
                              <w:marRight w:val="0"/>
                              <w:marTop w:val="0"/>
                              <w:marBottom w:val="0"/>
                              <w:divBdr>
                                <w:top w:val="none" w:sz="0" w:space="0" w:color="auto"/>
                                <w:left w:val="none" w:sz="0" w:space="0" w:color="auto"/>
                                <w:bottom w:val="none" w:sz="0" w:space="0" w:color="auto"/>
                                <w:right w:val="none" w:sz="0" w:space="0" w:color="auto"/>
                              </w:divBdr>
                              <w:divsChild>
                                <w:div w:id="22715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275196">
                  <w:marLeft w:val="0"/>
                  <w:marRight w:val="0"/>
                  <w:marTop w:val="0"/>
                  <w:marBottom w:val="0"/>
                  <w:divBdr>
                    <w:top w:val="none" w:sz="0" w:space="0" w:color="auto"/>
                    <w:left w:val="none" w:sz="0" w:space="0" w:color="auto"/>
                    <w:bottom w:val="none" w:sz="0" w:space="0" w:color="auto"/>
                    <w:right w:val="none" w:sz="0" w:space="0" w:color="auto"/>
                  </w:divBdr>
                  <w:divsChild>
                    <w:div w:id="878278203">
                      <w:marLeft w:val="0"/>
                      <w:marRight w:val="0"/>
                      <w:marTop w:val="0"/>
                      <w:marBottom w:val="0"/>
                      <w:divBdr>
                        <w:top w:val="none" w:sz="0" w:space="0" w:color="auto"/>
                        <w:left w:val="none" w:sz="0" w:space="0" w:color="auto"/>
                        <w:bottom w:val="none" w:sz="0" w:space="0" w:color="auto"/>
                        <w:right w:val="none" w:sz="0" w:space="0" w:color="auto"/>
                      </w:divBdr>
                      <w:divsChild>
                        <w:div w:id="1320113363">
                          <w:marLeft w:val="0"/>
                          <w:marRight w:val="0"/>
                          <w:marTop w:val="0"/>
                          <w:marBottom w:val="0"/>
                          <w:divBdr>
                            <w:top w:val="none" w:sz="0" w:space="0" w:color="auto"/>
                            <w:left w:val="none" w:sz="0" w:space="0" w:color="auto"/>
                            <w:bottom w:val="none" w:sz="0" w:space="0" w:color="auto"/>
                            <w:right w:val="none" w:sz="0" w:space="0" w:color="auto"/>
                          </w:divBdr>
                          <w:divsChild>
                            <w:div w:id="121373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852789">
          <w:marLeft w:val="0"/>
          <w:marRight w:val="0"/>
          <w:marTop w:val="0"/>
          <w:marBottom w:val="0"/>
          <w:divBdr>
            <w:top w:val="none" w:sz="0" w:space="0" w:color="auto"/>
            <w:left w:val="none" w:sz="0" w:space="0" w:color="auto"/>
            <w:bottom w:val="none" w:sz="0" w:space="0" w:color="auto"/>
            <w:right w:val="none" w:sz="0" w:space="0" w:color="auto"/>
          </w:divBdr>
          <w:divsChild>
            <w:div w:id="926690441">
              <w:marLeft w:val="0"/>
              <w:marRight w:val="0"/>
              <w:marTop w:val="0"/>
              <w:marBottom w:val="0"/>
              <w:divBdr>
                <w:top w:val="none" w:sz="0" w:space="0" w:color="auto"/>
                <w:left w:val="none" w:sz="0" w:space="0" w:color="auto"/>
                <w:bottom w:val="none" w:sz="0" w:space="0" w:color="auto"/>
                <w:right w:val="none" w:sz="0" w:space="0" w:color="auto"/>
              </w:divBdr>
              <w:divsChild>
                <w:div w:id="1668091296">
                  <w:marLeft w:val="0"/>
                  <w:marRight w:val="0"/>
                  <w:marTop w:val="0"/>
                  <w:marBottom w:val="0"/>
                  <w:divBdr>
                    <w:top w:val="none" w:sz="0" w:space="0" w:color="auto"/>
                    <w:left w:val="none" w:sz="0" w:space="0" w:color="auto"/>
                    <w:bottom w:val="none" w:sz="0" w:space="0" w:color="auto"/>
                    <w:right w:val="none" w:sz="0" w:space="0" w:color="auto"/>
                  </w:divBdr>
                  <w:divsChild>
                    <w:div w:id="2107579203">
                      <w:marLeft w:val="0"/>
                      <w:marRight w:val="0"/>
                      <w:marTop w:val="0"/>
                      <w:marBottom w:val="0"/>
                      <w:divBdr>
                        <w:top w:val="none" w:sz="0" w:space="0" w:color="auto"/>
                        <w:left w:val="none" w:sz="0" w:space="0" w:color="auto"/>
                        <w:bottom w:val="none" w:sz="0" w:space="0" w:color="auto"/>
                        <w:right w:val="none" w:sz="0" w:space="0" w:color="auto"/>
                      </w:divBdr>
                      <w:divsChild>
                        <w:div w:id="370040341">
                          <w:marLeft w:val="0"/>
                          <w:marRight w:val="0"/>
                          <w:marTop w:val="0"/>
                          <w:marBottom w:val="0"/>
                          <w:divBdr>
                            <w:top w:val="none" w:sz="0" w:space="0" w:color="auto"/>
                            <w:left w:val="none" w:sz="0" w:space="0" w:color="auto"/>
                            <w:bottom w:val="none" w:sz="0" w:space="0" w:color="auto"/>
                            <w:right w:val="none" w:sz="0" w:space="0" w:color="auto"/>
                          </w:divBdr>
                          <w:divsChild>
                            <w:div w:id="2083983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6894897">
      <w:bodyDiv w:val="1"/>
      <w:marLeft w:val="0"/>
      <w:marRight w:val="0"/>
      <w:marTop w:val="0"/>
      <w:marBottom w:val="0"/>
      <w:divBdr>
        <w:top w:val="none" w:sz="0" w:space="0" w:color="auto"/>
        <w:left w:val="none" w:sz="0" w:space="0" w:color="auto"/>
        <w:bottom w:val="none" w:sz="0" w:space="0" w:color="auto"/>
        <w:right w:val="none" w:sz="0" w:space="0" w:color="auto"/>
      </w:divBdr>
    </w:div>
    <w:div w:id="548952776">
      <w:bodyDiv w:val="1"/>
      <w:marLeft w:val="0"/>
      <w:marRight w:val="0"/>
      <w:marTop w:val="0"/>
      <w:marBottom w:val="0"/>
      <w:divBdr>
        <w:top w:val="none" w:sz="0" w:space="0" w:color="auto"/>
        <w:left w:val="none" w:sz="0" w:space="0" w:color="auto"/>
        <w:bottom w:val="none" w:sz="0" w:space="0" w:color="auto"/>
        <w:right w:val="none" w:sz="0" w:space="0" w:color="auto"/>
      </w:divBdr>
    </w:div>
    <w:div w:id="629283079">
      <w:bodyDiv w:val="1"/>
      <w:marLeft w:val="0"/>
      <w:marRight w:val="0"/>
      <w:marTop w:val="0"/>
      <w:marBottom w:val="0"/>
      <w:divBdr>
        <w:top w:val="none" w:sz="0" w:space="0" w:color="auto"/>
        <w:left w:val="none" w:sz="0" w:space="0" w:color="auto"/>
        <w:bottom w:val="none" w:sz="0" w:space="0" w:color="auto"/>
        <w:right w:val="none" w:sz="0" w:space="0" w:color="auto"/>
      </w:divBdr>
    </w:div>
    <w:div w:id="692727046">
      <w:bodyDiv w:val="1"/>
      <w:marLeft w:val="0"/>
      <w:marRight w:val="0"/>
      <w:marTop w:val="0"/>
      <w:marBottom w:val="0"/>
      <w:divBdr>
        <w:top w:val="none" w:sz="0" w:space="0" w:color="auto"/>
        <w:left w:val="none" w:sz="0" w:space="0" w:color="auto"/>
        <w:bottom w:val="none" w:sz="0" w:space="0" w:color="auto"/>
        <w:right w:val="none" w:sz="0" w:space="0" w:color="auto"/>
      </w:divBdr>
      <w:divsChild>
        <w:div w:id="595333676">
          <w:marLeft w:val="0"/>
          <w:marRight w:val="0"/>
          <w:marTop w:val="0"/>
          <w:marBottom w:val="0"/>
          <w:divBdr>
            <w:top w:val="none" w:sz="0" w:space="0" w:color="auto"/>
            <w:left w:val="none" w:sz="0" w:space="0" w:color="auto"/>
            <w:bottom w:val="none" w:sz="0" w:space="0" w:color="auto"/>
            <w:right w:val="none" w:sz="0" w:space="0" w:color="auto"/>
          </w:divBdr>
          <w:divsChild>
            <w:div w:id="1481654701">
              <w:marLeft w:val="0"/>
              <w:marRight w:val="0"/>
              <w:marTop w:val="0"/>
              <w:marBottom w:val="0"/>
              <w:divBdr>
                <w:top w:val="none" w:sz="0" w:space="0" w:color="auto"/>
                <w:left w:val="none" w:sz="0" w:space="0" w:color="auto"/>
                <w:bottom w:val="none" w:sz="0" w:space="0" w:color="auto"/>
                <w:right w:val="none" w:sz="0" w:space="0" w:color="auto"/>
              </w:divBdr>
              <w:divsChild>
                <w:div w:id="531114933">
                  <w:marLeft w:val="0"/>
                  <w:marRight w:val="0"/>
                  <w:marTop w:val="0"/>
                  <w:marBottom w:val="0"/>
                  <w:divBdr>
                    <w:top w:val="none" w:sz="0" w:space="0" w:color="auto"/>
                    <w:left w:val="none" w:sz="0" w:space="0" w:color="auto"/>
                    <w:bottom w:val="none" w:sz="0" w:space="0" w:color="auto"/>
                    <w:right w:val="none" w:sz="0" w:space="0" w:color="auto"/>
                  </w:divBdr>
                  <w:divsChild>
                    <w:div w:id="1979993471">
                      <w:marLeft w:val="0"/>
                      <w:marRight w:val="0"/>
                      <w:marTop w:val="0"/>
                      <w:marBottom w:val="0"/>
                      <w:divBdr>
                        <w:top w:val="none" w:sz="0" w:space="0" w:color="auto"/>
                        <w:left w:val="none" w:sz="0" w:space="0" w:color="auto"/>
                        <w:bottom w:val="none" w:sz="0" w:space="0" w:color="auto"/>
                        <w:right w:val="none" w:sz="0" w:space="0" w:color="auto"/>
                      </w:divBdr>
                      <w:divsChild>
                        <w:div w:id="127405564">
                          <w:marLeft w:val="0"/>
                          <w:marRight w:val="0"/>
                          <w:marTop w:val="0"/>
                          <w:marBottom w:val="0"/>
                          <w:divBdr>
                            <w:top w:val="none" w:sz="0" w:space="0" w:color="auto"/>
                            <w:left w:val="none" w:sz="0" w:space="0" w:color="auto"/>
                            <w:bottom w:val="none" w:sz="0" w:space="0" w:color="auto"/>
                            <w:right w:val="none" w:sz="0" w:space="0" w:color="auto"/>
                          </w:divBdr>
                          <w:divsChild>
                            <w:div w:id="2110541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2721856">
      <w:bodyDiv w:val="1"/>
      <w:marLeft w:val="0"/>
      <w:marRight w:val="0"/>
      <w:marTop w:val="0"/>
      <w:marBottom w:val="0"/>
      <w:divBdr>
        <w:top w:val="none" w:sz="0" w:space="0" w:color="auto"/>
        <w:left w:val="none" w:sz="0" w:space="0" w:color="auto"/>
        <w:bottom w:val="none" w:sz="0" w:space="0" w:color="auto"/>
        <w:right w:val="none" w:sz="0" w:space="0" w:color="auto"/>
      </w:divBdr>
    </w:div>
    <w:div w:id="777485379">
      <w:bodyDiv w:val="1"/>
      <w:marLeft w:val="0"/>
      <w:marRight w:val="0"/>
      <w:marTop w:val="0"/>
      <w:marBottom w:val="0"/>
      <w:divBdr>
        <w:top w:val="none" w:sz="0" w:space="0" w:color="auto"/>
        <w:left w:val="none" w:sz="0" w:space="0" w:color="auto"/>
        <w:bottom w:val="none" w:sz="0" w:space="0" w:color="auto"/>
        <w:right w:val="none" w:sz="0" w:space="0" w:color="auto"/>
      </w:divBdr>
    </w:div>
    <w:div w:id="786700267">
      <w:bodyDiv w:val="1"/>
      <w:marLeft w:val="0"/>
      <w:marRight w:val="0"/>
      <w:marTop w:val="0"/>
      <w:marBottom w:val="0"/>
      <w:divBdr>
        <w:top w:val="none" w:sz="0" w:space="0" w:color="auto"/>
        <w:left w:val="none" w:sz="0" w:space="0" w:color="auto"/>
        <w:bottom w:val="none" w:sz="0" w:space="0" w:color="auto"/>
        <w:right w:val="none" w:sz="0" w:space="0" w:color="auto"/>
      </w:divBdr>
    </w:div>
    <w:div w:id="817915055">
      <w:bodyDiv w:val="1"/>
      <w:marLeft w:val="0"/>
      <w:marRight w:val="0"/>
      <w:marTop w:val="0"/>
      <w:marBottom w:val="0"/>
      <w:divBdr>
        <w:top w:val="none" w:sz="0" w:space="0" w:color="auto"/>
        <w:left w:val="none" w:sz="0" w:space="0" w:color="auto"/>
        <w:bottom w:val="none" w:sz="0" w:space="0" w:color="auto"/>
        <w:right w:val="none" w:sz="0" w:space="0" w:color="auto"/>
      </w:divBdr>
    </w:div>
    <w:div w:id="817962720">
      <w:bodyDiv w:val="1"/>
      <w:marLeft w:val="0"/>
      <w:marRight w:val="0"/>
      <w:marTop w:val="0"/>
      <w:marBottom w:val="0"/>
      <w:divBdr>
        <w:top w:val="none" w:sz="0" w:space="0" w:color="auto"/>
        <w:left w:val="none" w:sz="0" w:space="0" w:color="auto"/>
        <w:bottom w:val="none" w:sz="0" w:space="0" w:color="auto"/>
        <w:right w:val="none" w:sz="0" w:space="0" w:color="auto"/>
      </w:divBdr>
    </w:div>
    <w:div w:id="904221327">
      <w:bodyDiv w:val="1"/>
      <w:marLeft w:val="0"/>
      <w:marRight w:val="0"/>
      <w:marTop w:val="0"/>
      <w:marBottom w:val="0"/>
      <w:divBdr>
        <w:top w:val="none" w:sz="0" w:space="0" w:color="auto"/>
        <w:left w:val="none" w:sz="0" w:space="0" w:color="auto"/>
        <w:bottom w:val="none" w:sz="0" w:space="0" w:color="auto"/>
        <w:right w:val="none" w:sz="0" w:space="0" w:color="auto"/>
      </w:divBdr>
    </w:div>
    <w:div w:id="927737965">
      <w:bodyDiv w:val="1"/>
      <w:marLeft w:val="0"/>
      <w:marRight w:val="0"/>
      <w:marTop w:val="0"/>
      <w:marBottom w:val="0"/>
      <w:divBdr>
        <w:top w:val="none" w:sz="0" w:space="0" w:color="auto"/>
        <w:left w:val="none" w:sz="0" w:space="0" w:color="auto"/>
        <w:bottom w:val="none" w:sz="0" w:space="0" w:color="auto"/>
        <w:right w:val="none" w:sz="0" w:space="0" w:color="auto"/>
      </w:divBdr>
    </w:div>
    <w:div w:id="939917326">
      <w:bodyDiv w:val="1"/>
      <w:marLeft w:val="0"/>
      <w:marRight w:val="0"/>
      <w:marTop w:val="0"/>
      <w:marBottom w:val="0"/>
      <w:divBdr>
        <w:top w:val="none" w:sz="0" w:space="0" w:color="auto"/>
        <w:left w:val="none" w:sz="0" w:space="0" w:color="auto"/>
        <w:bottom w:val="none" w:sz="0" w:space="0" w:color="auto"/>
        <w:right w:val="none" w:sz="0" w:space="0" w:color="auto"/>
      </w:divBdr>
    </w:div>
    <w:div w:id="947929979">
      <w:bodyDiv w:val="1"/>
      <w:marLeft w:val="0"/>
      <w:marRight w:val="0"/>
      <w:marTop w:val="0"/>
      <w:marBottom w:val="0"/>
      <w:divBdr>
        <w:top w:val="none" w:sz="0" w:space="0" w:color="auto"/>
        <w:left w:val="none" w:sz="0" w:space="0" w:color="auto"/>
        <w:bottom w:val="none" w:sz="0" w:space="0" w:color="auto"/>
        <w:right w:val="none" w:sz="0" w:space="0" w:color="auto"/>
      </w:divBdr>
    </w:div>
    <w:div w:id="1080177990">
      <w:bodyDiv w:val="1"/>
      <w:marLeft w:val="0"/>
      <w:marRight w:val="0"/>
      <w:marTop w:val="0"/>
      <w:marBottom w:val="0"/>
      <w:divBdr>
        <w:top w:val="none" w:sz="0" w:space="0" w:color="auto"/>
        <w:left w:val="none" w:sz="0" w:space="0" w:color="auto"/>
        <w:bottom w:val="none" w:sz="0" w:space="0" w:color="auto"/>
        <w:right w:val="none" w:sz="0" w:space="0" w:color="auto"/>
      </w:divBdr>
    </w:div>
    <w:div w:id="1102185326">
      <w:bodyDiv w:val="1"/>
      <w:marLeft w:val="0"/>
      <w:marRight w:val="0"/>
      <w:marTop w:val="0"/>
      <w:marBottom w:val="0"/>
      <w:divBdr>
        <w:top w:val="none" w:sz="0" w:space="0" w:color="auto"/>
        <w:left w:val="none" w:sz="0" w:space="0" w:color="auto"/>
        <w:bottom w:val="none" w:sz="0" w:space="0" w:color="auto"/>
        <w:right w:val="none" w:sz="0" w:space="0" w:color="auto"/>
      </w:divBdr>
    </w:div>
    <w:div w:id="1125855497">
      <w:bodyDiv w:val="1"/>
      <w:marLeft w:val="0"/>
      <w:marRight w:val="0"/>
      <w:marTop w:val="0"/>
      <w:marBottom w:val="0"/>
      <w:divBdr>
        <w:top w:val="none" w:sz="0" w:space="0" w:color="auto"/>
        <w:left w:val="none" w:sz="0" w:space="0" w:color="auto"/>
        <w:bottom w:val="none" w:sz="0" w:space="0" w:color="auto"/>
        <w:right w:val="none" w:sz="0" w:space="0" w:color="auto"/>
      </w:divBdr>
      <w:divsChild>
        <w:div w:id="846872805">
          <w:marLeft w:val="0"/>
          <w:marRight w:val="0"/>
          <w:marTop w:val="0"/>
          <w:marBottom w:val="0"/>
          <w:divBdr>
            <w:top w:val="none" w:sz="0" w:space="0" w:color="auto"/>
            <w:left w:val="none" w:sz="0" w:space="0" w:color="auto"/>
            <w:bottom w:val="none" w:sz="0" w:space="0" w:color="auto"/>
            <w:right w:val="none" w:sz="0" w:space="0" w:color="auto"/>
          </w:divBdr>
          <w:divsChild>
            <w:div w:id="1052269152">
              <w:marLeft w:val="0"/>
              <w:marRight w:val="0"/>
              <w:marTop w:val="0"/>
              <w:marBottom w:val="0"/>
              <w:divBdr>
                <w:top w:val="none" w:sz="0" w:space="0" w:color="auto"/>
                <w:left w:val="none" w:sz="0" w:space="0" w:color="auto"/>
                <w:bottom w:val="none" w:sz="0" w:space="0" w:color="auto"/>
                <w:right w:val="none" w:sz="0" w:space="0" w:color="auto"/>
              </w:divBdr>
              <w:divsChild>
                <w:div w:id="2050377945">
                  <w:marLeft w:val="0"/>
                  <w:marRight w:val="0"/>
                  <w:marTop w:val="0"/>
                  <w:marBottom w:val="0"/>
                  <w:divBdr>
                    <w:top w:val="none" w:sz="0" w:space="0" w:color="auto"/>
                    <w:left w:val="none" w:sz="0" w:space="0" w:color="auto"/>
                    <w:bottom w:val="none" w:sz="0" w:space="0" w:color="auto"/>
                    <w:right w:val="none" w:sz="0" w:space="0" w:color="auto"/>
                  </w:divBdr>
                  <w:divsChild>
                    <w:div w:id="35784339">
                      <w:marLeft w:val="0"/>
                      <w:marRight w:val="0"/>
                      <w:marTop w:val="0"/>
                      <w:marBottom w:val="0"/>
                      <w:divBdr>
                        <w:top w:val="none" w:sz="0" w:space="0" w:color="auto"/>
                        <w:left w:val="none" w:sz="0" w:space="0" w:color="auto"/>
                        <w:bottom w:val="none" w:sz="0" w:space="0" w:color="auto"/>
                        <w:right w:val="none" w:sz="0" w:space="0" w:color="auto"/>
                      </w:divBdr>
                      <w:divsChild>
                        <w:div w:id="225456071">
                          <w:marLeft w:val="0"/>
                          <w:marRight w:val="0"/>
                          <w:marTop w:val="0"/>
                          <w:marBottom w:val="0"/>
                          <w:divBdr>
                            <w:top w:val="none" w:sz="0" w:space="0" w:color="auto"/>
                            <w:left w:val="none" w:sz="0" w:space="0" w:color="auto"/>
                            <w:bottom w:val="none" w:sz="0" w:space="0" w:color="auto"/>
                            <w:right w:val="none" w:sz="0" w:space="0" w:color="auto"/>
                          </w:divBdr>
                          <w:divsChild>
                            <w:div w:id="213393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598468">
                      <w:marLeft w:val="0"/>
                      <w:marRight w:val="0"/>
                      <w:marTop w:val="0"/>
                      <w:marBottom w:val="0"/>
                      <w:divBdr>
                        <w:top w:val="none" w:sz="0" w:space="0" w:color="auto"/>
                        <w:left w:val="none" w:sz="0" w:space="0" w:color="auto"/>
                        <w:bottom w:val="none" w:sz="0" w:space="0" w:color="auto"/>
                        <w:right w:val="none" w:sz="0" w:space="0" w:color="auto"/>
                      </w:divBdr>
                      <w:divsChild>
                        <w:div w:id="419834043">
                          <w:marLeft w:val="0"/>
                          <w:marRight w:val="0"/>
                          <w:marTop w:val="0"/>
                          <w:marBottom w:val="0"/>
                          <w:divBdr>
                            <w:top w:val="none" w:sz="0" w:space="0" w:color="auto"/>
                            <w:left w:val="none" w:sz="0" w:space="0" w:color="auto"/>
                            <w:bottom w:val="none" w:sz="0" w:space="0" w:color="auto"/>
                            <w:right w:val="none" w:sz="0" w:space="0" w:color="auto"/>
                          </w:divBdr>
                          <w:divsChild>
                            <w:div w:id="1194073594">
                              <w:marLeft w:val="0"/>
                              <w:marRight w:val="0"/>
                              <w:marTop w:val="0"/>
                              <w:marBottom w:val="0"/>
                              <w:divBdr>
                                <w:top w:val="none" w:sz="0" w:space="0" w:color="auto"/>
                                <w:left w:val="none" w:sz="0" w:space="0" w:color="auto"/>
                                <w:bottom w:val="none" w:sz="0" w:space="0" w:color="auto"/>
                                <w:right w:val="none" w:sz="0" w:space="0" w:color="auto"/>
                              </w:divBdr>
                              <w:divsChild>
                                <w:div w:id="1172452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8100150">
          <w:marLeft w:val="0"/>
          <w:marRight w:val="0"/>
          <w:marTop w:val="0"/>
          <w:marBottom w:val="0"/>
          <w:divBdr>
            <w:top w:val="none" w:sz="0" w:space="0" w:color="auto"/>
            <w:left w:val="none" w:sz="0" w:space="0" w:color="auto"/>
            <w:bottom w:val="none" w:sz="0" w:space="0" w:color="auto"/>
            <w:right w:val="none" w:sz="0" w:space="0" w:color="auto"/>
          </w:divBdr>
          <w:divsChild>
            <w:div w:id="1212424705">
              <w:marLeft w:val="0"/>
              <w:marRight w:val="0"/>
              <w:marTop w:val="0"/>
              <w:marBottom w:val="0"/>
              <w:divBdr>
                <w:top w:val="none" w:sz="0" w:space="0" w:color="auto"/>
                <w:left w:val="none" w:sz="0" w:space="0" w:color="auto"/>
                <w:bottom w:val="none" w:sz="0" w:space="0" w:color="auto"/>
                <w:right w:val="none" w:sz="0" w:space="0" w:color="auto"/>
              </w:divBdr>
              <w:divsChild>
                <w:div w:id="591358913">
                  <w:marLeft w:val="0"/>
                  <w:marRight w:val="0"/>
                  <w:marTop w:val="0"/>
                  <w:marBottom w:val="0"/>
                  <w:divBdr>
                    <w:top w:val="none" w:sz="0" w:space="0" w:color="auto"/>
                    <w:left w:val="none" w:sz="0" w:space="0" w:color="auto"/>
                    <w:bottom w:val="none" w:sz="0" w:space="0" w:color="auto"/>
                    <w:right w:val="none" w:sz="0" w:space="0" w:color="auto"/>
                  </w:divBdr>
                  <w:divsChild>
                    <w:div w:id="197819161">
                      <w:marLeft w:val="0"/>
                      <w:marRight w:val="0"/>
                      <w:marTop w:val="0"/>
                      <w:marBottom w:val="0"/>
                      <w:divBdr>
                        <w:top w:val="none" w:sz="0" w:space="0" w:color="auto"/>
                        <w:left w:val="none" w:sz="0" w:space="0" w:color="auto"/>
                        <w:bottom w:val="none" w:sz="0" w:space="0" w:color="auto"/>
                        <w:right w:val="none" w:sz="0" w:space="0" w:color="auto"/>
                      </w:divBdr>
                      <w:divsChild>
                        <w:div w:id="1535312803">
                          <w:marLeft w:val="0"/>
                          <w:marRight w:val="0"/>
                          <w:marTop w:val="0"/>
                          <w:marBottom w:val="0"/>
                          <w:divBdr>
                            <w:top w:val="none" w:sz="0" w:space="0" w:color="auto"/>
                            <w:left w:val="none" w:sz="0" w:space="0" w:color="auto"/>
                            <w:bottom w:val="none" w:sz="0" w:space="0" w:color="auto"/>
                            <w:right w:val="none" w:sz="0" w:space="0" w:color="auto"/>
                          </w:divBdr>
                          <w:divsChild>
                            <w:div w:id="722799679">
                              <w:marLeft w:val="0"/>
                              <w:marRight w:val="0"/>
                              <w:marTop w:val="0"/>
                              <w:marBottom w:val="0"/>
                              <w:divBdr>
                                <w:top w:val="none" w:sz="0" w:space="0" w:color="auto"/>
                                <w:left w:val="none" w:sz="0" w:space="0" w:color="auto"/>
                                <w:bottom w:val="none" w:sz="0" w:space="0" w:color="auto"/>
                                <w:right w:val="none" w:sz="0" w:space="0" w:color="auto"/>
                              </w:divBdr>
                            </w:div>
                            <w:div w:id="1080173586">
                              <w:marLeft w:val="0"/>
                              <w:marRight w:val="0"/>
                              <w:marTop w:val="0"/>
                              <w:marBottom w:val="0"/>
                              <w:divBdr>
                                <w:top w:val="none" w:sz="0" w:space="0" w:color="auto"/>
                                <w:left w:val="none" w:sz="0" w:space="0" w:color="auto"/>
                                <w:bottom w:val="none" w:sz="0" w:space="0" w:color="auto"/>
                                <w:right w:val="none" w:sz="0" w:space="0" w:color="auto"/>
                              </w:divBdr>
                              <w:divsChild>
                                <w:div w:id="156895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0398213">
                  <w:marLeft w:val="0"/>
                  <w:marRight w:val="0"/>
                  <w:marTop w:val="0"/>
                  <w:marBottom w:val="0"/>
                  <w:divBdr>
                    <w:top w:val="none" w:sz="0" w:space="0" w:color="auto"/>
                    <w:left w:val="none" w:sz="0" w:space="0" w:color="auto"/>
                    <w:bottom w:val="none" w:sz="0" w:space="0" w:color="auto"/>
                    <w:right w:val="none" w:sz="0" w:space="0" w:color="auto"/>
                  </w:divBdr>
                  <w:divsChild>
                    <w:div w:id="1280991469">
                      <w:marLeft w:val="0"/>
                      <w:marRight w:val="0"/>
                      <w:marTop w:val="0"/>
                      <w:marBottom w:val="0"/>
                      <w:divBdr>
                        <w:top w:val="none" w:sz="0" w:space="0" w:color="auto"/>
                        <w:left w:val="none" w:sz="0" w:space="0" w:color="auto"/>
                        <w:bottom w:val="none" w:sz="0" w:space="0" w:color="auto"/>
                        <w:right w:val="none" w:sz="0" w:space="0" w:color="auto"/>
                      </w:divBdr>
                      <w:divsChild>
                        <w:div w:id="251209349">
                          <w:marLeft w:val="0"/>
                          <w:marRight w:val="0"/>
                          <w:marTop w:val="0"/>
                          <w:marBottom w:val="0"/>
                          <w:divBdr>
                            <w:top w:val="none" w:sz="0" w:space="0" w:color="auto"/>
                            <w:left w:val="none" w:sz="0" w:space="0" w:color="auto"/>
                            <w:bottom w:val="none" w:sz="0" w:space="0" w:color="auto"/>
                            <w:right w:val="none" w:sz="0" w:space="0" w:color="auto"/>
                          </w:divBdr>
                          <w:divsChild>
                            <w:div w:id="47993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6259539">
          <w:marLeft w:val="0"/>
          <w:marRight w:val="0"/>
          <w:marTop w:val="0"/>
          <w:marBottom w:val="0"/>
          <w:divBdr>
            <w:top w:val="none" w:sz="0" w:space="0" w:color="auto"/>
            <w:left w:val="none" w:sz="0" w:space="0" w:color="auto"/>
            <w:bottom w:val="none" w:sz="0" w:space="0" w:color="auto"/>
            <w:right w:val="none" w:sz="0" w:space="0" w:color="auto"/>
          </w:divBdr>
          <w:divsChild>
            <w:div w:id="511721858">
              <w:marLeft w:val="0"/>
              <w:marRight w:val="0"/>
              <w:marTop w:val="0"/>
              <w:marBottom w:val="0"/>
              <w:divBdr>
                <w:top w:val="none" w:sz="0" w:space="0" w:color="auto"/>
                <w:left w:val="none" w:sz="0" w:space="0" w:color="auto"/>
                <w:bottom w:val="none" w:sz="0" w:space="0" w:color="auto"/>
                <w:right w:val="none" w:sz="0" w:space="0" w:color="auto"/>
              </w:divBdr>
              <w:divsChild>
                <w:div w:id="31348272">
                  <w:marLeft w:val="0"/>
                  <w:marRight w:val="0"/>
                  <w:marTop w:val="0"/>
                  <w:marBottom w:val="0"/>
                  <w:divBdr>
                    <w:top w:val="none" w:sz="0" w:space="0" w:color="auto"/>
                    <w:left w:val="none" w:sz="0" w:space="0" w:color="auto"/>
                    <w:bottom w:val="none" w:sz="0" w:space="0" w:color="auto"/>
                    <w:right w:val="none" w:sz="0" w:space="0" w:color="auto"/>
                  </w:divBdr>
                  <w:divsChild>
                    <w:div w:id="1678579884">
                      <w:marLeft w:val="0"/>
                      <w:marRight w:val="0"/>
                      <w:marTop w:val="0"/>
                      <w:marBottom w:val="0"/>
                      <w:divBdr>
                        <w:top w:val="none" w:sz="0" w:space="0" w:color="auto"/>
                        <w:left w:val="none" w:sz="0" w:space="0" w:color="auto"/>
                        <w:bottom w:val="none" w:sz="0" w:space="0" w:color="auto"/>
                        <w:right w:val="none" w:sz="0" w:space="0" w:color="auto"/>
                      </w:divBdr>
                      <w:divsChild>
                        <w:div w:id="2098555157">
                          <w:marLeft w:val="0"/>
                          <w:marRight w:val="0"/>
                          <w:marTop w:val="0"/>
                          <w:marBottom w:val="0"/>
                          <w:divBdr>
                            <w:top w:val="none" w:sz="0" w:space="0" w:color="auto"/>
                            <w:left w:val="none" w:sz="0" w:space="0" w:color="auto"/>
                            <w:bottom w:val="none" w:sz="0" w:space="0" w:color="auto"/>
                            <w:right w:val="none" w:sz="0" w:space="0" w:color="auto"/>
                          </w:divBdr>
                          <w:divsChild>
                            <w:div w:id="449131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3835699">
      <w:bodyDiv w:val="1"/>
      <w:marLeft w:val="0"/>
      <w:marRight w:val="0"/>
      <w:marTop w:val="0"/>
      <w:marBottom w:val="0"/>
      <w:divBdr>
        <w:top w:val="none" w:sz="0" w:space="0" w:color="auto"/>
        <w:left w:val="none" w:sz="0" w:space="0" w:color="auto"/>
        <w:bottom w:val="none" w:sz="0" w:space="0" w:color="auto"/>
        <w:right w:val="none" w:sz="0" w:space="0" w:color="auto"/>
      </w:divBdr>
    </w:div>
    <w:div w:id="1201015601">
      <w:bodyDiv w:val="1"/>
      <w:marLeft w:val="0"/>
      <w:marRight w:val="0"/>
      <w:marTop w:val="0"/>
      <w:marBottom w:val="0"/>
      <w:divBdr>
        <w:top w:val="none" w:sz="0" w:space="0" w:color="auto"/>
        <w:left w:val="none" w:sz="0" w:space="0" w:color="auto"/>
        <w:bottom w:val="none" w:sz="0" w:space="0" w:color="auto"/>
        <w:right w:val="none" w:sz="0" w:space="0" w:color="auto"/>
      </w:divBdr>
    </w:div>
    <w:div w:id="1241524774">
      <w:bodyDiv w:val="1"/>
      <w:marLeft w:val="0"/>
      <w:marRight w:val="0"/>
      <w:marTop w:val="0"/>
      <w:marBottom w:val="0"/>
      <w:divBdr>
        <w:top w:val="none" w:sz="0" w:space="0" w:color="auto"/>
        <w:left w:val="none" w:sz="0" w:space="0" w:color="auto"/>
        <w:bottom w:val="none" w:sz="0" w:space="0" w:color="auto"/>
        <w:right w:val="none" w:sz="0" w:space="0" w:color="auto"/>
      </w:divBdr>
    </w:div>
    <w:div w:id="1309549050">
      <w:bodyDiv w:val="1"/>
      <w:marLeft w:val="0"/>
      <w:marRight w:val="0"/>
      <w:marTop w:val="0"/>
      <w:marBottom w:val="0"/>
      <w:divBdr>
        <w:top w:val="none" w:sz="0" w:space="0" w:color="auto"/>
        <w:left w:val="none" w:sz="0" w:space="0" w:color="auto"/>
        <w:bottom w:val="none" w:sz="0" w:space="0" w:color="auto"/>
        <w:right w:val="none" w:sz="0" w:space="0" w:color="auto"/>
      </w:divBdr>
    </w:div>
    <w:div w:id="1334409628">
      <w:bodyDiv w:val="1"/>
      <w:marLeft w:val="0"/>
      <w:marRight w:val="0"/>
      <w:marTop w:val="0"/>
      <w:marBottom w:val="0"/>
      <w:divBdr>
        <w:top w:val="none" w:sz="0" w:space="0" w:color="auto"/>
        <w:left w:val="none" w:sz="0" w:space="0" w:color="auto"/>
        <w:bottom w:val="none" w:sz="0" w:space="0" w:color="auto"/>
        <w:right w:val="none" w:sz="0" w:space="0" w:color="auto"/>
      </w:divBdr>
    </w:div>
    <w:div w:id="1349140763">
      <w:bodyDiv w:val="1"/>
      <w:marLeft w:val="0"/>
      <w:marRight w:val="0"/>
      <w:marTop w:val="0"/>
      <w:marBottom w:val="0"/>
      <w:divBdr>
        <w:top w:val="none" w:sz="0" w:space="0" w:color="auto"/>
        <w:left w:val="none" w:sz="0" w:space="0" w:color="auto"/>
        <w:bottom w:val="none" w:sz="0" w:space="0" w:color="auto"/>
        <w:right w:val="none" w:sz="0" w:space="0" w:color="auto"/>
      </w:divBdr>
    </w:div>
    <w:div w:id="1412313235">
      <w:bodyDiv w:val="1"/>
      <w:marLeft w:val="0"/>
      <w:marRight w:val="0"/>
      <w:marTop w:val="0"/>
      <w:marBottom w:val="0"/>
      <w:divBdr>
        <w:top w:val="none" w:sz="0" w:space="0" w:color="auto"/>
        <w:left w:val="none" w:sz="0" w:space="0" w:color="auto"/>
        <w:bottom w:val="none" w:sz="0" w:space="0" w:color="auto"/>
        <w:right w:val="none" w:sz="0" w:space="0" w:color="auto"/>
      </w:divBdr>
    </w:div>
    <w:div w:id="1442606834">
      <w:bodyDiv w:val="1"/>
      <w:marLeft w:val="0"/>
      <w:marRight w:val="0"/>
      <w:marTop w:val="0"/>
      <w:marBottom w:val="0"/>
      <w:divBdr>
        <w:top w:val="none" w:sz="0" w:space="0" w:color="auto"/>
        <w:left w:val="none" w:sz="0" w:space="0" w:color="auto"/>
        <w:bottom w:val="none" w:sz="0" w:space="0" w:color="auto"/>
        <w:right w:val="none" w:sz="0" w:space="0" w:color="auto"/>
      </w:divBdr>
    </w:div>
    <w:div w:id="1515728017">
      <w:bodyDiv w:val="1"/>
      <w:marLeft w:val="0"/>
      <w:marRight w:val="0"/>
      <w:marTop w:val="0"/>
      <w:marBottom w:val="0"/>
      <w:divBdr>
        <w:top w:val="none" w:sz="0" w:space="0" w:color="auto"/>
        <w:left w:val="none" w:sz="0" w:space="0" w:color="auto"/>
        <w:bottom w:val="none" w:sz="0" w:space="0" w:color="auto"/>
        <w:right w:val="none" w:sz="0" w:space="0" w:color="auto"/>
      </w:divBdr>
    </w:div>
    <w:div w:id="1545488171">
      <w:bodyDiv w:val="1"/>
      <w:marLeft w:val="0"/>
      <w:marRight w:val="0"/>
      <w:marTop w:val="0"/>
      <w:marBottom w:val="0"/>
      <w:divBdr>
        <w:top w:val="none" w:sz="0" w:space="0" w:color="auto"/>
        <w:left w:val="none" w:sz="0" w:space="0" w:color="auto"/>
        <w:bottom w:val="none" w:sz="0" w:space="0" w:color="auto"/>
        <w:right w:val="none" w:sz="0" w:space="0" w:color="auto"/>
      </w:divBdr>
    </w:div>
    <w:div w:id="1553148791">
      <w:bodyDiv w:val="1"/>
      <w:marLeft w:val="0"/>
      <w:marRight w:val="0"/>
      <w:marTop w:val="0"/>
      <w:marBottom w:val="0"/>
      <w:divBdr>
        <w:top w:val="none" w:sz="0" w:space="0" w:color="auto"/>
        <w:left w:val="none" w:sz="0" w:space="0" w:color="auto"/>
        <w:bottom w:val="none" w:sz="0" w:space="0" w:color="auto"/>
        <w:right w:val="none" w:sz="0" w:space="0" w:color="auto"/>
      </w:divBdr>
    </w:div>
    <w:div w:id="1604265577">
      <w:bodyDiv w:val="1"/>
      <w:marLeft w:val="0"/>
      <w:marRight w:val="0"/>
      <w:marTop w:val="0"/>
      <w:marBottom w:val="0"/>
      <w:divBdr>
        <w:top w:val="none" w:sz="0" w:space="0" w:color="auto"/>
        <w:left w:val="none" w:sz="0" w:space="0" w:color="auto"/>
        <w:bottom w:val="none" w:sz="0" w:space="0" w:color="auto"/>
        <w:right w:val="none" w:sz="0" w:space="0" w:color="auto"/>
      </w:divBdr>
    </w:div>
    <w:div w:id="1646547711">
      <w:bodyDiv w:val="1"/>
      <w:marLeft w:val="0"/>
      <w:marRight w:val="0"/>
      <w:marTop w:val="0"/>
      <w:marBottom w:val="0"/>
      <w:divBdr>
        <w:top w:val="none" w:sz="0" w:space="0" w:color="auto"/>
        <w:left w:val="none" w:sz="0" w:space="0" w:color="auto"/>
        <w:bottom w:val="none" w:sz="0" w:space="0" w:color="auto"/>
        <w:right w:val="none" w:sz="0" w:space="0" w:color="auto"/>
      </w:divBdr>
    </w:div>
    <w:div w:id="1653175891">
      <w:bodyDiv w:val="1"/>
      <w:marLeft w:val="0"/>
      <w:marRight w:val="0"/>
      <w:marTop w:val="0"/>
      <w:marBottom w:val="0"/>
      <w:divBdr>
        <w:top w:val="none" w:sz="0" w:space="0" w:color="auto"/>
        <w:left w:val="none" w:sz="0" w:space="0" w:color="auto"/>
        <w:bottom w:val="none" w:sz="0" w:space="0" w:color="auto"/>
        <w:right w:val="none" w:sz="0" w:space="0" w:color="auto"/>
      </w:divBdr>
    </w:div>
    <w:div w:id="1686135001">
      <w:bodyDiv w:val="1"/>
      <w:marLeft w:val="0"/>
      <w:marRight w:val="0"/>
      <w:marTop w:val="0"/>
      <w:marBottom w:val="0"/>
      <w:divBdr>
        <w:top w:val="none" w:sz="0" w:space="0" w:color="auto"/>
        <w:left w:val="none" w:sz="0" w:space="0" w:color="auto"/>
        <w:bottom w:val="none" w:sz="0" w:space="0" w:color="auto"/>
        <w:right w:val="none" w:sz="0" w:space="0" w:color="auto"/>
      </w:divBdr>
    </w:div>
    <w:div w:id="1734498218">
      <w:bodyDiv w:val="1"/>
      <w:marLeft w:val="0"/>
      <w:marRight w:val="0"/>
      <w:marTop w:val="0"/>
      <w:marBottom w:val="0"/>
      <w:divBdr>
        <w:top w:val="none" w:sz="0" w:space="0" w:color="auto"/>
        <w:left w:val="none" w:sz="0" w:space="0" w:color="auto"/>
        <w:bottom w:val="none" w:sz="0" w:space="0" w:color="auto"/>
        <w:right w:val="none" w:sz="0" w:space="0" w:color="auto"/>
      </w:divBdr>
    </w:div>
    <w:div w:id="1761443771">
      <w:bodyDiv w:val="1"/>
      <w:marLeft w:val="0"/>
      <w:marRight w:val="0"/>
      <w:marTop w:val="0"/>
      <w:marBottom w:val="0"/>
      <w:divBdr>
        <w:top w:val="none" w:sz="0" w:space="0" w:color="auto"/>
        <w:left w:val="none" w:sz="0" w:space="0" w:color="auto"/>
        <w:bottom w:val="none" w:sz="0" w:space="0" w:color="auto"/>
        <w:right w:val="none" w:sz="0" w:space="0" w:color="auto"/>
      </w:divBdr>
    </w:div>
    <w:div w:id="1788238913">
      <w:bodyDiv w:val="1"/>
      <w:marLeft w:val="0"/>
      <w:marRight w:val="0"/>
      <w:marTop w:val="0"/>
      <w:marBottom w:val="0"/>
      <w:divBdr>
        <w:top w:val="none" w:sz="0" w:space="0" w:color="auto"/>
        <w:left w:val="none" w:sz="0" w:space="0" w:color="auto"/>
        <w:bottom w:val="none" w:sz="0" w:space="0" w:color="auto"/>
        <w:right w:val="none" w:sz="0" w:space="0" w:color="auto"/>
      </w:divBdr>
    </w:div>
    <w:div w:id="1788884807">
      <w:bodyDiv w:val="1"/>
      <w:marLeft w:val="0"/>
      <w:marRight w:val="0"/>
      <w:marTop w:val="0"/>
      <w:marBottom w:val="0"/>
      <w:divBdr>
        <w:top w:val="none" w:sz="0" w:space="0" w:color="auto"/>
        <w:left w:val="none" w:sz="0" w:space="0" w:color="auto"/>
        <w:bottom w:val="none" w:sz="0" w:space="0" w:color="auto"/>
        <w:right w:val="none" w:sz="0" w:space="0" w:color="auto"/>
      </w:divBdr>
    </w:div>
    <w:div w:id="1791239254">
      <w:bodyDiv w:val="1"/>
      <w:marLeft w:val="0"/>
      <w:marRight w:val="0"/>
      <w:marTop w:val="0"/>
      <w:marBottom w:val="0"/>
      <w:divBdr>
        <w:top w:val="none" w:sz="0" w:space="0" w:color="auto"/>
        <w:left w:val="none" w:sz="0" w:space="0" w:color="auto"/>
        <w:bottom w:val="none" w:sz="0" w:space="0" w:color="auto"/>
        <w:right w:val="none" w:sz="0" w:space="0" w:color="auto"/>
      </w:divBdr>
    </w:div>
    <w:div w:id="1792896890">
      <w:bodyDiv w:val="1"/>
      <w:marLeft w:val="0"/>
      <w:marRight w:val="0"/>
      <w:marTop w:val="0"/>
      <w:marBottom w:val="0"/>
      <w:divBdr>
        <w:top w:val="none" w:sz="0" w:space="0" w:color="auto"/>
        <w:left w:val="none" w:sz="0" w:space="0" w:color="auto"/>
        <w:bottom w:val="none" w:sz="0" w:space="0" w:color="auto"/>
        <w:right w:val="none" w:sz="0" w:space="0" w:color="auto"/>
      </w:divBdr>
    </w:div>
    <w:div w:id="1801344208">
      <w:bodyDiv w:val="1"/>
      <w:marLeft w:val="0"/>
      <w:marRight w:val="0"/>
      <w:marTop w:val="0"/>
      <w:marBottom w:val="0"/>
      <w:divBdr>
        <w:top w:val="none" w:sz="0" w:space="0" w:color="auto"/>
        <w:left w:val="none" w:sz="0" w:space="0" w:color="auto"/>
        <w:bottom w:val="none" w:sz="0" w:space="0" w:color="auto"/>
        <w:right w:val="none" w:sz="0" w:space="0" w:color="auto"/>
      </w:divBdr>
    </w:div>
    <w:div w:id="1806703260">
      <w:bodyDiv w:val="1"/>
      <w:marLeft w:val="0"/>
      <w:marRight w:val="0"/>
      <w:marTop w:val="0"/>
      <w:marBottom w:val="0"/>
      <w:divBdr>
        <w:top w:val="none" w:sz="0" w:space="0" w:color="auto"/>
        <w:left w:val="none" w:sz="0" w:space="0" w:color="auto"/>
        <w:bottom w:val="none" w:sz="0" w:space="0" w:color="auto"/>
        <w:right w:val="none" w:sz="0" w:space="0" w:color="auto"/>
      </w:divBdr>
    </w:div>
    <w:div w:id="1823891527">
      <w:bodyDiv w:val="1"/>
      <w:marLeft w:val="0"/>
      <w:marRight w:val="0"/>
      <w:marTop w:val="0"/>
      <w:marBottom w:val="0"/>
      <w:divBdr>
        <w:top w:val="none" w:sz="0" w:space="0" w:color="auto"/>
        <w:left w:val="none" w:sz="0" w:space="0" w:color="auto"/>
        <w:bottom w:val="none" w:sz="0" w:space="0" w:color="auto"/>
        <w:right w:val="none" w:sz="0" w:space="0" w:color="auto"/>
      </w:divBdr>
    </w:div>
    <w:div w:id="1827545858">
      <w:bodyDiv w:val="1"/>
      <w:marLeft w:val="0"/>
      <w:marRight w:val="0"/>
      <w:marTop w:val="0"/>
      <w:marBottom w:val="0"/>
      <w:divBdr>
        <w:top w:val="none" w:sz="0" w:space="0" w:color="auto"/>
        <w:left w:val="none" w:sz="0" w:space="0" w:color="auto"/>
        <w:bottom w:val="none" w:sz="0" w:space="0" w:color="auto"/>
        <w:right w:val="none" w:sz="0" w:space="0" w:color="auto"/>
      </w:divBdr>
    </w:div>
    <w:div w:id="1848209198">
      <w:bodyDiv w:val="1"/>
      <w:marLeft w:val="0"/>
      <w:marRight w:val="0"/>
      <w:marTop w:val="0"/>
      <w:marBottom w:val="0"/>
      <w:divBdr>
        <w:top w:val="none" w:sz="0" w:space="0" w:color="auto"/>
        <w:left w:val="none" w:sz="0" w:space="0" w:color="auto"/>
        <w:bottom w:val="none" w:sz="0" w:space="0" w:color="auto"/>
        <w:right w:val="none" w:sz="0" w:space="0" w:color="auto"/>
      </w:divBdr>
    </w:div>
    <w:div w:id="1881553689">
      <w:bodyDiv w:val="1"/>
      <w:marLeft w:val="0"/>
      <w:marRight w:val="0"/>
      <w:marTop w:val="0"/>
      <w:marBottom w:val="0"/>
      <w:divBdr>
        <w:top w:val="none" w:sz="0" w:space="0" w:color="auto"/>
        <w:left w:val="none" w:sz="0" w:space="0" w:color="auto"/>
        <w:bottom w:val="none" w:sz="0" w:space="0" w:color="auto"/>
        <w:right w:val="none" w:sz="0" w:space="0" w:color="auto"/>
      </w:divBdr>
    </w:div>
    <w:div w:id="1907454430">
      <w:bodyDiv w:val="1"/>
      <w:marLeft w:val="0"/>
      <w:marRight w:val="0"/>
      <w:marTop w:val="0"/>
      <w:marBottom w:val="0"/>
      <w:divBdr>
        <w:top w:val="none" w:sz="0" w:space="0" w:color="auto"/>
        <w:left w:val="none" w:sz="0" w:space="0" w:color="auto"/>
        <w:bottom w:val="none" w:sz="0" w:space="0" w:color="auto"/>
        <w:right w:val="none" w:sz="0" w:space="0" w:color="auto"/>
      </w:divBdr>
    </w:div>
    <w:div w:id="1914771978">
      <w:bodyDiv w:val="1"/>
      <w:marLeft w:val="0"/>
      <w:marRight w:val="0"/>
      <w:marTop w:val="0"/>
      <w:marBottom w:val="0"/>
      <w:divBdr>
        <w:top w:val="none" w:sz="0" w:space="0" w:color="auto"/>
        <w:left w:val="none" w:sz="0" w:space="0" w:color="auto"/>
        <w:bottom w:val="none" w:sz="0" w:space="0" w:color="auto"/>
        <w:right w:val="none" w:sz="0" w:space="0" w:color="auto"/>
      </w:divBdr>
    </w:div>
    <w:div w:id="1915894652">
      <w:bodyDiv w:val="1"/>
      <w:marLeft w:val="0"/>
      <w:marRight w:val="0"/>
      <w:marTop w:val="0"/>
      <w:marBottom w:val="0"/>
      <w:divBdr>
        <w:top w:val="none" w:sz="0" w:space="0" w:color="auto"/>
        <w:left w:val="none" w:sz="0" w:space="0" w:color="auto"/>
        <w:bottom w:val="none" w:sz="0" w:space="0" w:color="auto"/>
        <w:right w:val="none" w:sz="0" w:space="0" w:color="auto"/>
      </w:divBdr>
    </w:div>
    <w:div w:id="1918398187">
      <w:bodyDiv w:val="1"/>
      <w:marLeft w:val="0"/>
      <w:marRight w:val="0"/>
      <w:marTop w:val="0"/>
      <w:marBottom w:val="0"/>
      <w:divBdr>
        <w:top w:val="none" w:sz="0" w:space="0" w:color="auto"/>
        <w:left w:val="none" w:sz="0" w:space="0" w:color="auto"/>
        <w:bottom w:val="none" w:sz="0" w:space="0" w:color="auto"/>
        <w:right w:val="none" w:sz="0" w:space="0" w:color="auto"/>
      </w:divBdr>
    </w:div>
    <w:div w:id="1976444841">
      <w:bodyDiv w:val="1"/>
      <w:marLeft w:val="0"/>
      <w:marRight w:val="0"/>
      <w:marTop w:val="0"/>
      <w:marBottom w:val="0"/>
      <w:divBdr>
        <w:top w:val="none" w:sz="0" w:space="0" w:color="auto"/>
        <w:left w:val="none" w:sz="0" w:space="0" w:color="auto"/>
        <w:bottom w:val="none" w:sz="0" w:space="0" w:color="auto"/>
        <w:right w:val="none" w:sz="0" w:space="0" w:color="auto"/>
      </w:divBdr>
    </w:div>
    <w:div w:id="2006588237">
      <w:bodyDiv w:val="1"/>
      <w:marLeft w:val="0"/>
      <w:marRight w:val="0"/>
      <w:marTop w:val="0"/>
      <w:marBottom w:val="0"/>
      <w:divBdr>
        <w:top w:val="none" w:sz="0" w:space="0" w:color="auto"/>
        <w:left w:val="none" w:sz="0" w:space="0" w:color="auto"/>
        <w:bottom w:val="none" w:sz="0" w:space="0" w:color="auto"/>
        <w:right w:val="none" w:sz="0" w:space="0" w:color="auto"/>
      </w:divBdr>
    </w:div>
    <w:div w:id="2043510468">
      <w:bodyDiv w:val="1"/>
      <w:marLeft w:val="0"/>
      <w:marRight w:val="0"/>
      <w:marTop w:val="0"/>
      <w:marBottom w:val="0"/>
      <w:divBdr>
        <w:top w:val="none" w:sz="0" w:space="0" w:color="auto"/>
        <w:left w:val="none" w:sz="0" w:space="0" w:color="auto"/>
        <w:bottom w:val="none" w:sz="0" w:space="0" w:color="auto"/>
        <w:right w:val="none" w:sz="0" w:space="0" w:color="auto"/>
      </w:divBdr>
    </w:div>
    <w:div w:id="2051412499">
      <w:bodyDiv w:val="1"/>
      <w:marLeft w:val="0"/>
      <w:marRight w:val="0"/>
      <w:marTop w:val="0"/>
      <w:marBottom w:val="0"/>
      <w:divBdr>
        <w:top w:val="none" w:sz="0" w:space="0" w:color="auto"/>
        <w:left w:val="none" w:sz="0" w:space="0" w:color="auto"/>
        <w:bottom w:val="none" w:sz="0" w:space="0" w:color="auto"/>
        <w:right w:val="none" w:sz="0" w:space="0" w:color="auto"/>
      </w:divBdr>
    </w:div>
    <w:div w:id="2084059098">
      <w:bodyDiv w:val="1"/>
      <w:marLeft w:val="0"/>
      <w:marRight w:val="0"/>
      <w:marTop w:val="0"/>
      <w:marBottom w:val="0"/>
      <w:divBdr>
        <w:top w:val="none" w:sz="0" w:space="0" w:color="auto"/>
        <w:left w:val="none" w:sz="0" w:space="0" w:color="auto"/>
        <w:bottom w:val="none" w:sz="0" w:space="0" w:color="auto"/>
        <w:right w:val="none" w:sz="0" w:space="0" w:color="auto"/>
      </w:divBdr>
    </w:div>
    <w:div w:id="2115200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mailto:jenna@itsmejenna.com" TargetMode="External"/><Relationship Id="rId18" Type="http://schemas.openxmlformats.org/officeDocument/2006/relationships/hyperlink" Target="mailto:paula@thefierceco.com"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mailto:jenna@itsmejenna.com" TargetMode="External"/><Relationship Id="rId17" Type="http://schemas.openxmlformats.org/officeDocument/2006/relationships/hyperlink" Target="mailto:kyra.thomas@veracitythemag.com" TargetMode="External"/><Relationship Id="rId2" Type="http://schemas.openxmlformats.org/officeDocument/2006/relationships/numbering" Target="numbering.xml"/><Relationship Id="rId16" Type="http://schemas.openxmlformats.org/officeDocument/2006/relationships/hyperlink" Target="mailto:kyra.thomas@veracitythemag.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kyra.thomas@veracitythemag.com" TargetMode="External"/><Relationship Id="rId23" Type="http://schemas.microsoft.com/office/2011/relationships/people" Target="people.xml"/><Relationship Id="rId10" Type="http://schemas.microsoft.com/office/2016/09/relationships/commentsIds" Target="commentsIds.xml"/><Relationship Id="rId19" Type="http://schemas.openxmlformats.org/officeDocument/2006/relationships/hyperlink" Target="mailto:kyra.thomas@veracitythemag.com"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mailto:kyra.thomas@veracitythemag.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5ED4B-0B93-D947-B5F6-C274D0680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299</Pages>
  <Words>72163</Words>
  <Characters>411330</Characters>
  <Application>Microsoft Office Word</Application>
  <DocSecurity>0</DocSecurity>
  <Lines>3427</Lines>
  <Paragraphs>965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Holland</dc:creator>
  <cp:keywords/>
  <dc:description/>
  <cp:lastModifiedBy>Emily Colin</cp:lastModifiedBy>
  <cp:revision>2</cp:revision>
  <cp:lastPrinted>2023-12-04T17:46:00Z</cp:lastPrinted>
  <dcterms:created xsi:type="dcterms:W3CDTF">2024-09-03T19:13:00Z</dcterms:created>
  <dcterms:modified xsi:type="dcterms:W3CDTF">2024-09-03T19:13:00Z</dcterms:modified>
</cp:coreProperties>
</file>